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3C98F" w14:textId="370469FE" w:rsidR="00C40569" w:rsidRPr="00BB2DC2" w:rsidRDefault="00C40569" w:rsidP="00C40569">
      <w:pPr>
        <w:pStyle w:val="BodyText"/>
        <w:jc w:val="center"/>
        <w:rPr>
          <w:b/>
          <w:sz w:val="28"/>
          <w:szCs w:val="28"/>
        </w:rPr>
      </w:pPr>
    </w:p>
    <w:p w14:paraId="7A2830C3" w14:textId="77777777" w:rsidR="00C40569" w:rsidRPr="00BB2DC2" w:rsidRDefault="00C40569" w:rsidP="00C40569">
      <w:pPr>
        <w:pStyle w:val="BodyText"/>
        <w:jc w:val="center"/>
        <w:rPr>
          <w:b/>
          <w:sz w:val="28"/>
          <w:szCs w:val="28"/>
        </w:rPr>
      </w:pPr>
    </w:p>
    <w:p w14:paraId="58069528" w14:textId="77777777" w:rsidR="00C40569" w:rsidRPr="00BB2DC2" w:rsidRDefault="00C40569" w:rsidP="00C40569">
      <w:pPr>
        <w:pStyle w:val="BodyText"/>
        <w:jc w:val="center"/>
        <w:rPr>
          <w:b/>
          <w:sz w:val="28"/>
          <w:szCs w:val="28"/>
        </w:rPr>
      </w:pPr>
    </w:p>
    <w:p w14:paraId="0F94FA0C" w14:textId="77777777" w:rsidR="00C40569" w:rsidRPr="00BB2DC2" w:rsidRDefault="00C40569" w:rsidP="00C40569">
      <w:pPr>
        <w:pStyle w:val="BodyText"/>
        <w:jc w:val="center"/>
        <w:rPr>
          <w:b/>
          <w:sz w:val="28"/>
          <w:szCs w:val="28"/>
        </w:rPr>
      </w:pPr>
    </w:p>
    <w:p w14:paraId="72E3A36B" w14:textId="77777777" w:rsidR="00C40569" w:rsidRPr="00BB2DC2" w:rsidRDefault="00C40569" w:rsidP="00C40569">
      <w:pPr>
        <w:pStyle w:val="BodyText"/>
        <w:jc w:val="center"/>
        <w:rPr>
          <w:b/>
          <w:sz w:val="28"/>
          <w:szCs w:val="28"/>
        </w:rPr>
      </w:pPr>
    </w:p>
    <w:p w14:paraId="2201465F" w14:textId="77777777" w:rsidR="00C40569" w:rsidRPr="00BB2DC2" w:rsidRDefault="00C40569" w:rsidP="00C40569">
      <w:pPr>
        <w:spacing w:line="240" w:lineRule="auto"/>
        <w:jc w:val="center"/>
        <w:rPr>
          <w:b/>
          <w:color w:val="0046AD"/>
          <w:sz w:val="28"/>
          <w:szCs w:val="28"/>
        </w:rPr>
      </w:pPr>
      <w:r w:rsidRPr="00BB2DC2">
        <w:rPr>
          <w:b/>
          <w:color w:val="0046AD"/>
          <w:sz w:val="28"/>
          <w:szCs w:val="28"/>
        </w:rPr>
        <w:t>Committee for Risk Assessment (RAC)</w:t>
      </w:r>
    </w:p>
    <w:p w14:paraId="25F55FCA" w14:textId="77777777" w:rsidR="00C40569" w:rsidRPr="00BB2DC2" w:rsidRDefault="00C40569" w:rsidP="00C40569">
      <w:pPr>
        <w:spacing w:line="240" w:lineRule="auto"/>
        <w:jc w:val="center"/>
        <w:rPr>
          <w:b/>
          <w:color w:val="0046AD"/>
          <w:sz w:val="28"/>
          <w:szCs w:val="28"/>
        </w:rPr>
      </w:pPr>
      <w:r w:rsidRPr="00BB2DC2">
        <w:rPr>
          <w:b/>
          <w:color w:val="0046AD"/>
          <w:sz w:val="28"/>
          <w:szCs w:val="28"/>
        </w:rPr>
        <w:t>Committee for Socio-economic Analysis (SEAC)</w:t>
      </w:r>
    </w:p>
    <w:p w14:paraId="5168817A" w14:textId="77777777" w:rsidR="00C40569" w:rsidRPr="00BB2DC2" w:rsidRDefault="00C40569" w:rsidP="00C40569">
      <w:pPr>
        <w:spacing w:line="240" w:lineRule="auto"/>
        <w:jc w:val="center"/>
        <w:rPr>
          <w:b/>
          <w:color w:val="0046AD"/>
          <w:sz w:val="28"/>
          <w:szCs w:val="28"/>
        </w:rPr>
      </w:pPr>
    </w:p>
    <w:p w14:paraId="313C0EE5" w14:textId="77777777" w:rsidR="00C40569" w:rsidRPr="00BB2DC2" w:rsidRDefault="00C40569" w:rsidP="00C40569">
      <w:pPr>
        <w:spacing w:line="240" w:lineRule="auto"/>
        <w:jc w:val="center"/>
        <w:rPr>
          <w:b/>
          <w:color w:val="0046AD"/>
          <w:sz w:val="28"/>
          <w:szCs w:val="28"/>
        </w:rPr>
      </w:pPr>
    </w:p>
    <w:p w14:paraId="68143E68" w14:textId="142F482A" w:rsidR="00C40569" w:rsidRPr="00BB2DC2" w:rsidRDefault="00C40569" w:rsidP="00C40569">
      <w:pPr>
        <w:spacing w:line="240" w:lineRule="auto"/>
        <w:jc w:val="center"/>
        <w:rPr>
          <w:b/>
          <w:bCs/>
          <w:sz w:val="28"/>
          <w:szCs w:val="28"/>
        </w:rPr>
      </w:pPr>
      <w:r w:rsidRPr="00BB2DC2">
        <w:rPr>
          <w:b/>
          <w:color w:val="0046AD"/>
          <w:sz w:val="28"/>
          <w:szCs w:val="28"/>
        </w:rPr>
        <w:t xml:space="preserve">Background </w:t>
      </w:r>
      <w:r w:rsidR="008F4186" w:rsidRPr="00BB2DC2">
        <w:rPr>
          <w:b/>
          <w:color w:val="0046AD"/>
          <w:sz w:val="28"/>
          <w:szCs w:val="28"/>
        </w:rPr>
        <w:t>D</w:t>
      </w:r>
      <w:r w:rsidRPr="00BB2DC2">
        <w:rPr>
          <w:b/>
          <w:color w:val="0046AD"/>
          <w:sz w:val="28"/>
          <w:szCs w:val="28"/>
        </w:rPr>
        <w:t>ocument</w:t>
      </w:r>
    </w:p>
    <w:p w14:paraId="6BAB061A" w14:textId="77777777" w:rsidR="00C40569" w:rsidRPr="00BB2DC2" w:rsidRDefault="00C40569" w:rsidP="00C40569">
      <w:pPr>
        <w:pStyle w:val="BodyText"/>
        <w:spacing w:after="0"/>
        <w:jc w:val="center"/>
        <w:rPr>
          <w:b/>
          <w:bCs/>
          <w:sz w:val="28"/>
          <w:szCs w:val="28"/>
        </w:rPr>
      </w:pPr>
    </w:p>
    <w:p w14:paraId="1B1609FC" w14:textId="75E7908A" w:rsidR="00C40569" w:rsidRPr="00BB2DC2" w:rsidRDefault="00C40569" w:rsidP="00C40569">
      <w:pPr>
        <w:pStyle w:val="BodyText"/>
        <w:spacing w:after="0"/>
        <w:jc w:val="center"/>
      </w:pPr>
      <w:r w:rsidRPr="00BB2DC2">
        <w:t xml:space="preserve">to the Opinion on the Annex XV </w:t>
      </w:r>
      <w:r w:rsidR="00235043" w:rsidRPr="00BB2DC2">
        <w:t xml:space="preserve">report </w:t>
      </w:r>
      <w:r w:rsidRPr="00BB2DC2">
        <w:t>proposing restrictions on</w:t>
      </w:r>
    </w:p>
    <w:p w14:paraId="3789C9CF" w14:textId="3E29059A" w:rsidR="00C40569" w:rsidRPr="00BB2DC2" w:rsidRDefault="00C40569" w:rsidP="00C40569">
      <w:pPr>
        <w:pStyle w:val="BodyText"/>
        <w:spacing w:after="0"/>
        <w:jc w:val="center"/>
        <w:rPr>
          <w:rFonts w:cs="Arial"/>
        </w:rPr>
      </w:pPr>
      <w:r w:rsidRPr="00BB2DC2">
        <w:rPr>
          <w:rFonts w:cs="Arial"/>
        </w:rPr>
        <w:t>intentionally added microplastics</w:t>
      </w:r>
    </w:p>
    <w:p w14:paraId="3C0FEC0E" w14:textId="77777777" w:rsidR="00C40569" w:rsidRPr="00BB2DC2" w:rsidRDefault="00C40569" w:rsidP="00C40569">
      <w:pPr>
        <w:pStyle w:val="BodyText"/>
        <w:spacing w:after="0"/>
        <w:jc w:val="center"/>
        <w:rPr>
          <w:szCs w:val="24"/>
        </w:rPr>
      </w:pPr>
    </w:p>
    <w:p w14:paraId="49DFB777" w14:textId="77777777" w:rsidR="00C40569" w:rsidRPr="00BB2DC2" w:rsidRDefault="00C40569" w:rsidP="00C40569">
      <w:pPr>
        <w:pStyle w:val="BodyText"/>
        <w:spacing w:after="0"/>
        <w:jc w:val="center"/>
        <w:rPr>
          <w:szCs w:val="24"/>
        </w:rPr>
      </w:pPr>
    </w:p>
    <w:p w14:paraId="55806A3D" w14:textId="77777777" w:rsidR="00EF6108" w:rsidRPr="00842F65" w:rsidRDefault="00EF6108" w:rsidP="00EF6108">
      <w:pPr>
        <w:pStyle w:val="CoverTitle"/>
        <w:spacing w:before="0" w:after="0"/>
        <w:rPr>
          <w:rFonts w:ascii="Verdana" w:hAnsi="Verdana"/>
          <w:b w:val="0"/>
          <w:color w:val="000000"/>
          <w:sz w:val="20"/>
        </w:rPr>
      </w:pPr>
      <w:r w:rsidRPr="00D466C0">
        <w:rPr>
          <w:rFonts w:ascii="Verdana" w:hAnsi="Verdana"/>
          <w:b w:val="0"/>
          <w:color w:val="000000"/>
          <w:sz w:val="20"/>
        </w:rPr>
        <w:t>ECHA/RAC/RES-O-0000006790-71-01/F</w:t>
      </w:r>
    </w:p>
    <w:p w14:paraId="3A7879EE" w14:textId="77777777" w:rsidR="00EF6108" w:rsidRPr="00842F65" w:rsidRDefault="00EF6108" w:rsidP="00EF6108">
      <w:pPr>
        <w:pStyle w:val="CoverTitle"/>
        <w:spacing w:before="0" w:after="0"/>
        <w:rPr>
          <w:rFonts w:ascii="Verdana" w:hAnsi="Verdana"/>
          <w:b w:val="0"/>
          <w:color w:val="000000"/>
          <w:sz w:val="20"/>
        </w:rPr>
      </w:pPr>
      <w:r>
        <w:rPr>
          <w:rFonts w:ascii="Verdana" w:hAnsi="Verdana"/>
          <w:b w:val="0"/>
          <w:color w:val="000000"/>
          <w:sz w:val="20"/>
        </w:rPr>
        <w:t>ECHA/SEAC/(</w:t>
      </w:r>
      <w:r w:rsidRPr="00D466C0">
        <w:rPr>
          <w:rFonts w:ascii="Verdana" w:hAnsi="Verdana"/>
          <w:b w:val="0"/>
          <w:color w:val="000000"/>
          <w:sz w:val="20"/>
        </w:rPr>
        <w:t>opinion number will be added after adoption</w:t>
      </w:r>
      <w:r>
        <w:rPr>
          <w:rFonts w:ascii="Verdana" w:hAnsi="Verdana"/>
          <w:b w:val="0"/>
          <w:color w:val="000000"/>
          <w:sz w:val="20"/>
        </w:rPr>
        <w:t>)</w:t>
      </w:r>
    </w:p>
    <w:p w14:paraId="49878558" w14:textId="77777777" w:rsidR="00C40569" w:rsidRPr="00BB2DC2" w:rsidRDefault="00C40569" w:rsidP="00C40569">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1500"/>
      </w:tblGrid>
      <w:tr w:rsidR="00C40569" w:rsidRPr="00BB2DC2" w14:paraId="7C13146D" w14:textId="77777777" w:rsidTr="00C40569">
        <w:trPr>
          <w:jc w:val="center"/>
        </w:trPr>
        <w:tc>
          <w:tcPr>
            <w:tcW w:w="0" w:type="auto"/>
          </w:tcPr>
          <w:p w14:paraId="6F136140" w14:textId="77777777" w:rsidR="00C40569" w:rsidRPr="00BB2DC2" w:rsidRDefault="00C40569" w:rsidP="00C40569">
            <w:pPr>
              <w:pStyle w:val="BodyText"/>
              <w:jc w:val="center"/>
            </w:pPr>
            <w:r w:rsidRPr="00BB2DC2">
              <w:t>EC Number</w:t>
            </w:r>
          </w:p>
          <w:p w14:paraId="5586BDBF" w14:textId="0F2C45EA" w:rsidR="00C40569" w:rsidRPr="00BB2DC2" w:rsidRDefault="00C40569" w:rsidP="00C40569">
            <w:pPr>
              <w:pStyle w:val="BodyText"/>
              <w:jc w:val="center"/>
            </w:pPr>
            <w:r w:rsidRPr="00BB2DC2">
              <w:t>n/a</w:t>
            </w:r>
          </w:p>
        </w:tc>
        <w:tc>
          <w:tcPr>
            <w:tcW w:w="0" w:type="auto"/>
          </w:tcPr>
          <w:p w14:paraId="2D2A3F00" w14:textId="77777777" w:rsidR="00C40569" w:rsidRPr="00BB2DC2" w:rsidRDefault="00C40569" w:rsidP="00C40569">
            <w:pPr>
              <w:pStyle w:val="BodyText"/>
              <w:jc w:val="center"/>
            </w:pPr>
            <w:r w:rsidRPr="00BB2DC2">
              <w:t>CAS Number</w:t>
            </w:r>
          </w:p>
          <w:p w14:paraId="48BFAB15" w14:textId="7E7F0987" w:rsidR="00C40569" w:rsidRPr="00BB2DC2" w:rsidRDefault="00C40569" w:rsidP="00C40569">
            <w:pPr>
              <w:pStyle w:val="BodyText"/>
              <w:jc w:val="center"/>
            </w:pPr>
            <w:r w:rsidRPr="00BB2DC2">
              <w:t>n/a</w:t>
            </w:r>
          </w:p>
        </w:tc>
      </w:tr>
    </w:tbl>
    <w:p w14:paraId="03038499" w14:textId="77777777" w:rsidR="00C40569" w:rsidRPr="00BB2DC2" w:rsidRDefault="00C40569" w:rsidP="00C40569">
      <w:pPr>
        <w:pStyle w:val="BodyText"/>
      </w:pPr>
    </w:p>
    <w:p w14:paraId="02F373B3" w14:textId="4F84D7EF" w:rsidR="006B34B6" w:rsidRPr="00BB2DC2" w:rsidRDefault="004F7A49" w:rsidP="00EF6108">
      <w:pPr>
        <w:ind w:left="3600"/>
      </w:pPr>
      <w:r>
        <w:rPr>
          <w:b/>
        </w:rPr>
        <w:t xml:space="preserve">       </w:t>
      </w:r>
      <w:del w:id="0" w:author="Author">
        <w:r w:rsidDel="00D50ADD">
          <w:rPr>
            <w:b/>
          </w:rPr>
          <w:delText>1</w:delText>
        </w:r>
        <w:r w:rsidR="003E6EEC" w:rsidDel="00D50ADD">
          <w:rPr>
            <w:b/>
          </w:rPr>
          <w:delText>1</w:delText>
        </w:r>
        <w:r w:rsidDel="00D50ADD">
          <w:rPr>
            <w:b/>
          </w:rPr>
          <w:delText xml:space="preserve"> Ju</w:delText>
        </w:r>
        <w:r w:rsidR="003E6EEC" w:rsidDel="00D50ADD">
          <w:rPr>
            <w:b/>
          </w:rPr>
          <w:delText>ne</w:delText>
        </w:r>
      </w:del>
      <w:ins w:id="1" w:author="Author">
        <w:r w:rsidR="00D50ADD">
          <w:rPr>
            <w:b/>
          </w:rPr>
          <w:t>20 November</w:t>
        </w:r>
      </w:ins>
      <w:r>
        <w:rPr>
          <w:b/>
        </w:rPr>
        <w:t xml:space="preserve"> </w:t>
      </w:r>
      <w:r w:rsidR="00175581" w:rsidRPr="00BB2DC2">
        <w:rPr>
          <w:b/>
        </w:rPr>
        <w:t>2020</w:t>
      </w:r>
    </w:p>
    <w:p w14:paraId="25834C51" w14:textId="77777777" w:rsidR="00C40569" w:rsidRPr="00BB2DC2" w:rsidRDefault="00C40569" w:rsidP="004063D3">
      <w:pPr>
        <w:sectPr w:rsidR="00C40569" w:rsidRPr="00BB2DC2" w:rsidSect="00B17D51">
          <w:headerReference w:type="even" r:id="rId8"/>
          <w:headerReference w:type="default" r:id="rId9"/>
          <w:footerReference w:type="default" r:id="rId10"/>
          <w:headerReference w:type="first" r:id="rId11"/>
          <w:pgSz w:w="11907" w:h="16840" w:code="9"/>
          <w:pgMar w:top="851" w:right="1134" w:bottom="567" w:left="1418" w:header="854" w:footer="567" w:gutter="0"/>
          <w:cols w:space="708"/>
        </w:sectPr>
      </w:pPr>
    </w:p>
    <w:p w14:paraId="72DB9FB3" w14:textId="77777777" w:rsidR="00E369FB" w:rsidRPr="00842F65" w:rsidRDefault="00E369FB" w:rsidP="00E369FB">
      <w:pPr>
        <w:pStyle w:val="BodyText"/>
        <w:jc w:val="center"/>
        <w:rPr>
          <w:b/>
        </w:rPr>
      </w:pPr>
      <w:r w:rsidRPr="00842F65">
        <w:rPr>
          <w:b/>
        </w:rPr>
        <w:lastRenderedPageBreak/>
        <w:t>Change history</w:t>
      </w:r>
    </w:p>
    <w:p w14:paraId="6E8A8166" w14:textId="77777777" w:rsidR="00E369FB" w:rsidRPr="00842F65" w:rsidRDefault="00E369FB" w:rsidP="00E369FB">
      <w:pPr>
        <w:autoSpaceDE w:val="0"/>
        <w:autoSpaceDN w:val="0"/>
        <w:adjustRightInd w:val="0"/>
        <w:ind w:left="720" w:hanging="720"/>
        <w:jc w:val="center"/>
      </w:pPr>
    </w:p>
    <w:tbl>
      <w:tblPr>
        <w:tblStyle w:val="TableGrid"/>
        <w:tblW w:w="0" w:type="auto"/>
        <w:jc w:val="center"/>
        <w:tblLook w:val="01E0" w:firstRow="1" w:lastRow="1" w:firstColumn="1" w:lastColumn="1" w:noHBand="0" w:noVBand="0"/>
      </w:tblPr>
      <w:tblGrid>
        <w:gridCol w:w="1498"/>
        <w:gridCol w:w="3430"/>
        <w:gridCol w:w="1984"/>
        <w:gridCol w:w="2330"/>
      </w:tblGrid>
      <w:tr w:rsidR="00E369FB" w:rsidRPr="00842F65" w14:paraId="7BF6DD34" w14:textId="77777777" w:rsidTr="00BF127B">
        <w:trPr>
          <w:jc w:val="center"/>
        </w:trPr>
        <w:tc>
          <w:tcPr>
            <w:tcW w:w="1498" w:type="dxa"/>
          </w:tcPr>
          <w:p w14:paraId="52930B22" w14:textId="77777777" w:rsidR="00E369FB" w:rsidRPr="00842F65" w:rsidRDefault="00E369FB" w:rsidP="00BF127B">
            <w:pPr>
              <w:pStyle w:val="BodyText"/>
              <w:jc w:val="center"/>
              <w:rPr>
                <w:b/>
              </w:rPr>
            </w:pPr>
            <w:r w:rsidRPr="00842F65">
              <w:rPr>
                <w:b/>
              </w:rPr>
              <w:t>Revision n.</w:t>
            </w:r>
          </w:p>
        </w:tc>
        <w:tc>
          <w:tcPr>
            <w:tcW w:w="3430" w:type="dxa"/>
          </w:tcPr>
          <w:p w14:paraId="6E1EF289" w14:textId="77777777" w:rsidR="00E369FB" w:rsidRPr="00842F65" w:rsidRDefault="00E369FB" w:rsidP="00BF127B">
            <w:pPr>
              <w:pStyle w:val="BodyText"/>
              <w:jc w:val="center"/>
              <w:rPr>
                <w:b/>
              </w:rPr>
            </w:pPr>
            <w:r w:rsidRPr="00842F65">
              <w:rPr>
                <w:b/>
              </w:rPr>
              <w:t>Reason for change</w:t>
            </w:r>
          </w:p>
        </w:tc>
        <w:tc>
          <w:tcPr>
            <w:tcW w:w="1984" w:type="dxa"/>
          </w:tcPr>
          <w:p w14:paraId="344B7425" w14:textId="77777777" w:rsidR="00E369FB" w:rsidRPr="00842F65" w:rsidRDefault="00E369FB" w:rsidP="00BF127B">
            <w:pPr>
              <w:pStyle w:val="BodyText"/>
              <w:jc w:val="center"/>
              <w:rPr>
                <w:b/>
              </w:rPr>
            </w:pPr>
            <w:r w:rsidRPr="00842F65">
              <w:rPr>
                <w:b/>
              </w:rPr>
              <w:t>Date</w:t>
            </w:r>
          </w:p>
        </w:tc>
        <w:tc>
          <w:tcPr>
            <w:tcW w:w="2330" w:type="dxa"/>
          </w:tcPr>
          <w:p w14:paraId="4DB38B61" w14:textId="77777777" w:rsidR="00E369FB" w:rsidRPr="00842F65" w:rsidRDefault="00E369FB" w:rsidP="00BF127B">
            <w:pPr>
              <w:pStyle w:val="BodyText"/>
              <w:jc w:val="center"/>
              <w:rPr>
                <w:b/>
              </w:rPr>
            </w:pPr>
            <w:r w:rsidRPr="00842F65">
              <w:rPr>
                <w:b/>
              </w:rPr>
              <w:t>Prepared by</w:t>
            </w:r>
          </w:p>
        </w:tc>
      </w:tr>
      <w:tr w:rsidR="00E369FB" w:rsidRPr="00842F65" w14:paraId="4DDF504E" w14:textId="77777777" w:rsidTr="00BF127B">
        <w:trPr>
          <w:jc w:val="center"/>
        </w:trPr>
        <w:tc>
          <w:tcPr>
            <w:tcW w:w="1498" w:type="dxa"/>
          </w:tcPr>
          <w:p w14:paraId="48911358" w14:textId="77777777" w:rsidR="00E369FB" w:rsidRPr="00E90A9F" w:rsidRDefault="00E369FB" w:rsidP="00BF127B">
            <w:pPr>
              <w:pStyle w:val="BodyText"/>
              <w:jc w:val="center"/>
              <w:rPr>
                <w:highlight w:val="yellow"/>
              </w:rPr>
            </w:pPr>
            <w:r w:rsidRPr="001B3FA9">
              <w:t>1</w:t>
            </w:r>
          </w:p>
        </w:tc>
        <w:tc>
          <w:tcPr>
            <w:tcW w:w="3430" w:type="dxa"/>
          </w:tcPr>
          <w:p w14:paraId="009FEFC3" w14:textId="77777777" w:rsidR="00E369FB" w:rsidRPr="00E90A9F" w:rsidRDefault="00E369FB" w:rsidP="00BF127B">
            <w:pPr>
              <w:pStyle w:val="BodyText"/>
              <w:rPr>
                <w:highlight w:val="yellow"/>
              </w:rPr>
            </w:pPr>
            <w:r w:rsidRPr="001156DE">
              <w:t>The Annex XV restriction report becomes the Background Document to RAC and SEAC opinions. It includes</w:t>
            </w:r>
            <w:r>
              <w:t xml:space="preserve"> the main</w:t>
            </w:r>
            <w:r w:rsidRPr="001156DE">
              <w:t xml:space="preserve"> revision</w:t>
            </w:r>
            <w:r>
              <w:t>s</w:t>
            </w:r>
            <w:r w:rsidRPr="001156DE">
              <w:t xml:space="preserve"> made in response to comments received during the </w:t>
            </w:r>
            <w:r>
              <w:t xml:space="preserve">Annex XV report </w:t>
            </w:r>
            <w:r w:rsidRPr="001156DE">
              <w:t>consultation.</w:t>
            </w:r>
          </w:p>
        </w:tc>
        <w:tc>
          <w:tcPr>
            <w:tcW w:w="1984" w:type="dxa"/>
          </w:tcPr>
          <w:p w14:paraId="12BDC8AF" w14:textId="77777777" w:rsidR="00E369FB" w:rsidRPr="00E90A9F" w:rsidRDefault="00E369FB" w:rsidP="00BF127B">
            <w:pPr>
              <w:pStyle w:val="BodyText"/>
              <w:jc w:val="center"/>
              <w:rPr>
                <w:highlight w:val="yellow"/>
              </w:rPr>
            </w:pPr>
            <w:r w:rsidRPr="00E90A9F">
              <w:t>22-11-2019</w:t>
            </w:r>
          </w:p>
        </w:tc>
        <w:tc>
          <w:tcPr>
            <w:tcW w:w="2330" w:type="dxa"/>
          </w:tcPr>
          <w:p w14:paraId="15C8A7F0" w14:textId="77777777" w:rsidR="00E369FB" w:rsidRPr="00E90A9F" w:rsidRDefault="00E369FB" w:rsidP="00BF127B">
            <w:pPr>
              <w:pStyle w:val="BodyText"/>
              <w:jc w:val="center"/>
              <w:rPr>
                <w:highlight w:val="yellow"/>
              </w:rPr>
            </w:pPr>
            <w:r w:rsidRPr="00E90A9F">
              <w:t>Dossier Submitter</w:t>
            </w:r>
          </w:p>
        </w:tc>
      </w:tr>
      <w:tr w:rsidR="00E369FB" w:rsidRPr="00842F65" w14:paraId="5893467D" w14:textId="77777777" w:rsidTr="00BF127B">
        <w:trPr>
          <w:jc w:val="center"/>
        </w:trPr>
        <w:tc>
          <w:tcPr>
            <w:tcW w:w="1498" w:type="dxa"/>
          </w:tcPr>
          <w:p w14:paraId="0B18A5AE" w14:textId="77777777" w:rsidR="00E369FB" w:rsidRPr="00E90A9F" w:rsidRDefault="00E369FB" w:rsidP="00BF127B">
            <w:pPr>
              <w:pStyle w:val="BodyText"/>
              <w:jc w:val="center"/>
            </w:pPr>
            <w:r w:rsidRPr="00E90A9F">
              <w:t>2</w:t>
            </w:r>
          </w:p>
        </w:tc>
        <w:tc>
          <w:tcPr>
            <w:tcW w:w="3430" w:type="dxa"/>
          </w:tcPr>
          <w:p w14:paraId="4B98BE34" w14:textId="77777777" w:rsidR="00E369FB" w:rsidRDefault="00E369FB" w:rsidP="00BF127B">
            <w:pPr>
              <w:pStyle w:val="BodyText"/>
            </w:pPr>
            <w:r>
              <w:t xml:space="preserve">Updated version prior to RAC and SEAC meetings. </w:t>
            </w:r>
            <w:r w:rsidRPr="001156DE">
              <w:t>It includes</w:t>
            </w:r>
            <w:r>
              <w:t xml:space="preserve"> all</w:t>
            </w:r>
            <w:r w:rsidRPr="001156DE">
              <w:t xml:space="preserve"> revision</w:t>
            </w:r>
            <w:r>
              <w:t>s</w:t>
            </w:r>
            <w:r w:rsidRPr="001156DE">
              <w:t xml:space="preserve"> made in response to comments received during the </w:t>
            </w:r>
            <w:r>
              <w:t xml:space="preserve">Annex XV report </w:t>
            </w:r>
            <w:r w:rsidRPr="001156DE">
              <w:t>consultation</w:t>
            </w:r>
            <w:r>
              <w:t>.</w:t>
            </w:r>
          </w:p>
          <w:p w14:paraId="3DC5C15C" w14:textId="77777777" w:rsidR="00E369FB" w:rsidRPr="00E90A9F" w:rsidRDefault="00E369FB" w:rsidP="00BF127B">
            <w:pPr>
              <w:pStyle w:val="BodyText"/>
            </w:pPr>
            <w:r>
              <w:t>This version of the annexes was also shared with RAC and SEAC stakeholders participants</w:t>
            </w:r>
          </w:p>
        </w:tc>
        <w:tc>
          <w:tcPr>
            <w:tcW w:w="1984" w:type="dxa"/>
          </w:tcPr>
          <w:p w14:paraId="6697B28C" w14:textId="77777777" w:rsidR="00E369FB" w:rsidRPr="00E90A9F" w:rsidRDefault="00E369FB" w:rsidP="00BF127B">
            <w:pPr>
              <w:pStyle w:val="BodyText"/>
              <w:jc w:val="center"/>
            </w:pPr>
            <w:r w:rsidRPr="00E90A9F">
              <w:t>17-02-2020</w:t>
            </w:r>
          </w:p>
        </w:tc>
        <w:tc>
          <w:tcPr>
            <w:tcW w:w="2330" w:type="dxa"/>
          </w:tcPr>
          <w:p w14:paraId="64A993AD" w14:textId="77777777" w:rsidR="00E369FB" w:rsidRPr="00E90A9F" w:rsidRDefault="00E369FB" w:rsidP="00BF127B">
            <w:pPr>
              <w:pStyle w:val="BodyText"/>
              <w:jc w:val="center"/>
            </w:pPr>
            <w:r w:rsidRPr="00E90A9F">
              <w:t>Dossier Submitter</w:t>
            </w:r>
          </w:p>
        </w:tc>
      </w:tr>
      <w:tr w:rsidR="00E369FB" w:rsidRPr="00842F65" w14:paraId="0795F190" w14:textId="77777777" w:rsidTr="00BF127B">
        <w:trPr>
          <w:jc w:val="center"/>
        </w:trPr>
        <w:tc>
          <w:tcPr>
            <w:tcW w:w="1498" w:type="dxa"/>
          </w:tcPr>
          <w:p w14:paraId="2503FFCE" w14:textId="77777777" w:rsidR="00E369FB" w:rsidRPr="00E90A9F" w:rsidRDefault="00E369FB" w:rsidP="00BF127B">
            <w:pPr>
              <w:pStyle w:val="BodyText"/>
              <w:jc w:val="center"/>
            </w:pPr>
            <w:r w:rsidRPr="00E90A9F">
              <w:t>3</w:t>
            </w:r>
          </w:p>
        </w:tc>
        <w:tc>
          <w:tcPr>
            <w:tcW w:w="3430" w:type="dxa"/>
          </w:tcPr>
          <w:p w14:paraId="257945DF" w14:textId="77777777" w:rsidR="00E369FB" w:rsidRDefault="00E369FB" w:rsidP="00BF127B">
            <w:pPr>
              <w:pStyle w:val="BodyText"/>
            </w:pPr>
            <w:r>
              <w:t>Updated version prior to RAC and SEAC meetings. Editorial and clarifications.</w:t>
            </w:r>
          </w:p>
          <w:p w14:paraId="387A5327" w14:textId="77777777" w:rsidR="00E369FB" w:rsidRPr="00E90A9F" w:rsidRDefault="00E369FB" w:rsidP="00BF127B">
            <w:pPr>
              <w:pStyle w:val="BodyText"/>
            </w:pPr>
            <w:r>
              <w:t>This version of the annexes was also shared with RAC and SEAC stakeholders participants</w:t>
            </w:r>
          </w:p>
        </w:tc>
        <w:tc>
          <w:tcPr>
            <w:tcW w:w="1984" w:type="dxa"/>
          </w:tcPr>
          <w:p w14:paraId="47D4E286" w14:textId="77777777" w:rsidR="00E369FB" w:rsidRPr="00E90A9F" w:rsidRDefault="00E369FB" w:rsidP="00BF127B">
            <w:pPr>
              <w:pStyle w:val="BodyText"/>
              <w:jc w:val="center"/>
            </w:pPr>
            <w:r w:rsidRPr="00E90A9F">
              <w:t>25-05-2020</w:t>
            </w:r>
          </w:p>
        </w:tc>
        <w:tc>
          <w:tcPr>
            <w:tcW w:w="2330" w:type="dxa"/>
          </w:tcPr>
          <w:p w14:paraId="4D0302F9" w14:textId="77777777" w:rsidR="00E369FB" w:rsidRPr="00E90A9F" w:rsidRDefault="00E369FB" w:rsidP="00BF127B">
            <w:pPr>
              <w:pStyle w:val="BodyText"/>
              <w:jc w:val="center"/>
            </w:pPr>
            <w:r w:rsidRPr="00E90A9F">
              <w:t>Dossier Submitter</w:t>
            </w:r>
          </w:p>
        </w:tc>
      </w:tr>
      <w:tr w:rsidR="00E369FB" w:rsidRPr="00842F65" w14:paraId="7D2461CD" w14:textId="77777777" w:rsidTr="00BF127B">
        <w:trPr>
          <w:jc w:val="center"/>
        </w:trPr>
        <w:tc>
          <w:tcPr>
            <w:tcW w:w="1498" w:type="dxa"/>
          </w:tcPr>
          <w:p w14:paraId="1E60D265" w14:textId="77777777" w:rsidR="00E369FB" w:rsidRPr="00E90A9F" w:rsidRDefault="00E369FB" w:rsidP="00BF127B">
            <w:pPr>
              <w:pStyle w:val="BodyText"/>
              <w:jc w:val="center"/>
            </w:pPr>
            <w:r>
              <w:t>4</w:t>
            </w:r>
          </w:p>
        </w:tc>
        <w:tc>
          <w:tcPr>
            <w:tcW w:w="3430" w:type="dxa"/>
          </w:tcPr>
          <w:p w14:paraId="03741F32" w14:textId="77777777" w:rsidR="00E369FB" w:rsidRDefault="00E369FB" w:rsidP="00BF127B">
            <w:pPr>
              <w:pStyle w:val="BodyText"/>
            </w:pPr>
            <w:r>
              <w:t>Updated version following the RAC and SEAC meetings. Minor editorial changes and clarifications.</w:t>
            </w:r>
          </w:p>
        </w:tc>
        <w:tc>
          <w:tcPr>
            <w:tcW w:w="1984" w:type="dxa"/>
          </w:tcPr>
          <w:p w14:paraId="18DD84FA" w14:textId="77777777" w:rsidR="00E369FB" w:rsidRPr="00E90A9F" w:rsidRDefault="00E369FB" w:rsidP="00BF127B">
            <w:pPr>
              <w:pStyle w:val="BodyText"/>
              <w:jc w:val="center"/>
            </w:pPr>
            <w:r>
              <w:t>01-07-2020</w:t>
            </w:r>
          </w:p>
        </w:tc>
        <w:tc>
          <w:tcPr>
            <w:tcW w:w="2330" w:type="dxa"/>
          </w:tcPr>
          <w:p w14:paraId="05432D10" w14:textId="77777777" w:rsidR="00E369FB" w:rsidRPr="00E90A9F" w:rsidRDefault="00E369FB" w:rsidP="00BF127B">
            <w:pPr>
              <w:pStyle w:val="BodyText"/>
              <w:jc w:val="center"/>
            </w:pPr>
            <w:r w:rsidRPr="00E90A9F">
              <w:t>Dossier Submitter</w:t>
            </w:r>
          </w:p>
        </w:tc>
      </w:tr>
      <w:tr w:rsidR="00E369FB" w:rsidRPr="00842F65" w14:paraId="31548643" w14:textId="77777777" w:rsidTr="00BF127B">
        <w:trPr>
          <w:jc w:val="center"/>
          <w:ins w:id="2" w:author="Author"/>
        </w:trPr>
        <w:tc>
          <w:tcPr>
            <w:tcW w:w="1498" w:type="dxa"/>
          </w:tcPr>
          <w:p w14:paraId="77C8EF01" w14:textId="77777777" w:rsidR="00E369FB" w:rsidRDefault="00E369FB" w:rsidP="00BF127B">
            <w:pPr>
              <w:pStyle w:val="BodyText"/>
              <w:jc w:val="center"/>
              <w:rPr>
                <w:ins w:id="3" w:author="Author"/>
              </w:rPr>
            </w:pPr>
            <w:ins w:id="4" w:author="Author">
              <w:r>
                <w:t>5</w:t>
              </w:r>
            </w:ins>
          </w:p>
        </w:tc>
        <w:tc>
          <w:tcPr>
            <w:tcW w:w="3430" w:type="dxa"/>
          </w:tcPr>
          <w:p w14:paraId="7285EB2D" w14:textId="77777777" w:rsidR="00E369FB" w:rsidRDefault="00E369FB" w:rsidP="00BF127B">
            <w:pPr>
              <w:pStyle w:val="BodyText"/>
              <w:rPr>
                <w:ins w:id="5" w:author="Author"/>
              </w:rPr>
            </w:pPr>
            <w:ins w:id="6" w:author="Author">
              <w:r>
                <w:t>Updated version. Addition of RAC/SEAC boxes and minor editorial changes and clarifications.</w:t>
              </w:r>
            </w:ins>
          </w:p>
        </w:tc>
        <w:tc>
          <w:tcPr>
            <w:tcW w:w="1984" w:type="dxa"/>
          </w:tcPr>
          <w:p w14:paraId="169C1A42" w14:textId="77777777" w:rsidR="00E369FB" w:rsidRDefault="00E369FB" w:rsidP="00BF127B">
            <w:pPr>
              <w:pStyle w:val="BodyText"/>
              <w:jc w:val="center"/>
              <w:rPr>
                <w:ins w:id="7" w:author="Author"/>
              </w:rPr>
            </w:pPr>
            <w:ins w:id="8" w:author="Author">
              <w:r>
                <w:t>20-11-2020</w:t>
              </w:r>
            </w:ins>
          </w:p>
        </w:tc>
        <w:tc>
          <w:tcPr>
            <w:tcW w:w="2330" w:type="dxa"/>
          </w:tcPr>
          <w:p w14:paraId="7DA801A8" w14:textId="77777777" w:rsidR="00E369FB" w:rsidRPr="00E90A9F" w:rsidRDefault="00E369FB" w:rsidP="00BF127B">
            <w:pPr>
              <w:pStyle w:val="BodyText"/>
              <w:jc w:val="center"/>
              <w:rPr>
                <w:ins w:id="9" w:author="Author"/>
              </w:rPr>
            </w:pPr>
            <w:ins w:id="10" w:author="Author">
              <w:r>
                <w:t>ECHA Secretariat</w:t>
              </w:r>
            </w:ins>
          </w:p>
        </w:tc>
      </w:tr>
    </w:tbl>
    <w:p w14:paraId="15A92650" w14:textId="2B7E3545" w:rsidR="00606557" w:rsidRDefault="00606557" w:rsidP="00C40569">
      <w:pPr>
        <w:rPr>
          <w:rFonts w:eastAsiaTheme="majorEastAsia" w:cs="Arial"/>
          <w:bCs/>
        </w:rPr>
      </w:pPr>
    </w:p>
    <w:p w14:paraId="23CE4FAA" w14:textId="77777777" w:rsidR="00606557" w:rsidRDefault="00606557">
      <w:pPr>
        <w:widowControl/>
        <w:spacing w:after="200"/>
        <w:rPr>
          <w:rFonts w:eastAsiaTheme="majorEastAsia" w:cs="Arial"/>
          <w:bCs/>
        </w:rPr>
      </w:pPr>
      <w:r>
        <w:rPr>
          <w:rFonts w:eastAsiaTheme="majorEastAsia" w:cs="Arial"/>
          <w:bCs/>
        </w:rPr>
        <w:br w:type="page"/>
      </w:r>
    </w:p>
    <w:sdt>
      <w:sdtPr>
        <w:rPr>
          <w:bCs/>
        </w:rPr>
        <w:id w:val="430863747"/>
        <w:docPartObj>
          <w:docPartGallery w:val="Table of Contents"/>
          <w:docPartUnique/>
        </w:docPartObj>
      </w:sdtPr>
      <w:sdtEndPr>
        <w:rPr>
          <w:bCs w:val="0"/>
        </w:rPr>
      </w:sdtEndPr>
      <w:sdtContent>
        <w:p w14:paraId="7DE0D7C9" w14:textId="1B001817" w:rsidR="00334BED" w:rsidRPr="00BB2DC2" w:rsidRDefault="00334BED" w:rsidP="00032E60">
          <w:pPr>
            <w:spacing w:line="240" w:lineRule="auto"/>
            <w:jc w:val="both"/>
            <w:rPr>
              <w:rStyle w:val="TitleChar"/>
              <w:sz w:val="24"/>
            </w:rPr>
          </w:pPr>
          <w:r w:rsidRPr="00BB2DC2">
            <w:rPr>
              <w:rStyle w:val="TitleChar"/>
              <w:sz w:val="24"/>
            </w:rPr>
            <w:t>C</w:t>
          </w:r>
          <w:r w:rsidR="00032E60" w:rsidRPr="00BB2DC2">
            <w:rPr>
              <w:rStyle w:val="TitleChar"/>
              <w:sz w:val="24"/>
            </w:rPr>
            <w:t>ONTENTS</w:t>
          </w:r>
        </w:p>
        <w:p w14:paraId="42AB6692" w14:textId="000769C9" w:rsidR="00F31931" w:rsidRPr="0024765E" w:rsidRDefault="00334BED">
          <w:pPr>
            <w:pStyle w:val="TOC1"/>
            <w:rPr>
              <w:rFonts w:eastAsiaTheme="minorEastAsia" w:cstheme="minorBidi"/>
              <w:b w:val="0"/>
              <w:bCs/>
              <w:snapToGrid/>
              <w:lang w:eastAsia="en-GB"/>
            </w:rPr>
          </w:pPr>
          <w:r w:rsidRPr="00BB2DC2">
            <w:rPr>
              <w:bCs/>
              <w:noProof w:val="0"/>
            </w:rPr>
            <w:fldChar w:fldCharType="begin"/>
          </w:r>
          <w:r w:rsidRPr="00BB2DC2">
            <w:rPr>
              <w:bCs/>
              <w:noProof w:val="0"/>
            </w:rPr>
            <w:instrText xml:space="preserve"> TOC \o "1-3" \h \z \u </w:instrText>
          </w:r>
          <w:r w:rsidRPr="00BB2DC2">
            <w:rPr>
              <w:bCs/>
              <w:noProof w:val="0"/>
            </w:rPr>
            <w:fldChar w:fldCharType="separate"/>
          </w:r>
          <w:hyperlink w:anchor="_Toc44326218" w:history="1">
            <w:r w:rsidR="00F31931" w:rsidRPr="0024765E">
              <w:rPr>
                <w:rStyle w:val="Hyperlink"/>
                <w:b w:val="0"/>
                <w:bCs/>
              </w:rPr>
              <w:t>About this report</w:t>
            </w:r>
            <w:r w:rsidR="00F31931" w:rsidRPr="0024765E">
              <w:rPr>
                <w:b w:val="0"/>
                <w:bCs/>
                <w:webHidden/>
              </w:rPr>
              <w:tab/>
            </w:r>
            <w:r w:rsidR="00F31931" w:rsidRPr="0024765E">
              <w:rPr>
                <w:b w:val="0"/>
                <w:bCs/>
                <w:webHidden/>
              </w:rPr>
              <w:fldChar w:fldCharType="begin"/>
            </w:r>
            <w:r w:rsidR="00F31931" w:rsidRPr="0024765E">
              <w:rPr>
                <w:b w:val="0"/>
                <w:bCs/>
                <w:webHidden/>
              </w:rPr>
              <w:instrText xml:space="preserve"> PAGEREF _Toc44326218 \h </w:instrText>
            </w:r>
            <w:r w:rsidR="00F31931" w:rsidRPr="0024765E">
              <w:rPr>
                <w:b w:val="0"/>
                <w:bCs/>
                <w:webHidden/>
              </w:rPr>
            </w:r>
            <w:r w:rsidR="00F31931" w:rsidRPr="0024765E">
              <w:rPr>
                <w:b w:val="0"/>
                <w:bCs/>
                <w:webHidden/>
              </w:rPr>
              <w:fldChar w:fldCharType="separate"/>
            </w:r>
            <w:r w:rsidR="00013851">
              <w:rPr>
                <w:b w:val="0"/>
                <w:bCs/>
                <w:webHidden/>
              </w:rPr>
              <w:t>1</w:t>
            </w:r>
            <w:r w:rsidR="00F31931" w:rsidRPr="0024765E">
              <w:rPr>
                <w:b w:val="0"/>
                <w:bCs/>
                <w:webHidden/>
              </w:rPr>
              <w:fldChar w:fldCharType="end"/>
            </w:r>
          </w:hyperlink>
        </w:p>
        <w:p w14:paraId="448ABE63" w14:textId="2C3BBD46" w:rsidR="00F31931" w:rsidRPr="0024765E" w:rsidRDefault="004075DB">
          <w:pPr>
            <w:pStyle w:val="TOC1"/>
            <w:rPr>
              <w:rFonts w:eastAsiaTheme="minorEastAsia" w:cstheme="minorBidi"/>
              <w:b w:val="0"/>
              <w:bCs/>
              <w:snapToGrid/>
              <w:lang w:eastAsia="en-GB"/>
            </w:rPr>
          </w:pPr>
          <w:hyperlink w:anchor="_Toc44326219" w:history="1">
            <w:r w:rsidR="00F31931" w:rsidRPr="0024765E">
              <w:rPr>
                <w:rStyle w:val="Hyperlink"/>
                <w:b w:val="0"/>
                <w:bCs/>
              </w:rPr>
              <w:t>Summary</w:t>
            </w:r>
            <w:r w:rsidR="00F31931" w:rsidRPr="0024765E">
              <w:rPr>
                <w:b w:val="0"/>
                <w:bCs/>
                <w:webHidden/>
              </w:rPr>
              <w:tab/>
            </w:r>
            <w:r w:rsidR="00F31931" w:rsidRPr="0024765E">
              <w:rPr>
                <w:b w:val="0"/>
                <w:bCs/>
                <w:webHidden/>
              </w:rPr>
              <w:fldChar w:fldCharType="begin"/>
            </w:r>
            <w:r w:rsidR="00F31931" w:rsidRPr="0024765E">
              <w:rPr>
                <w:b w:val="0"/>
                <w:bCs/>
                <w:webHidden/>
              </w:rPr>
              <w:instrText xml:space="preserve"> PAGEREF _Toc44326219 \h </w:instrText>
            </w:r>
            <w:r w:rsidR="00F31931" w:rsidRPr="0024765E">
              <w:rPr>
                <w:b w:val="0"/>
                <w:bCs/>
                <w:webHidden/>
              </w:rPr>
            </w:r>
            <w:r w:rsidR="00F31931" w:rsidRPr="0024765E">
              <w:rPr>
                <w:b w:val="0"/>
                <w:bCs/>
                <w:webHidden/>
              </w:rPr>
              <w:fldChar w:fldCharType="separate"/>
            </w:r>
            <w:r w:rsidR="00013851">
              <w:rPr>
                <w:b w:val="0"/>
                <w:bCs/>
                <w:webHidden/>
              </w:rPr>
              <w:t>2</w:t>
            </w:r>
            <w:r w:rsidR="00F31931" w:rsidRPr="0024765E">
              <w:rPr>
                <w:b w:val="0"/>
                <w:bCs/>
                <w:webHidden/>
              </w:rPr>
              <w:fldChar w:fldCharType="end"/>
            </w:r>
          </w:hyperlink>
        </w:p>
        <w:p w14:paraId="19B6C385" w14:textId="40BB7672" w:rsidR="00F31931" w:rsidRPr="0024765E" w:rsidRDefault="004075DB">
          <w:pPr>
            <w:pStyle w:val="TOC1"/>
            <w:rPr>
              <w:rFonts w:eastAsiaTheme="minorEastAsia" w:cstheme="minorBidi"/>
              <w:b w:val="0"/>
              <w:bCs/>
              <w:snapToGrid/>
              <w:lang w:eastAsia="en-GB"/>
            </w:rPr>
          </w:pPr>
          <w:hyperlink w:anchor="_Toc44326220" w:history="1">
            <w:r w:rsidR="00F31931" w:rsidRPr="0024765E">
              <w:rPr>
                <w:rStyle w:val="Hyperlink"/>
                <w:b w:val="0"/>
                <w:bCs/>
              </w:rPr>
              <w:t>Report</w:t>
            </w:r>
            <w:r w:rsidR="00F31931" w:rsidRPr="0024765E">
              <w:rPr>
                <w:b w:val="0"/>
                <w:bCs/>
                <w:webHidden/>
              </w:rPr>
              <w:tab/>
            </w:r>
            <w:r w:rsidR="00F31931" w:rsidRPr="0024765E">
              <w:rPr>
                <w:b w:val="0"/>
                <w:bCs/>
                <w:webHidden/>
              </w:rPr>
              <w:fldChar w:fldCharType="begin"/>
            </w:r>
            <w:r w:rsidR="00F31931" w:rsidRPr="0024765E">
              <w:rPr>
                <w:b w:val="0"/>
                <w:bCs/>
                <w:webHidden/>
              </w:rPr>
              <w:instrText xml:space="preserve"> PAGEREF _Toc44326220 \h </w:instrText>
            </w:r>
            <w:r w:rsidR="00F31931" w:rsidRPr="0024765E">
              <w:rPr>
                <w:b w:val="0"/>
                <w:bCs/>
                <w:webHidden/>
              </w:rPr>
            </w:r>
            <w:r w:rsidR="00F31931" w:rsidRPr="0024765E">
              <w:rPr>
                <w:b w:val="0"/>
                <w:bCs/>
                <w:webHidden/>
              </w:rPr>
              <w:fldChar w:fldCharType="separate"/>
            </w:r>
            <w:r w:rsidR="00013851">
              <w:rPr>
                <w:b w:val="0"/>
                <w:bCs/>
                <w:webHidden/>
              </w:rPr>
              <w:t>18</w:t>
            </w:r>
            <w:r w:rsidR="00F31931" w:rsidRPr="0024765E">
              <w:rPr>
                <w:b w:val="0"/>
                <w:bCs/>
                <w:webHidden/>
              </w:rPr>
              <w:fldChar w:fldCharType="end"/>
            </w:r>
          </w:hyperlink>
        </w:p>
        <w:p w14:paraId="137779D8" w14:textId="2BE5EF75" w:rsidR="00F31931" w:rsidRPr="0024765E" w:rsidRDefault="004075DB">
          <w:pPr>
            <w:pStyle w:val="TOC1"/>
            <w:rPr>
              <w:rFonts w:eastAsiaTheme="minorEastAsia" w:cstheme="minorBidi"/>
              <w:b w:val="0"/>
              <w:bCs/>
              <w:snapToGrid/>
              <w:lang w:eastAsia="en-GB"/>
            </w:rPr>
          </w:pPr>
          <w:hyperlink w:anchor="_Toc44326221" w:history="1">
            <w:r w:rsidR="00F31931" w:rsidRPr="0024765E">
              <w:rPr>
                <w:rStyle w:val="Hyperlink"/>
                <w:b w:val="0"/>
                <w:bCs/>
              </w:rPr>
              <w:t>1</w:t>
            </w:r>
            <w:r w:rsidR="00F31931" w:rsidRPr="0024765E">
              <w:rPr>
                <w:rFonts w:eastAsiaTheme="minorEastAsia" w:cstheme="minorBidi"/>
                <w:b w:val="0"/>
                <w:bCs/>
                <w:snapToGrid/>
                <w:lang w:eastAsia="en-GB"/>
              </w:rPr>
              <w:tab/>
            </w:r>
            <w:r w:rsidR="00F31931" w:rsidRPr="0024765E">
              <w:rPr>
                <w:rStyle w:val="Hyperlink"/>
                <w:b w:val="0"/>
                <w:bCs/>
              </w:rPr>
              <w:t>Problem analysis</w:t>
            </w:r>
            <w:r w:rsidR="00F31931" w:rsidRPr="0024765E">
              <w:rPr>
                <w:b w:val="0"/>
                <w:bCs/>
                <w:webHidden/>
              </w:rPr>
              <w:tab/>
            </w:r>
            <w:r w:rsidR="00F31931" w:rsidRPr="0024765E">
              <w:rPr>
                <w:b w:val="0"/>
                <w:bCs/>
                <w:webHidden/>
              </w:rPr>
              <w:fldChar w:fldCharType="begin"/>
            </w:r>
            <w:r w:rsidR="00F31931" w:rsidRPr="0024765E">
              <w:rPr>
                <w:b w:val="0"/>
                <w:bCs/>
                <w:webHidden/>
              </w:rPr>
              <w:instrText xml:space="preserve"> PAGEREF _Toc44326221 \h </w:instrText>
            </w:r>
            <w:r w:rsidR="00F31931" w:rsidRPr="0024765E">
              <w:rPr>
                <w:b w:val="0"/>
                <w:bCs/>
                <w:webHidden/>
              </w:rPr>
            </w:r>
            <w:r w:rsidR="00F31931" w:rsidRPr="0024765E">
              <w:rPr>
                <w:b w:val="0"/>
                <w:bCs/>
                <w:webHidden/>
              </w:rPr>
              <w:fldChar w:fldCharType="separate"/>
            </w:r>
            <w:r w:rsidR="00013851">
              <w:rPr>
                <w:b w:val="0"/>
                <w:bCs/>
                <w:webHidden/>
              </w:rPr>
              <w:t>18</w:t>
            </w:r>
            <w:r w:rsidR="00F31931" w:rsidRPr="0024765E">
              <w:rPr>
                <w:b w:val="0"/>
                <w:bCs/>
                <w:webHidden/>
              </w:rPr>
              <w:fldChar w:fldCharType="end"/>
            </w:r>
          </w:hyperlink>
        </w:p>
        <w:p w14:paraId="698A139B" w14:textId="7E07EC8A" w:rsidR="00F31931" w:rsidRPr="0024765E" w:rsidRDefault="004075DB">
          <w:pPr>
            <w:pStyle w:val="TOC2"/>
            <w:tabs>
              <w:tab w:val="left" w:pos="851"/>
            </w:tabs>
            <w:rPr>
              <w:rFonts w:eastAsiaTheme="minorEastAsia" w:cstheme="minorBidi"/>
              <w:bCs/>
              <w:snapToGrid/>
              <w:sz w:val="20"/>
              <w:lang w:eastAsia="en-GB"/>
            </w:rPr>
          </w:pPr>
          <w:hyperlink w:anchor="_Toc44326222" w:history="1">
            <w:r w:rsidR="00F31931" w:rsidRPr="0024765E">
              <w:rPr>
                <w:rStyle w:val="Hyperlink"/>
                <w:bCs/>
              </w:rPr>
              <w:t>1.1</w:t>
            </w:r>
            <w:r w:rsidR="00F31931" w:rsidRPr="0024765E">
              <w:rPr>
                <w:rFonts w:eastAsiaTheme="minorEastAsia" w:cstheme="minorBidi"/>
                <w:bCs/>
                <w:snapToGrid/>
                <w:sz w:val="20"/>
                <w:lang w:eastAsia="en-GB"/>
              </w:rPr>
              <w:tab/>
            </w:r>
            <w:r w:rsidR="00F31931" w:rsidRPr="0024765E">
              <w:rPr>
                <w:rStyle w:val="Hyperlink"/>
                <w:bCs/>
              </w:rPr>
              <w:t>Background</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_Toc44326222 \h </w:instrText>
            </w:r>
            <w:r w:rsidR="00F31931" w:rsidRPr="0024765E">
              <w:rPr>
                <w:bCs/>
                <w:webHidden/>
                <w:sz w:val="20"/>
              </w:rPr>
            </w:r>
            <w:r w:rsidR="00F31931" w:rsidRPr="0024765E">
              <w:rPr>
                <w:bCs/>
                <w:webHidden/>
                <w:sz w:val="20"/>
              </w:rPr>
              <w:fldChar w:fldCharType="separate"/>
            </w:r>
            <w:r w:rsidR="00013851">
              <w:rPr>
                <w:bCs/>
                <w:webHidden/>
                <w:sz w:val="20"/>
              </w:rPr>
              <w:t>18</w:t>
            </w:r>
            <w:r w:rsidR="00F31931" w:rsidRPr="0024765E">
              <w:rPr>
                <w:bCs/>
                <w:webHidden/>
                <w:sz w:val="20"/>
              </w:rPr>
              <w:fldChar w:fldCharType="end"/>
            </w:r>
          </w:hyperlink>
        </w:p>
        <w:p w14:paraId="711F0DBA" w14:textId="566D84B2" w:rsidR="00F31931" w:rsidRPr="0024765E" w:rsidRDefault="004075DB">
          <w:pPr>
            <w:pStyle w:val="TOC3"/>
            <w:tabs>
              <w:tab w:val="left" w:pos="1400"/>
            </w:tabs>
            <w:rPr>
              <w:rFonts w:eastAsiaTheme="minorEastAsia" w:cstheme="minorBidi"/>
              <w:bCs/>
              <w:noProof/>
              <w:snapToGrid/>
              <w:sz w:val="20"/>
              <w:lang w:eastAsia="en-GB"/>
            </w:rPr>
          </w:pPr>
          <w:hyperlink w:anchor="_Toc44326223" w:history="1">
            <w:r w:rsidR="00F31931" w:rsidRPr="0024765E">
              <w:rPr>
                <w:rStyle w:val="Hyperlink"/>
                <w:bCs/>
                <w:noProof/>
                <w14:scene3d>
                  <w14:camera w14:prst="orthographicFront"/>
                  <w14:lightRig w14:rig="threePt" w14:dir="t">
                    <w14:rot w14:lat="0" w14:lon="0" w14:rev="0"/>
                  </w14:lightRig>
                </w14:scene3d>
              </w:rPr>
              <w:t>1.1.1</w:t>
            </w:r>
            <w:r w:rsidR="00F31931" w:rsidRPr="0024765E">
              <w:rPr>
                <w:rFonts w:eastAsiaTheme="minorEastAsia" w:cstheme="minorBidi"/>
                <w:bCs/>
                <w:noProof/>
                <w:snapToGrid/>
                <w:sz w:val="20"/>
                <w:lang w:eastAsia="en-GB"/>
              </w:rPr>
              <w:tab/>
            </w:r>
            <w:r w:rsidR="00F31931" w:rsidRPr="0024765E">
              <w:rPr>
                <w:rStyle w:val="Hyperlink"/>
                <w:bCs/>
                <w:noProof/>
              </w:rPr>
              <w:t>‘Microplastic’ concern</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_Toc44326223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18</w:t>
            </w:r>
            <w:r w:rsidR="00F31931" w:rsidRPr="0024765E">
              <w:rPr>
                <w:bCs/>
                <w:noProof/>
                <w:webHidden/>
                <w:sz w:val="20"/>
              </w:rPr>
              <w:fldChar w:fldCharType="end"/>
            </w:r>
          </w:hyperlink>
        </w:p>
        <w:p w14:paraId="4F5E9267" w14:textId="0C03B3AE" w:rsidR="00F31931" w:rsidRPr="0024765E" w:rsidRDefault="004075DB">
          <w:pPr>
            <w:pStyle w:val="TOC3"/>
            <w:tabs>
              <w:tab w:val="left" w:pos="1400"/>
            </w:tabs>
            <w:rPr>
              <w:rFonts w:eastAsiaTheme="minorEastAsia" w:cstheme="minorBidi"/>
              <w:bCs/>
              <w:noProof/>
              <w:snapToGrid/>
              <w:sz w:val="20"/>
              <w:lang w:eastAsia="en-GB"/>
            </w:rPr>
          </w:pPr>
          <w:hyperlink w:anchor="_Toc44326224" w:history="1">
            <w:r w:rsidR="00F31931" w:rsidRPr="0024765E">
              <w:rPr>
                <w:rStyle w:val="Hyperlink"/>
                <w:bCs/>
                <w:noProof/>
                <w14:scene3d>
                  <w14:camera w14:prst="orthographicFront"/>
                  <w14:lightRig w14:rig="threePt" w14:dir="t">
                    <w14:rot w14:lat="0" w14:lon="0" w14:rev="0"/>
                  </w14:lightRig>
                </w14:scene3d>
              </w:rPr>
              <w:t>1.1.2</w:t>
            </w:r>
            <w:r w:rsidR="00F31931" w:rsidRPr="0024765E">
              <w:rPr>
                <w:rFonts w:eastAsiaTheme="minorEastAsia" w:cstheme="minorBidi"/>
                <w:bCs/>
                <w:noProof/>
                <w:snapToGrid/>
                <w:sz w:val="20"/>
                <w:lang w:eastAsia="en-GB"/>
              </w:rPr>
              <w:tab/>
            </w:r>
            <w:r w:rsidR="00F31931" w:rsidRPr="0024765E">
              <w:rPr>
                <w:rStyle w:val="Hyperlink"/>
                <w:bCs/>
                <w:noProof/>
              </w:rPr>
              <w:t>Request to develop an Annex XV restriction proposal</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_Toc44326224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20</w:t>
            </w:r>
            <w:r w:rsidR="00F31931" w:rsidRPr="0024765E">
              <w:rPr>
                <w:bCs/>
                <w:noProof/>
                <w:webHidden/>
                <w:sz w:val="20"/>
              </w:rPr>
              <w:fldChar w:fldCharType="end"/>
            </w:r>
          </w:hyperlink>
        </w:p>
        <w:p w14:paraId="7A2360BE" w14:textId="72D4B1E8" w:rsidR="00F31931" w:rsidRPr="0024765E" w:rsidRDefault="004075DB">
          <w:pPr>
            <w:pStyle w:val="TOC3"/>
            <w:tabs>
              <w:tab w:val="left" w:pos="1400"/>
            </w:tabs>
            <w:rPr>
              <w:rFonts w:eastAsiaTheme="minorEastAsia" w:cstheme="minorBidi"/>
              <w:bCs/>
              <w:noProof/>
              <w:snapToGrid/>
              <w:sz w:val="20"/>
              <w:lang w:eastAsia="en-GB"/>
            </w:rPr>
          </w:pPr>
          <w:hyperlink w:anchor="_Toc44326225" w:history="1">
            <w:r w:rsidR="00F31931" w:rsidRPr="0024765E">
              <w:rPr>
                <w:rStyle w:val="Hyperlink"/>
                <w:bCs/>
                <w:noProof/>
                <w14:scene3d>
                  <w14:camera w14:prst="orthographicFront"/>
                  <w14:lightRig w14:rig="threePt" w14:dir="t">
                    <w14:rot w14:lat="0" w14:lon="0" w14:rev="0"/>
                  </w14:lightRig>
                </w14:scene3d>
              </w:rPr>
              <w:t>1.1.3</w:t>
            </w:r>
            <w:r w:rsidR="00F31931" w:rsidRPr="0024765E">
              <w:rPr>
                <w:rFonts w:eastAsiaTheme="minorEastAsia" w:cstheme="minorBidi"/>
                <w:bCs/>
                <w:noProof/>
                <w:snapToGrid/>
                <w:sz w:val="20"/>
                <w:lang w:eastAsia="en-GB"/>
              </w:rPr>
              <w:tab/>
            </w:r>
            <w:r w:rsidR="00F31931" w:rsidRPr="0024765E">
              <w:rPr>
                <w:rStyle w:val="Hyperlink"/>
                <w:bCs/>
                <w:noProof/>
              </w:rPr>
              <w:t>EU Member State legislation on intentionally added microplastics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_Toc44326225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22</w:t>
            </w:r>
            <w:r w:rsidR="00F31931" w:rsidRPr="0024765E">
              <w:rPr>
                <w:bCs/>
                <w:noProof/>
                <w:webHidden/>
                <w:sz w:val="20"/>
              </w:rPr>
              <w:fldChar w:fldCharType="end"/>
            </w:r>
          </w:hyperlink>
        </w:p>
        <w:p w14:paraId="3A43455F" w14:textId="4E3296C4" w:rsidR="00F31931" w:rsidRPr="0024765E" w:rsidRDefault="004075DB">
          <w:pPr>
            <w:pStyle w:val="TOC3"/>
            <w:tabs>
              <w:tab w:val="left" w:pos="1400"/>
            </w:tabs>
            <w:rPr>
              <w:rFonts w:eastAsiaTheme="minorEastAsia" w:cstheme="minorBidi"/>
              <w:bCs/>
              <w:noProof/>
              <w:snapToGrid/>
              <w:sz w:val="20"/>
              <w:lang w:eastAsia="en-GB"/>
            </w:rPr>
          </w:pPr>
          <w:hyperlink w:anchor="_Toc44326226" w:history="1">
            <w:r w:rsidR="00F31931" w:rsidRPr="0024765E">
              <w:rPr>
                <w:rStyle w:val="Hyperlink"/>
                <w:bCs/>
                <w:noProof/>
                <w14:scene3d>
                  <w14:camera w14:prst="orthographicFront"/>
                  <w14:lightRig w14:rig="threePt" w14:dir="t">
                    <w14:rot w14:lat="0" w14:lon="0" w14:rev="0"/>
                  </w14:lightRig>
                </w14:scene3d>
              </w:rPr>
              <w:t>1.1.4</w:t>
            </w:r>
            <w:r w:rsidR="00F31931" w:rsidRPr="0024765E">
              <w:rPr>
                <w:rFonts w:eastAsiaTheme="minorEastAsia" w:cstheme="minorBidi"/>
                <w:bCs/>
                <w:noProof/>
                <w:snapToGrid/>
                <w:sz w:val="20"/>
                <w:lang w:eastAsia="en-GB"/>
              </w:rPr>
              <w:tab/>
            </w:r>
            <w:r w:rsidR="00F31931" w:rsidRPr="0024765E">
              <w:rPr>
                <w:rStyle w:val="Hyperlink"/>
                <w:bCs/>
                <w:noProof/>
              </w:rPr>
              <w:t>Legislation on intentionally added microplastics outside of the European Union</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_Toc44326226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23</w:t>
            </w:r>
            <w:r w:rsidR="00F31931" w:rsidRPr="0024765E">
              <w:rPr>
                <w:bCs/>
                <w:noProof/>
                <w:webHidden/>
                <w:sz w:val="20"/>
              </w:rPr>
              <w:fldChar w:fldCharType="end"/>
            </w:r>
          </w:hyperlink>
        </w:p>
        <w:p w14:paraId="41C91A2A" w14:textId="66E38C12" w:rsidR="00F31931" w:rsidRPr="0024765E" w:rsidRDefault="004075DB">
          <w:pPr>
            <w:pStyle w:val="TOC3"/>
            <w:tabs>
              <w:tab w:val="left" w:pos="1400"/>
            </w:tabs>
            <w:rPr>
              <w:rFonts w:eastAsiaTheme="minorEastAsia" w:cstheme="minorBidi"/>
              <w:bCs/>
              <w:noProof/>
              <w:snapToGrid/>
              <w:sz w:val="20"/>
              <w:lang w:eastAsia="en-GB"/>
            </w:rPr>
          </w:pPr>
          <w:hyperlink w:anchor="_Toc44326227" w:history="1">
            <w:r w:rsidR="00F31931" w:rsidRPr="0024765E">
              <w:rPr>
                <w:rStyle w:val="Hyperlink"/>
                <w:bCs/>
                <w:noProof/>
                <w14:scene3d>
                  <w14:camera w14:prst="orthographicFront"/>
                  <w14:lightRig w14:rig="threePt" w14:dir="t">
                    <w14:rot w14:lat="0" w14:lon="0" w14:rev="0"/>
                  </w14:lightRig>
                </w14:scene3d>
              </w:rPr>
              <w:t>1.1.5</w:t>
            </w:r>
            <w:r w:rsidR="00F31931" w:rsidRPr="0024765E">
              <w:rPr>
                <w:rFonts w:eastAsiaTheme="minorEastAsia" w:cstheme="minorBidi"/>
                <w:bCs/>
                <w:noProof/>
                <w:snapToGrid/>
                <w:sz w:val="20"/>
                <w:lang w:eastAsia="en-GB"/>
              </w:rPr>
              <w:tab/>
            </w:r>
            <w:r w:rsidR="00F31931" w:rsidRPr="0024765E">
              <w:rPr>
                <w:rStyle w:val="Hyperlink"/>
                <w:bCs/>
                <w:noProof/>
              </w:rPr>
              <w:t>Other relevant EU activities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_Toc44326227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24</w:t>
            </w:r>
            <w:r w:rsidR="00F31931" w:rsidRPr="0024765E">
              <w:rPr>
                <w:bCs/>
                <w:noProof/>
                <w:webHidden/>
                <w:sz w:val="20"/>
              </w:rPr>
              <w:fldChar w:fldCharType="end"/>
            </w:r>
          </w:hyperlink>
        </w:p>
        <w:p w14:paraId="5AFD9021" w14:textId="7C7C6127" w:rsidR="00F31931" w:rsidRPr="0024765E" w:rsidRDefault="004075DB">
          <w:pPr>
            <w:pStyle w:val="TOC2"/>
            <w:tabs>
              <w:tab w:val="left" w:pos="851"/>
            </w:tabs>
            <w:rPr>
              <w:rFonts w:eastAsiaTheme="minorEastAsia" w:cstheme="minorBidi"/>
              <w:bCs/>
              <w:snapToGrid/>
              <w:sz w:val="20"/>
              <w:lang w:eastAsia="en-GB"/>
            </w:rPr>
          </w:pPr>
          <w:hyperlink w:anchor="_Toc44326228" w:history="1">
            <w:r w:rsidR="00F31931" w:rsidRPr="0024765E">
              <w:rPr>
                <w:rStyle w:val="Hyperlink"/>
                <w:bCs/>
              </w:rPr>
              <w:t>1.2</w:t>
            </w:r>
            <w:r w:rsidR="00F31931" w:rsidRPr="0024765E">
              <w:rPr>
                <w:rFonts w:eastAsiaTheme="minorEastAsia" w:cstheme="minorBidi"/>
                <w:bCs/>
                <w:snapToGrid/>
                <w:sz w:val="20"/>
                <w:lang w:eastAsia="en-GB"/>
              </w:rPr>
              <w:tab/>
            </w:r>
            <w:r w:rsidR="00F31931" w:rsidRPr="0024765E">
              <w:rPr>
                <w:rStyle w:val="Hyperlink"/>
                <w:bCs/>
              </w:rPr>
              <w:t>Regulatory definition of ‘microplastic’</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_Toc44326228 \h </w:instrText>
            </w:r>
            <w:r w:rsidR="00F31931" w:rsidRPr="0024765E">
              <w:rPr>
                <w:bCs/>
                <w:webHidden/>
                <w:sz w:val="20"/>
              </w:rPr>
            </w:r>
            <w:r w:rsidR="00F31931" w:rsidRPr="0024765E">
              <w:rPr>
                <w:bCs/>
                <w:webHidden/>
                <w:sz w:val="20"/>
              </w:rPr>
              <w:fldChar w:fldCharType="separate"/>
            </w:r>
            <w:r w:rsidR="00013851">
              <w:rPr>
                <w:bCs/>
                <w:webHidden/>
                <w:sz w:val="20"/>
              </w:rPr>
              <w:t>26</w:t>
            </w:r>
            <w:r w:rsidR="00F31931" w:rsidRPr="0024765E">
              <w:rPr>
                <w:bCs/>
                <w:webHidden/>
                <w:sz w:val="20"/>
              </w:rPr>
              <w:fldChar w:fldCharType="end"/>
            </w:r>
          </w:hyperlink>
        </w:p>
        <w:p w14:paraId="4C8F17C8" w14:textId="2D00D291" w:rsidR="00F31931" w:rsidRPr="0024765E" w:rsidRDefault="004075DB">
          <w:pPr>
            <w:pStyle w:val="TOC3"/>
            <w:tabs>
              <w:tab w:val="left" w:pos="1400"/>
            </w:tabs>
            <w:rPr>
              <w:rFonts w:eastAsiaTheme="minorEastAsia" w:cstheme="minorBidi"/>
              <w:bCs/>
              <w:noProof/>
              <w:snapToGrid/>
              <w:sz w:val="20"/>
              <w:lang w:eastAsia="en-GB"/>
            </w:rPr>
          </w:pPr>
          <w:hyperlink w:anchor="_Toc44326229" w:history="1">
            <w:r w:rsidR="00F31931" w:rsidRPr="0024765E">
              <w:rPr>
                <w:rStyle w:val="Hyperlink"/>
                <w:bCs/>
                <w:noProof/>
                <w14:scene3d>
                  <w14:camera w14:prst="orthographicFront"/>
                  <w14:lightRig w14:rig="threePt" w14:dir="t">
                    <w14:rot w14:lat="0" w14:lon="0" w14:rev="0"/>
                  </w14:lightRig>
                </w14:scene3d>
              </w:rPr>
              <w:t>1.2.1</w:t>
            </w:r>
            <w:r w:rsidR="00F31931" w:rsidRPr="0024765E">
              <w:rPr>
                <w:rFonts w:eastAsiaTheme="minorEastAsia" w:cstheme="minorBidi"/>
                <w:bCs/>
                <w:noProof/>
                <w:snapToGrid/>
                <w:sz w:val="20"/>
                <w:lang w:eastAsia="en-GB"/>
              </w:rPr>
              <w:tab/>
            </w:r>
            <w:r w:rsidR="00F31931" w:rsidRPr="0024765E">
              <w:rPr>
                <w:rStyle w:val="Hyperlink"/>
                <w:bCs/>
                <w:noProof/>
              </w:rPr>
              <w:t>General considerations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_Toc44326229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26</w:t>
            </w:r>
            <w:r w:rsidR="00F31931" w:rsidRPr="0024765E">
              <w:rPr>
                <w:bCs/>
                <w:noProof/>
                <w:webHidden/>
                <w:sz w:val="20"/>
              </w:rPr>
              <w:fldChar w:fldCharType="end"/>
            </w:r>
          </w:hyperlink>
        </w:p>
        <w:p w14:paraId="28902CAC" w14:textId="378DDD2B" w:rsidR="00F31931" w:rsidRPr="0024765E" w:rsidRDefault="004075DB">
          <w:pPr>
            <w:pStyle w:val="TOC3"/>
            <w:tabs>
              <w:tab w:val="left" w:pos="1400"/>
            </w:tabs>
            <w:rPr>
              <w:rFonts w:eastAsiaTheme="minorEastAsia" w:cstheme="minorBidi"/>
              <w:bCs/>
              <w:noProof/>
              <w:snapToGrid/>
              <w:sz w:val="20"/>
              <w:lang w:eastAsia="en-GB"/>
            </w:rPr>
          </w:pPr>
          <w:hyperlink w:anchor="_Toc44326230" w:history="1">
            <w:r w:rsidR="00F31931" w:rsidRPr="0024765E">
              <w:rPr>
                <w:rStyle w:val="Hyperlink"/>
                <w:bCs/>
                <w:noProof/>
                <w14:scene3d>
                  <w14:camera w14:prst="orthographicFront"/>
                  <w14:lightRig w14:rig="threePt" w14:dir="t">
                    <w14:rot w14:lat="0" w14:lon="0" w14:rev="0"/>
                  </w14:lightRig>
                </w14:scene3d>
              </w:rPr>
              <w:t>1.2.2</w:t>
            </w:r>
            <w:r w:rsidR="00F31931" w:rsidRPr="0024765E">
              <w:rPr>
                <w:rFonts w:eastAsiaTheme="minorEastAsia" w:cstheme="minorBidi"/>
                <w:bCs/>
                <w:noProof/>
                <w:snapToGrid/>
                <w:sz w:val="20"/>
                <w:lang w:eastAsia="en-GB"/>
              </w:rPr>
              <w:tab/>
            </w:r>
            <w:r w:rsidR="00F31931" w:rsidRPr="0024765E">
              <w:rPr>
                <w:rStyle w:val="Hyperlink"/>
                <w:bCs/>
                <w:noProof/>
              </w:rPr>
              <w:t>Identity of the substance(s), and physical and chemical properties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_Toc44326230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28</w:t>
            </w:r>
            <w:r w:rsidR="00F31931" w:rsidRPr="0024765E">
              <w:rPr>
                <w:bCs/>
                <w:noProof/>
                <w:webHidden/>
                <w:sz w:val="20"/>
              </w:rPr>
              <w:fldChar w:fldCharType="end"/>
            </w:r>
          </w:hyperlink>
        </w:p>
        <w:p w14:paraId="3E0E943B" w14:textId="0B80A809" w:rsidR="00F31931" w:rsidRPr="0024765E" w:rsidRDefault="004075DB">
          <w:pPr>
            <w:pStyle w:val="TOC2"/>
            <w:tabs>
              <w:tab w:val="left" w:pos="851"/>
            </w:tabs>
            <w:rPr>
              <w:rFonts w:eastAsiaTheme="minorEastAsia" w:cstheme="minorBidi"/>
              <w:bCs/>
              <w:snapToGrid/>
              <w:sz w:val="20"/>
              <w:lang w:eastAsia="en-GB"/>
            </w:rPr>
          </w:pPr>
          <w:hyperlink w:anchor="_Toc44326231" w:history="1">
            <w:r w:rsidR="00F31931" w:rsidRPr="0024765E">
              <w:rPr>
                <w:rStyle w:val="Hyperlink"/>
                <w:bCs/>
              </w:rPr>
              <w:t>1.3</w:t>
            </w:r>
            <w:r w:rsidR="00F31931" w:rsidRPr="0024765E">
              <w:rPr>
                <w:rFonts w:eastAsiaTheme="minorEastAsia" w:cstheme="minorBidi"/>
                <w:bCs/>
                <w:snapToGrid/>
                <w:sz w:val="20"/>
                <w:lang w:eastAsia="en-GB"/>
              </w:rPr>
              <w:tab/>
            </w:r>
            <w:r w:rsidR="00F31931" w:rsidRPr="0024765E">
              <w:rPr>
                <w:rStyle w:val="Hyperlink"/>
                <w:bCs/>
              </w:rPr>
              <w:t>Manufacture and uses</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_Toc44326231 \h </w:instrText>
            </w:r>
            <w:r w:rsidR="00F31931" w:rsidRPr="0024765E">
              <w:rPr>
                <w:bCs/>
                <w:webHidden/>
                <w:sz w:val="20"/>
              </w:rPr>
            </w:r>
            <w:r w:rsidR="00F31931" w:rsidRPr="0024765E">
              <w:rPr>
                <w:bCs/>
                <w:webHidden/>
                <w:sz w:val="20"/>
              </w:rPr>
              <w:fldChar w:fldCharType="separate"/>
            </w:r>
            <w:r w:rsidR="00013851">
              <w:rPr>
                <w:bCs/>
                <w:webHidden/>
                <w:sz w:val="20"/>
              </w:rPr>
              <w:t>30</w:t>
            </w:r>
            <w:r w:rsidR="00F31931" w:rsidRPr="0024765E">
              <w:rPr>
                <w:bCs/>
                <w:webHidden/>
                <w:sz w:val="20"/>
              </w:rPr>
              <w:fldChar w:fldCharType="end"/>
            </w:r>
          </w:hyperlink>
        </w:p>
        <w:p w14:paraId="50597BCA" w14:textId="6073DC6E" w:rsidR="00F31931" w:rsidRPr="0024765E" w:rsidRDefault="004075DB">
          <w:pPr>
            <w:pStyle w:val="TOC3"/>
            <w:tabs>
              <w:tab w:val="left" w:pos="1400"/>
            </w:tabs>
            <w:rPr>
              <w:rFonts w:eastAsiaTheme="minorEastAsia" w:cstheme="minorBidi"/>
              <w:bCs/>
              <w:noProof/>
              <w:snapToGrid/>
              <w:sz w:val="20"/>
              <w:lang w:eastAsia="en-GB"/>
            </w:rPr>
          </w:pPr>
          <w:hyperlink w:anchor="_Toc44326232" w:history="1">
            <w:r w:rsidR="00F31931" w:rsidRPr="0024765E">
              <w:rPr>
                <w:rStyle w:val="Hyperlink"/>
                <w:bCs/>
                <w:noProof/>
                <w14:scene3d>
                  <w14:camera w14:prst="orthographicFront"/>
                  <w14:lightRig w14:rig="threePt" w14:dir="t">
                    <w14:rot w14:lat="0" w14:lon="0" w14:rev="0"/>
                  </w14:lightRig>
                </w14:scene3d>
              </w:rPr>
              <w:t>1.3.1</w:t>
            </w:r>
            <w:r w:rsidR="00F31931" w:rsidRPr="0024765E">
              <w:rPr>
                <w:rFonts w:eastAsiaTheme="minorEastAsia" w:cstheme="minorBidi"/>
                <w:bCs/>
                <w:noProof/>
                <w:snapToGrid/>
                <w:sz w:val="20"/>
                <w:lang w:eastAsia="en-GB"/>
              </w:rPr>
              <w:tab/>
            </w:r>
            <w:r w:rsidR="00F31931" w:rsidRPr="0024765E">
              <w:rPr>
                <w:rStyle w:val="Hyperlink"/>
                <w:bCs/>
                <w:noProof/>
              </w:rPr>
              <w:t>Summary of uses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_Toc44326232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30</w:t>
            </w:r>
            <w:r w:rsidR="00F31931" w:rsidRPr="0024765E">
              <w:rPr>
                <w:bCs/>
                <w:noProof/>
                <w:webHidden/>
                <w:sz w:val="20"/>
              </w:rPr>
              <w:fldChar w:fldCharType="end"/>
            </w:r>
          </w:hyperlink>
        </w:p>
        <w:p w14:paraId="13EEE4DA" w14:textId="3878FFC6" w:rsidR="00F31931" w:rsidRPr="0024765E" w:rsidRDefault="004075DB">
          <w:pPr>
            <w:pStyle w:val="TOC2"/>
            <w:tabs>
              <w:tab w:val="left" w:pos="851"/>
            </w:tabs>
            <w:rPr>
              <w:rFonts w:eastAsiaTheme="minorEastAsia" w:cstheme="minorBidi"/>
              <w:bCs/>
              <w:snapToGrid/>
              <w:sz w:val="20"/>
              <w:lang w:eastAsia="en-GB"/>
            </w:rPr>
          </w:pPr>
          <w:hyperlink w:anchor="_Toc44326233" w:history="1">
            <w:r w:rsidR="00F31931" w:rsidRPr="0024765E">
              <w:rPr>
                <w:rStyle w:val="Hyperlink"/>
                <w:bCs/>
              </w:rPr>
              <w:t>1.4</w:t>
            </w:r>
            <w:r w:rsidR="00F31931" w:rsidRPr="0024765E">
              <w:rPr>
                <w:rFonts w:eastAsiaTheme="minorEastAsia" w:cstheme="minorBidi"/>
                <w:bCs/>
                <w:snapToGrid/>
                <w:sz w:val="20"/>
                <w:lang w:eastAsia="en-GB"/>
              </w:rPr>
              <w:tab/>
            </w:r>
            <w:r w:rsidR="00F31931" w:rsidRPr="0024765E">
              <w:rPr>
                <w:rStyle w:val="Hyperlink"/>
                <w:bCs/>
              </w:rPr>
              <w:t>Risk assessment</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_Toc44326233 \h </w:instrText>
            </w:r>
            <w:r w:rsidR="00F31931" w:rsidRPr="0024765E">
              <w:rPr>
                <w:bCs/>
                <w:webHidden/>
                <w:sz w:val="20"/>
              </w:rPr>
            </w:r>
            <w:r w:rsidR="00F31931" w:rsidRPr="0024765E">
              <w:rPr>
                <w:bCs/>
                <w:webHidden/>
                <w:sz w:val="20"/>
              </w:rPr>
              <w:fldChar w:fldCharType="separate"/>
            </w:r>
            <w:r w:rsidR="00013851">
              <w:rPr>
                <w:bCs/>
                <w:webHidden/>
                <w:sz w:val="20"/>
              </w:rPr>
              <w:t>32</w:t>
            </w:r>
            <w:r w:rsidR="00F31931" w:rsidRPr="0024765E">
              <w:rPr>
                <w:bCs/>
                <w:webHidden/>
                <w:sz w:val="20"/>
              </w:rPr>
              <w:fldChar w:fldCharType="end"/>
            </w:r>
          </w:hyperlink>
        </w:p>
        <w:p w14:paraId="4ECE4B52" w14:textId="34D7882A" w:rsidR="00F31931" w:rsidRPr="0024765E" w:rsidRDefault="004075DB">
          <w:pPr>
            <w:pStyle w:val="TOC3"/>
            <w:tabs>
              <w:tab w:val="left" w:pos="1400"/>
            </w:tabs>
            <w:rPr>
              <w:rFonts w:eastAsiaTheme="minorEastAsia" w:cstheme="minorBidi"/>
              <w:bCs/>
              <w:noProof/>
              <w:snapToGrid/>
              <w:sz w:val="20"/>
              <w:lang w:eastAsia="en-GB"/>
            </w:rPr>
          </w:pPr>
          <w:hyperlink w:anchor="_Toc44326234" w:history="1">
            <w:r w:rsidR="00F31931" w:rsidRPr="0024765E">
              <w:rPr>
                <w:rStyle w:val="Hyperlink"/>
                <w:bCs/>
                <w:noProof/>
                <w14:scene3d>
                  <w14:camera w14:prst="orthographicFront"/>
                  <w14:lightRig w14:rig="threePt" w14:dir="t">
                    <w14:rot w14:lat="0" w14:lon="0" w14:rev="0"/>
                  </w14:lightRig>
                </w14:scene3d>
              </w:rPr>
              <w:t>1.4.1</w:t>
            </w:r>
            <w:r w:rsidR="00F31931" w:rsidRPr="0024765E">
              <w:rPr>
                <w:rFonts w:eastAsiaTheme="minorEastAsia" w:cstheme="minorBidi"/>
                <w:bCs/>
                <w:noProof/>
                <w:snapToGrid/>
                <w:sz w:val="20"/>
                <w:lang w:eastAsia="en-GB"/>
              </w:rPr>
              <w:tab/>
            </w:r>
            <w:r w:rsidR="00F31931" w:rsidRPr="0024765E">
              <w:rPr>
                <w:rStyle w:val="Hyperlink"/>
                <w:bCs/>
                <w:noProof/>
              </w:rPr>
              <w:t>Approach to risk assessment</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_Toc44326234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32</w:t>
            </w:r>
            <w:r w:rsidR="00F31931" w:rsidRPr="0024765E">
              <w:rPr>
                <w:bCs/>
                <w:noProof/>
                <w:webHidden/>
                <w:sz w:val="20"/>
              </w:rPr>
              <w:fldChar w:fldCharType="end"/>
            </w:r>
          </w:hyperlink>
        </w:p>
        <w:p w14:paraId="5B2C779B" w14:textId="59B25175" w:rsidR="00F31931" w:rsidRPr="0024765E" w:rsidRDefault="004075DB">
          <w:pPr>
            <w:pStyle w:val="TOC3"/>
            <w:tabs>
              <w:tab w:val="left" w:pos="1400"/>
            </w:tabs>
            <w:rPr>
              <w:rFonts w:eastAsiaTheme="minorEastAsia" w:cstheme="minorBidi"/>
              <w:bCs/>
              <w:noProof/>
              <w:snapToGrid/>
              <w:sz w:val="20"/>
              <w:lang w:eastAsia="en-GB"/>
            </w:rPr>
          </w:pPr>
          <w:hyperlink w:anchor="_Toc44326235" w:history="1">
            <w:r w:rsidR="00F31931" w:rsidRPr="0024765E">
              <w:rPr>
                <w:rStyle w:val="Hyperlink"/>
                <w:bCs/>
                <w:noProof/>
                <w14:scene3d>
                  <w14:camera w14:prst="orthographicFront"/>
                  <w14:lightRig w14:rig="threePt" w14:dir="t">
                    <w14:rot w14:lat="0" w14:lon="0" w14:rev="0"/>
                  </w14:lightRig>
                </w14:scene3d>
              </w:rPr>
              <w:t>1.4.2</w:t>
            </w:r>
            <w:r w:rsidR="00F31931" w:rsidRPr="0024765E">
              <w:rPr>
                <w:rFonts w:eastAsiaTheme="minorEastAsia" w:cstheme="minorBidi"/>
                <w:bCs/>
                <w:noProof/>
                <w:snapToGrid/>
                <w:sz w:val="20"/>
                <w:lang w:eastAsia="en-GB"/>
              </w:rPr>
              <w:tab/>
            </w:r>
            <w:r w:rsidR="00F31931" w:rsidRPr="0024765E">
              <w:rPr>
                <w:rStyle w:val="Hyperlink"/>
                <w:bCs/>
                <w:noProof/>
              </w:rPr>
              <w:t>Releases to the environment</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_Toc44326235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35</w:t>
            </w:r>
            <w:r w:rsidR="00F31931" w:rsidRPr="0024765E">
              <w:rPr>
                <w:bCs/>
                <w:noProof/>
                <w:webHidden/>
                <w:sz w:val="20"/>
              </w:rPr>
              <w:fldChar w:fldCharType="end"/>
            </w:r>
          </w:hyperlink>
        </w:p>
        <w:p w14:paraId="53F567F3" w14:textId="794D56D6" w:rsidR="00F31931" w:rsidRPr="0024765E" w:rsidRDefault="004075DB">
          <w:pPr>
            <w:pStyle w:val="TOC3"/>
            <w:tabs>
              <w:tab w:val="left" w:pos="1400"/>
            </w:tabs>
            <w:rPr>
              <w:rFonts w:eastAsiaTheme="minorEastAsia" w:cstheme="minorBidi"/>
              <w:bCs/>
              <w:noProof/>
              <w:snapToGrid/>
              <w:sz w:val="20"/>
              <w:lang w:eastAsia="en-GB"/>
            </w:rPr>
          </w:pPr>
          <w:hyperlink w:anchor="_Toc44326236" w:history="1">
            <w:r w:rsidR="00F31931" w:rsidRPr="0024765E">
              <w:rPr>
                <w:rStyle w:val="Hyperlink"/>
                <w:bCs/>
                <w:noProof/>
                <w14:scene3d>
                  <w14:camera w14:prst="orthographicFront"/>
                  <w14:lightRig w14:rig="threePt" w14:dir="t">
                    <w14:rot w14:lat="0" w14:lon="0" w14:rev="0"/>
                  </w14:lightRig>
                </w14:scene3d>
              </w:rPr>
              <w:t>1.4.3</w:t>
            </w:r>
            <w:r w:rsidR="00F31931" w:rsidRPr="0024765E">
              <w:rPr>
                <w:rFonts w:eastAsiaTheme="minorEastAsia" w:cstheme="minorBidi"/>
                <w:bCs/>
                <w:noProof/>
                <w:snapToGrid/>
                <w:sz w:val="20"/>
                <w:lang w:eastAsia="en-GB"/>
              </w:rPr>
              <w:tab/>
            </w:r>
            <w:r w:rsidR="00F31931" w:rsidRPr="0024765E">
              <w:rPr>
                <w:rStyle w:val="Hyperlink"/>
                <w:bCs/>
                <w:noProof/>
              </w:rPr>
              <w:t>Environmental fate and behaviour</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_Toc44326236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51</w:t>
            </w:r>
            <w:r w:rsidR="00F31931" w:rsidRPr="0024765E">
              <w:rPr>
                <w:bCs/>
                <w:noProof/>
                <w:webHidden/>
                <w:sz w:val="20"/>
              </w:rPr>
              <w:fldChar w:fldCharType="end"/>
            </w:r>
          </w:hyperlink>
        </w:p>
        <w:p w14:paraId="08A1ABAC" w14:textId="2A3BB4E0" w:rsidR="00F31931" w:rsidRPr="0024765E" w:rsidRDefault="004075DB">
          <w:pPr>
            <w:pStyle w:val="TOC3"/>
            <w:tabs>
              <w:tab w:val="left" w:pos="1400"/>
            </w:tabs>
            <w:rPr>
              <w:rFonts w:eastAsiaTheme="minorEastAsia" w:cstheme="minorBidi"/>
              <w:bCs/>
              <w:noProof/>
              <w:snapToGrid/>
              <w:sz w:val="20"/>
              <w:lang w:eastAsia="en-GB"/>
            </w:rPr>
          </w:pPr>
          <w:hyperlink w:anchor="_Toc44326237" w:history="1">
            <w:r w:rsidR="00F31931" w:rsidRPr="0024765E">
              <w:rPr>
                <w:rStyle w:val="Hyperlink"/>
                <w:bCs/>
                <w:noProof/>
                <w14:scene3d>
                  <w14:camera w14:prst="orthographicFront"/>
                  <w14:lightRig w14:rig="threePt" w14:dir="t">
                    <w14:rot w14:lat="0" w14:lon="0" w14:rev="0"/>
                  </w14:lightRig>
                </w14:scene3d>
              </w:rPr>
              <w:t>1.4.4</w:t>
            </w:r>
            <w:r w:rsidR="00F31931" w:rsidRPr="0024765E">
              <w:rPr>
                <w:rFonts w:eastAsiaTheme="minorEastAsia" w:cstheme="minorBidi"/>
                <w:bCs/>
                <w:noProof/>
                <w:snapToGrid/>
                <w:sz w:val="20"/>
                <w:lang w:eastAsia="en-GB"/>
              </w:rPr>
              <w:tab/>
            </w:r>
            <w:r w:rsidR="00F31931" w:rsidRPr="0024765E">
              <w:rPr>
                <w:rStyle w:val="Hyperlink"/>
                <w:bCs/>
                <w:noProof/>
              </w:rPr>
              <w:t>‘Conventional’ (eco)toxicological risk assessment</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_Toc44326237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51</w:t>
            </w:r>
            <w:r w:rsidR="00F31931" w:rsidRPr="0024765E">
              <w:rPr>
                <w:bCs/>
                <w:noProof/>
                <w:webHidden/>
                <w:sz w:val="20"/>
              </w:rPr>
              <w:fldChar w:fldCharType="end"/>
            </w:r>
          </w:hyperlink>
        </w:p>
        <w:p w14:paraId="3D43A985" w14:textId="62F51810" w:rsidR="00F31931" w:rsidRPr="0024765E" w:rsidRDefault="004075DB">
          <w:pPr>
            <w:pStyle w:val="TOC3"/>
            <w:tabs>
              <w:tab w:val="left" w:pos="1400"/>
            </w:tabs>
            <w:rPr>
              <w:rFonts w:eastAsiaTheme="minorEastAsia" w:cstheme="minorBidi"/>
              <w:bCs/>
              <w:noProof/>
              <w:snapToGrid/>
              <w:sz w:val="20"/>
              <w:lang w:eastAsia="en-GB"/>
            </w:rPr>
          </w:pPr>
          <w:hyperlink w:anchor="_Toc44326238" w:history="1">
            <w:r w:rsidR="00F31931" w:rsidRPr="0024765E">
              <w:rPr>
                <w:rStyle w:val="Hyperlink"/>
                <w:bCs/>
                <w:noProof/>
                <w14:scene3d>
                  <w14:camera w14:prst="orthographicFront"/>
                  <w14:lightRig w14:rig="threePt" w14:dir="t">
                    <w14:rot w14:lat="0" w14:lon="0" w14:rev="0"/>
                  </w14:lightRig>
                </w14:scene3d>
              </w:rPr>
              <w:t>1.4.5</w:t>
            </w:r>
            <w:r w:rsidR="00F31931" w:rsidRPr="0024765E">
              <w:rPr>
                <w:rFonts w:eastAsiaTheme="minorEastAsia" w:cstheme="minorBidi"/>
                <w:bCs/>
                <w:noProof/>
                <w:snapToGrid/>
                <w:sz w:val="20"/>
                <w:lang w:eastAsia="en-GB"/>
              </w:rPr>
              <w:tab/>
            </w:r>
            <w:r w:rsidR="00F31931" w:rsidRPr="0024765E">
              <w:rPr>
                <w:rStyle w:val="Hyperlink"/>
                <w:bCs/>
                <w:noProof/>
              </w:rPr>
              <w:t>PBT/vPvB assessment</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_Toc44326238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69</w:t>
            </w:r>
            <w:r w:rsidR="00F31931" w:rsidRPr="0024765E">
              <w:rPr>
                <w:bCs/>
                <w:noProof/>
                <w:webHidden/>
                <w:sz w:val="20"/>
              </w:rPr>
              <w:fldChar w:fldCharType="end"/>
            </w:r>
          </w:hyperlink>
        </w:p>
        <w:p w14:paraId="67CB2A75" w14:textId="4239DBEF" w:rsidR="00F31931" w:rsidRPr="0024765E" w:rsidRDefault="004075DB">
          <w:pPr>
            <w:pStyle w:val="TOC3"/>
            <w:tabs>
              <w:tab w:val="left" w:pos="1400"/>
            </w:tabs>
            <w:rPr>
              <w:rFonts w:eastAsiaTheme="minorEastAsia" w:cstheme="minorBidi"/>
              <w:bCs/>
              <w:noProof/>
              <w:snapToGrid/>
              <w:sz w:val="20"/>
              <w:lang w:eastAsia="en-GB"/>
            </w:rPr>
          </w:pPr>
          <w:hyperlink w:anchor="_Toc44326239" w:history="1">
            <w:r w:rsidR="00F31931" w:rsidRPr="0024765E">
              <w:rPr>
                <w:rStyle w:val="Hyperlink"/>
                <w:bCs/>
                <w:noProof/>
                <w14:scene3d>
                  <w14:camera w14:prst="orthographicFront"/>
                  <w14:lightRig w14:rig="threePt" w14:dir="t">
                    <w14:rot w14:lat="0" w14:lon="0" w14:rev="0"/>
                  </w14:lightRig>
                </w14:scene3d>
              </w:rPr>
              <w:t>1.4.6</w:t>
            </w:r>
            <w:r w:rsidR="00F31931" w:rsidRPr="0024765E">
              <w:rPr>
                <w:rFonts w:eastAsiaTheme="minorEastAsia" w:cstheme="minorBidi"/>
                <w:bCs/>
                <w:noProof/>
                <w:snapToGrid/>
                <w:sz w:val="20"/>
                <w:lang w:eastAsia="en-GB"/>
              </w:rPr>
              <w:tab/>
            </w:r>
            <w:r w:rsidR="00F31931" w:rsidRPr="0024765E">
              <w:rPr>
                <w:rStyle w:val="Hyperlink"/>
                <w:bCs/>
                <w:noProof/>
              </w:rPr>
              <w:t>‘Case-by-case’ risk assessment (extreme persistence in the environment)</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_Toc44326239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70</w:t>
            </w:r>
            <w:r w:rsidR="00F31931" w:rsidRPr="0024765E">
              <w:rPr>
                <w:bCs/>
                <w:noProof/>
                <w:webHidden/>
                <w:sz w:val="20"/>
              </w:rPr>
              <w:fldChar w:fldCharType="end"/>
            </w:r>
          </w:hyperlink>
        </w:p>
        <w:p w14:paraId="7828ADDB" w14:textId="4D911E6F" w:rsidR="00F31931" w:rsidRPr="0024765E" w:rsidRDefault="004075DB">
          <w:pPr>
            <w:pStyle w:val="TOC3"/>
            <w:tabs>
              <w:tab w:val="left" w:pos="1400"/>
            </w:tabs>
            <w:rPr>
              <w:rFonts w:eastAsiaTheme="minorEastAsia" w:cstheme="minorBidi"/>
              <w:bCs/>
              <w:noProof/>
              <w:snapToGrid/>
              <w:sz w:val="20"/>
              <w:lang w:eastAsia="en-GB"/>
            </w:rPr>
          </w:pPr>
          <w:hyperlink w:anchor="_Toc44326240" w:history="1">
            <w:r w:rsidR="00F31931" w:rsidRPr="0024765E">
              <w:rPr>
                <w:rStyle w:val="Hyperlink"/>
                <w:bCs/>
                <w:noProof/>
                <w14:scene3d>
                  <w14:camera w14:prst="orthographicFront"/>
                  <w14:lightRig w14:rig="threePt" w14:dir="t">
                    <w14:rot w14:lat="0" w14:lon="0" w14:rev="0"/>
                  </w14:lightRig>
                </w14:scene3d>
              </w:rPr>
              <w:t>1.4.7</w:t>
            </w:r>
            <w:r w:rsidR="00F31931" w:rsidRPr="0024765E">
              <w:rPr>
                <w:rFonts w:eastAsiaTheme="minorEastAsia" w:cstheme="minorBidi"/>
                <w:bCs/>
                <w:noProof/>
                <w:snapToGrid/>
                <w:sz w:val="20"/>
                <w:lang w:eastAsia="en-GB"/>
              </w:rPr>
              <w:tab/>
            </w:r>
            <w:r w:rsidR="00F31931" w:rsidRPr="0024765E">
              <w:rPr>
                <w:rStyle w:val="Hyperlink"/>
                <w:bCs/>
                <w:noProof/>
              </w:rPr>
              <w:t>Conclusions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_Toc44326240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72</w:t>
            </w:r>
            <w:r w:rsidR="00F31931" w:rsidRPr="0024765E">
              <w:rPr>
                <w:bCs/>
                <w:noProof/>
                <w:webHidden/>
                <w:sz w:val="20"/>
              </w:rPr>
              <w:fldChar w:fldCharType="end"/>
            </w:r>
          </w:hyperlink>
        </w:p>
        <w:p w14:paraId="4BA2A537" w14:textId="40C37CE1" w:rsidR="00F31931" w:rsidRPr="0024765E" w:rsidRDefault="004075DB">
          <w:pPr>
            <w:pStyle w:val="TOC2"/>
            <w:tabs>
              <w:tab w:val="left" w:pos="851"/>
            </w:tabs>
            <w:rPr>
              <w:rFonts w:eastAsiaTheme="minorEastAsia" w:cstheme="minorBidi"/>
              <w:bCs/>
              <w:snapToGrid/>
              <w:sz w:val="20"/>
              <w:lang w:eastAsia="en-GB"/>
            </w:rPr>
          </w:pPr>
          <w:hyperlink w:anchor="_Toc44326241" w:history="1">
            <w:r w:rsidR="00F31931" w:rsidRPr="0024765E">
              <w:rPr>
                <w:rStyle w:val="Hyperlink"/>
                <w:bCs/>
              </w:rPr>
              <w:t>1.5</w:t>
            </w:r>
            <w:r w:rsidR="00F31931" w:rsidRPr="0024765E">
              <w:rPr>
                <w:rFonts w:eastAsiaTheme="minorEastAsia" w:cstheme="minorBidi"/>
                <w:bCs/>
                <w:snapToGrid/>
                <w:sz w:val="20"/>
                <w:lang w:eastAsia="en-GB"/>
              </w:rPr>
              <w:tab/>
            </w:r>
            <w:r w:rsidR="00F31931" w:rsidRPr="0024765E">
              <w:rPr>
                <w:rStyle w:val="Hyperlink"/>
                <w:bCs/>
              </w:rPr>
              <w:t>Justification for an EU wide restriction measure</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_Toc44326241 \h </w:instrText>
            </w:r>
            <w:r w:rsidR="00F31931" w:rsidRPr="0024765E">
              <w:rPr>
                <w:bCs/>
                <w:webHidden/>
                <w:sz w:val="20"/>
              </w:rPr>
            </w:r>
            <w:r w:rsidR="00F31931" w:rsidRPr="0024765E">
              <w:rPr>
                <w:bCs/>
                <w:webHidden/>
                <w:sz w:val="20"/>
              </w:rPr>
              <w:fldChar w:fldCharType="separate"/>
            </w:r>
            <w:r w:rsidR="00013851">
              <w:rPr>
                <w:bCs/>
                <w:webHidden/>
                <w:sz w:val="20"/>
              </w:rPr>
              <w:t>74</w:t>
            </w:r>
            <w:r w:rsidR="00F31931" w:rsidRPr="0024765E">
              <w:rPr>
                <w:bCs/>
                <w:webHidden/>
                <w:sz w:val="20"/>
              </w:rPr>
              <w:fldChar w:fldCharType="end"/>
            </w:r>
          </w:hyperlink>
        </w:p>
        <w:p w14:paraId="39A91628" w14:textId="14348D19" w:rsidR="00F31931" w:rsidRPr="0024765E" w:rsidRDefault="004075DB">
          <w:pPr>
            <w:pStyle w:val="TOC2"/>
            <w:tabs>
              <w:tab w:val="left" w:pos="851"/>
            </w:tabs>
            <w:rPr>
              <w:rFonts w:eastAsiaTheme="minorEastAsia" w:cstheme="minorBidi"/>
              <w:bCs/>
              <w:snapToGrid/>
              <w:sz w:val="20"/>
              <w:lang w:eastAsia="en-GB"/>
            </w:rPr>
          </w:pPr>
          <w:hyperlink w:anchor="_Toc44326242" w:history="1">
            <w:r w:rsidR="00F31931" w:rsidRPr="0024765E">
              <w:rPr>
                <w:rStyle w:val="Hyperlink"/>
                <w:bCs/>
              </w:rPr>
              <w:t>1.6</w:t>
            </w:r>
            <w:r w:rsidR="00F31931" w:rsidRPr="0024765E">
              <w:rPr>
                <w:rFonts w:eastAsiaTheme="minorEastAsia" w:cstheme="minorBidi"/>
                <w:bCs/>
                <w:snapToGrid/>
                <w:sz w:val="20"/>
                <w:lang w:eastAsia="en-GB"/>
              </w:rPr>
              <w:tab/>
            </w:r>
            <w:r w:rsidR="00F31931" w:rsidRPr="0024765E">
              <w:rPr>
                <w:rStyle w:val="Hyperlink"/>
                <w:bCs/>
              </w:rPr>
              <w:t>Baseline</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_Toc44326242 \h </w:instrText>
            </w:r>
            <w:r w:rsidR="00F31931" w:rsidRPr="0024765E">
              <w:rPr>
                <w:bCs/>
                <w:webHidden/>
                <w:sz w:val="20"/>
              </w:rPr>
            </w:r>
            <w:r w:rsidR="00F31931" w:rsidRPr="0024765E">
              <w:rPr>
                <w:bCs/>
                <w:webHidden/>
                <w:sz w:val="20"/>
              </w:rPr>
              <w:fldChar w:fldCharType="separate"/>
            </w:r>
            <w:r w:rsidR="00013851">
              <w:rPr>
                <w:bCs/>
                <w:webHidden/>
                <w:sz w:val="20"/>
              </w:rPr>
              <w:t>74</w:t>
            </w:r>
            <w:r w:rsidR="00F31931" w:rsidRPr="0024765E">
              <w:rPr>
                <w:bCs/>
                <w:webHidden/>
                <w:sz w:val="20"/>
              </w:rPr>
              <w:fldChar w:fldCharType="end"/>
            </w:r>
          </w:hyperlink>
        </w:p>
        <w:p w14:paraId="26C3DAF1" w14:textId="3C8EA831" w:rsidR="00F31931" w:rsidRPr="0024765E" w:rsidRDefault="004075DB">
          <w:pPr>
            <w:pStyle w:val="TOC3"/>
            <w:tabs>
              <w:tab w:val="left" w:pos="1400"/>
            </w:tabs>
            <w:rPr>
              <w:rFonts w:eastAsiaTheme="minorEastAsia" w:cstheme="minorBidi"/>
              <w:bCs/>
              <w:noProof/>
              <w:snapToGrid/>
              <w:sz w:val="20"/>
              <w:lang w:eastAsia="en-GB"/>
            </w:rPr>
          </w:pPr>
          <w:hyperlink w:anchor="_Toc44326243" w:history="1">
            <w:r w:rsidR="00F31931" w:rsidRPr="0024765E">
              <w:rPr>
                <w:rStyle w:val="Hyperlink"/>
                <w:bCs/>
                <w:noProof/>
                <w14:scene3d>
                  <w14:camera w14:prst="orthographicFront"/>
                  <w14:lightRig w14:rig="threePt" w14:dir="t">
                    <w14:rot w14:lat="0" w14:lon="0" w14:rev="0"/>
                  </w14:lightRig>
                </w14:scene3d>
              </w:rPr>
              <w:t>1.6.1</w:t>
            </w:r>
            <w:r w:rsidR="00F31931" w:rsidRPr="0024765E">
              <w:rPr>
                <w:rFonts w:eastAsiaTheme="minorEastAsia" w:cstheme="minorBidi"/>
                <w:bCs/>
                <w:noProof/>
                <w:snapToGrid/>
                <w:sz w:val="20"/>
                <w:lang w:eastAsia="en-GB"/>
              </w:rPr>
              <w:tab/>
            </w:r>
            <w:r w:rsidR="00F31931" w:rsidRPr="0024765E">
              <w:rPr>
                <w:rStyle w:val="Hyperlink"/>
                <w:bCs/>
                <w:noProof/>
              </w:rPr>
              <w:t>Annual uses and emissions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_Toc44326243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74</w:t>
            </w:r>
            <w:r w:rsidR="00F31931" w:rsidRPr="0024765E">
              <w:rPr>
                <w:bCs/>
                <w:noProof/>
                <w:webHidden/>
                <w:sz w:val="20"/>
              </w:rPr>
              <w:fldChar w:fldCharType="end"/>
            </w:r>
          </w:hyperlink>
        </w:p>
        <w:p w14:paraId="42B3244B" w14:textId="266F1E64" w:rsidR="00F31931" w:rsidRPr="0024765E" w:rsidRDefault="004075DB">
          <w:pPr>
            <w:pStyle w:val="TOC3"/>
            <w:tabs>
              <w:tab w:val="left" w:pos="1400"/>
            </w:tabs>
            <w:rPr>
              <w:rFonts w:eastAsiaTheme="minorEastAsia" w:cstheme="minorBidi"/>
              <w:bCs/>
              <w:noProof/>
              <w:snapToGrid/>
              <w:sz w:val="20"/>
              <w:lang w:eastAsia="en-GB"/>
            </w:rPr>
          </w:pPr>
          <w:hyperlink w:anchor="_Toc44326244" w:history="1">
            <w:r w:rsidR="00F31931" w:rsidRPr="0024765E">
              <w:rPr>
                <w:rStyle w:val="Hyperlink"/>
                <w:bCs/>
                <w:noProof/>
                <w14:scene3d>
                  <w14:camera w14:prst="orthographicFront"/>
                  <w14:lightRig w14:rig="threePt" w14:dir="t">
                    <w14:rot w14:lat="0" w14:lon="0" w14:rev="0"/>
                  </w14:lightRig>
                </w14:scene3d>
              </w:rPr>
              <w:t>1.6.2</w:t>
            </w:r>
            <w:r w:rsidR="00F31931" w:rsidRPr="0024765E">
              <w:rPr>
                <w:rFonts w:eastAsiaTheme="minorEastAsia" w:cstheme="minorBidi"/>
                <w:bCs/>
                <w:noProof/>
                <w:snapToGrid/>
                <w:sz w:val="20"/>
                <w:lang w:eastAsia="en-GB"/>
              </w:rPr>
              <w:tab/>
            </w:r>
            <w:r w:rsidR="00F31931" w:rsidRPr="0024765E">
              <w:rPr>
                <w:rStyle w:val="Hyperlink"/>
                <w:bCs/>
                <w:noProof/>
              </w:rPr>
              <w:t>Use and emission forecast</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_Toc44326244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77</w:t>
            </w:r>
            <w:r w:rsidR="00F31931" w:rsidRPr="0024765E">
              <w:rPr>
                <w:bCs/>
                <w:noProof/>
                <w:webHidden/>
                <w:sz w:val="20"/>
              </w:rPr>
              <w:fldChar w:fldCharType="end"/>
            </w:r>
          </w:hyperlink>
        </w:p>
        <w:p w14:paraId="6D843BCB" w14:textId="2B0B7551" w:rsidR="00F31931" w:rsidRPr="0024765E" w:rsidRDefault="004075DB">
          <w:pPr>
            <w:pStyle w:val="TOC1"/>
            <w:rPr>
              <w:rFonts w:eastAsiaTheme="minorEastAsia" w:cstheme="minorBidi"/>
              <w:b w:val="0"/>
              <w:bCs/>
              <w:snapToGrid/>
              <w:lang w:eastAsia="en-GB"/>
            </w:rPr>
          </w:pPr>
          <w:hyperlink w:anchor="_Toc44326245" w:history="1">
            <w:r w:rsidR="00F31931" w:rsidRPr="0024765E">
              <w:rPr>
                <w:rStyle w:val="Hyperlink"/>
                <w:b w:val="0"/>
                <w:bCs/>
              </w:rPr>
              <w:t>2</w:t>
            </w:r>
            <w:r w:rsidR="00F31931" w:rsidRPr="0024765E">
              <w:rPr>
                <w:rFonts w:eastAsiaTheme="minorEastAsia" w:cstheme="minorBidi"/>
                <w:b w:val="0"/>
                <w:bCs/>
                <w:snapToGrid/>
                <w:lang w:eastAsia="en-GB"/>
              </w:rPr>
              <w:tab/>
            </w:r>
            <w:r w:rsidR="00F31931" w:rsidRPr="0024765E">
              <w:rPr>
                <w:rStyle w:val="Hyperlink"/>
                <w:b w:val="0"/>
                <w:bCs/>
              </w:rPr>
              <w:t>Impact assessment</w:t>
            </w:r>
            <w:r w:rsidR="00F31931" w:rsidRPr="0024765E">
              <w:rPr>
                <w:b w:val="0"/>
                <w:bCs/>
                <w:webHidden/>
              </w:rPr>
              <w:tab/>
            </w:r>
            <w:r w:rsidR="00F31931" w:rsidRPr="0024765E">
              <w:rPr>
                <w:b w:val="0"/>
                <w:bCs/>
                <w:webHidden/>
              </w:rPr>
              <w:fldChar w:fldCharType="begin"/>
            </w:r>
            <w:r w:rsidR="00F31931" w:rsidRPr="0024765E">
              <w:rPr>
                <w:b w:val="0"/>
                <w:bCs/>
                <w:webHidden/>
              </w:rPr>
              <w:instrText xml:space="preserve"> PAGEREF _Toc44326245 \h </w:instrText>
            </w:r>
            <w:r w:rsidR="00F31931" w:rsidRPr="0024765E">
              <w:rPr>
                <w:b w:val="0"/>
                <w:bCs/>
                <w:webHidden/>
              </w:rPr>
            </w:r>
            <w:r w:rsidR="00F31931" w:rsidRPr="0024765E">
              <w:rPr>
                <w:b w:val="0"/>
                <w:bCs/>
                <w:webHidden/>
              </w:rPr>
              <w:fldChar w:fldCharType="separate"/>
            </w:r>
            <w:r w:rsidR="00013851">
              <w:rPr>
                <w:b w:val="0"/>
                <w:bCs/>
                <w:webHidden/>
              </w:rPr>
              <w:t>80</w:t>
            </w:r>
            <w:r w:rsidR="00F31931" w:rsidRPr="0024765E">
              <w:rPr>
                <w:b w:val="0"/>
                <w:bCs/>
                <w:webHidden/>
              </w:rPr>
              <w:fldChar w:fldCharType="end"/>
            </w:r>
          </w:hyperlink>
        </w:p>
        <w:p w14:paraId="04F6BFD4" w14:textId="32A064D4" w:rsidR="00F31931" w:rsidRPr="0024765E" w:rsidRDefault="004075DB">
          <w:pPr>
            <w:pStyle w:val="TOC2"/>
            <w:tabs>
              <w:tab w:val="left" w:pos="851"/>
            </w:tabs>
            <w:rPr>
              <w:rFonts w:eastAsiaTheme="minorEastAsia" w:cstheme="minorBidi"/>
              <w:bCs/>
              <w:snapToGrid/>
              <w:sz w:val="20"/>
              <w:lang w:eastAsia="en-GB"/>
            </w:rPr>
          </w:pPr>
          <w:hyperlink w:anchor="_Toc44326246" w:history="1">
            <w:r w:rsidR="00F31931" w:rsidRPr="0024765E">
              <w:rPr>
                <w:rStyle w:val="Hyperlink"/>
                <w:bCs/>
              </w:rPr>
              <w:t>2.1</w:t>
            </w:r>
            <w:r w:rsidR="00F31931" w:rsidRPr="0024765E">
              <w:rPr>
                <w:rFonts w:eastAsiaTheme="minorEastAsia" w:cstheme="minorBidi"/>
                <w:bCs/>
                <w:snapToGrid/>
                <w:sz w:val="20"/>
                <w:lang w:eastAsia="en-GB"/>
              </w:rPr>
              <w:tab/>
            </w:r>
            <w:r w:rsidR="00F31931" w:rsidRPr="0024765E">
              <w:rPr>
                <w:rStyle w:val="Hyperlink"/>
                <w:bCs/>
              </w:rPr>
              <w:t>Analysis of risk management options (RMOs)</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_Toc44326246 \h </w:instrText>
            </w:r>
            <w:r w:rsidR="00F31931" w:rsidRPr="0024765E">
              <w:rPr>
                <w:bCs/>
                <w:webHidden/>
                <w:sz w:val="20"/>
              </w:rPr>
            </w:r>
            <w:r w:rsidR="00F31931" w:rsidRPr="0024765E">
              <w:rPr>
                <w:bCs/>
                <w:webHidden/>
                <w:sz w:val="20"/>
              </w:rPr>
              <w:fldChar w:fldCharType="separate"/>
            </w:r>
            <w:r w:rsidR="00013851">
              <w:rPr>
                <w:bCs/>
                <w:webHidden/>
                <w:sz w:val="20"/>
              </w:rPr>
              <w:t>80</w:t>
            </w:r>
            <w:r w:rsidR="00F31931" w:rsidRPr="0024765E">
              <w:rPr>
                <w:bCs/>
                <w:webHidden/>
                <w:sz w:val="20"/>
              </w:rPr>
              <w:fldChar w:fldCharType="end"/>
            </w:r>
          </w:hyperlink>
        </w:p>
        <w:p w14:paraId="0929DCD8" w14:textId="5D71A60F" w:rsidR="00F31931" w:rsidRPr="0024765E" w:rsidRDefault="004075DB">
          <w:pPr>
            <w:pStyle w:val="TOC2"/>
            <w:tabs>
              <w:tab w:val="left" w:pos="851"/>
            </w:tabs>
            <w:rPr>
              <w:rFonts w:eastAsiaTheme="minorEastAsia" w:cstheme="minorBidi"/>
              <w:bCs/>
              <w:snapToGrid/>
              <w:sz w:val="20"/>
              <w:lang w:eastAsia="en-GB"/>
            </w:rPr>
          </w:pPr>
          <w:hyperlink w:anchor="_Toc44326247" w:history="1">
            <w:r w:rsidR="00F31931" w:rsidRPr="0024765E">
              <w:rPr>
                <w:rStyle w:val="Hyperlink"/>
                <w:bCs/>
              </w:rPr>
              <w:t>2.2</w:t>
            </w:r>
            <w:r w:rsidR="00F31931" w:rsidRPr="0024765E">
              <w:rPr>
                <w:rFonts w:eastAsiaTheme="minorEastAsia" w:cstheme="minorBidi"/>
                <w:bCs/>
                <w:snapToGrid/>
                <w:sz w:val="20"/>
                <w:lang w:eastAsia="en-GB"/>
              </w:rPr>
              <w:tab/>
            </w:r>
            <w:r w:rsidR="00F31931" w:rsidRPr="0024765E">
              <w:rPr>
                <w:rStyle w:val="Hyperlink"/>
                <w:bCs/>
              </w:rPr>
              <w:t>Restriction scenario</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_Toc44326247 \h </w:instrText>
            </w:r>
            <w:r w:rsidR="00F31931" w:rsidRPr="0024765E">
              <w:rPr>
                <w:bCs/>
                <w:webHidden/>
                <w:sz w:val="20"/>
              </w:rPr>
            </w:r>
            <w:r w:rsidR="00F31931" w:rsidRPr="0024765E">
              <w:rPr>
                <w:bCs/>
                <w:webHidden/>
                <w:sz w:val="20"/>
              </w:rPr>
              <w:fldChar w:fldCharType="separate"/>
            </w:r>
            <w:r w:rsidR="00013851">
              <w:rPr>
                <w:bCs/>
                <w:webHidden/>
                <w:sz w:val="20"/>
              </w:rPr>
              <w:t>82</w:t>
            </w:r>
            <w:r w:rsidR="00F31931" w:rsidRPr="0024765E">
              <w:rPr>
                <w:bCs/>
                <w:webHidden/>
                <w:sz w:val="20"/>
              </w:rPr>
              <w:fldChar w:fldCharType="end"/>
            </w:r>
          </w:hyperlink>
        </w:p>
        <w:p w14:paraId="260A001F" w14:textId="5099EAF2" w:rsidR="00F31931" w:rsidRPr="0024765E" w:rsidRDefault="004075DB">
          <w:pPr>
            <w:pStyle w:val="TOC3"/>
            <w:tabs>
              <w:tab w:val="left" w:pos="1400"/>
            </w:tabs>
            <w:rPr>
              <w:rFonts w:eastAsiaTheme="minorEastAsia" w:cstheme="minorBidi"/>
              <w:bCs/>
              <w:noProof/>
              <w:snapToGrid/>
              <w:sz w:val="20"/>
              <w:lang w:eastAsia="en-GB"/>
            </w:rPr>
          </w:pPr>
          <w:hyperlink w:anchor="_Toc44326248" w:history="1">
            <w:r w:rsidR="00F31931" w:rsidRPr="0024765E">
              <w:rPr>
                <w:rStyle w:val="Hyperlink"/>
                <w:bCs/>
                <w:noProof/>
                <w14:scene3d>
                  <w14:camera w14:prst="orthographicFront"/>
                  <w14:lightRig w14:rig="threePt" w14:dir="t">
                    <w14:rot w14:lat="0" w14:lon="0" w14:rev="0"/>
                  </w14:lightRig>
                </w14:scene3d>
              </w:rPr>
              <w:t>2.2.1</w:t>
            </w:r>
            <w:r w:rsidR="00F31931" w:rsidRPr="0024765E">
              <w:rPr>
                <w:rFonts w:eastAsiaTheme="minorEastAsia" w:cstheme="minorBidi"/>
                <w:bCs/>
                <w:noProof/>
                <w:snapToGrid/>
                <w:sz w:val="20"/>
                <w:lang w:eastAsia="en-GB"/>
              </w:rPr>
              <w:tab/>
            </w:r>
            <w:r w:rsidR="00F31931" w:rsidRPr="0024765E">
              <w:rPr>
                <w:rStyle w:val="Hyperlink"/>
                <w:bCs/>
                <w:noProof/>
              </w:rPr>
              <w:t>Justification for the scope of the proposed restriction</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_Toc44326248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87</w:t>
            </w:r>
            <w:r w:rsidR="00F31931" w:rsidRPr="0024765E">
              <w:rPr>
                <w:bCs/>
                <w:noProof/>
                <w:webHidden/>
                <w:sz w:val="20"/>
              </w:rPr>
              <w:fldChar w:fldCharType="end"/>
            </w:r>
          </w:hyperlink>
        </w:p>
        <w:p w14:paraId="68B35AD5" w14:textId="48656FB7" w:rsidR="00F31931" w:rsidRPr="0024765E" w:rsidRDefault="004075DB">
          <w:pPr>
            <w:pStyle w:val="TOC2"/>
            <w:tabs>
              <w:tab w:val="left" w:pos="851"/>
            </w:tabs>
            <w:rPr>
              <w:rFonts w:eastAsiaTheme="minorEastAsia" w:cstheme="minorBidi"/>
              <w:bCs/>
              <w:snapToGrid/>
              <w:sz w:val="20"/>
              <w:lang w:eastAsia="en-GB"/>
            </w:rPr>
          </w:pPr>
          <w:hyperlink w:anchor="_Toc44326249" w:history="1">
            <w:r w:rsidR="00F31931" w:rsidRPr="0024765E">
              <w:rPr>
                <w:rStyle w:val="Hyperlink"/>
                <w:bCs/>
              </w:rPr>
              <w:t>2.3</w:t>
            </w:r>
            <w:r w:rsidR="00F31931" w:rsidRPr="0024765E">
              <w:rPr>
                <w:rFonts w:eastAsiaTheme="minorEastAsia" w:cstheme="minorBidi"/>
                <w:bCs/>
                <w:snapToGrid/>
                <w:sz w:val="20"/>
                <w:lang w:eastAsia="en-GB"/>
              </w:rPr>
              <w:tab/>
            </w:r>
            <w:r w:rsidR="00F31931" w:rsidRPr="0024765E">
              <w:rPr>
                <w:rStyle w:val="Hyperlink"/>
                <w:bCs/>
              </w:rPr>
              <w:t>Approach to impact assessment</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_Toc44326249 \h </w:instrText>
            </w:r>
            <w:r w:rsidR="00F31931" w:rsidRPr="0024765E">
              <w:rPr>
                <w:bCs/>
                <w:webHidden/>
                <w:sz w:val="20"/>
              </w:rPr>
            </w:r>
            <w:r w:rsidR="00F31931" w:rsidRPr="0024765E">
              <w:rPr>
                <w:bCs/>
                <w:webHidden/>
                <w:sz w:val="20"/>
              </w:rPr>
              <w:fldChar w:fldCharType="separate"/>
            </w:r>
            <w:r w:rsidR="00013851">
              <w:rPr>
                <w:bCs/>
                <w:webHidden/>
                <w:sz w:val="20"/>
              </w:rPr>
              <w:t>116</w:t>
            </w:r>
            <w:r w:rsidR="00F31931" w:rsidRPr="0024765E">
              <w:rPr>
                <w:bCs/>
                <w:webHidden/>
                <w:sz w:val="20"/>
              </w:rPr>
              <w:fldChar w:fldCharType="end"/>
            </w:r>
          </w:hyperlink>
        </w:p>
        <w:p w14:paraId="43B098B6" w14:textId="7D9BFD22" w:rsidR="00F31931" w:rsidRPr="0024765E" w:rsidRDefault="004075DB">
          <w:pPr>
            <w:pStyle w:val="TOC2"/>
            <w:tabs>
              <w:tab w:val="left" w:pos="851"/>
            </w:tabs>
            <w:rPr>
              <w:rFonts w:eastAsiaTheme="minorEastAsia" w:cstheme="minorBidi"/>
              <w:bCs/>
              <w:snapToGrid/>
              <w:sz w:val="20"/>
              <w:lang w:eastAsia="en-GB"/>
            </w:rPr>
          </w:pPr>
          <w:hyperlink w:anchor="_Toc44326250" w:history="1">
            <w:r w:rsidR="00F31931" w:rsidRPr="0024765E">
              <w:rPr>
                <w:rStyle w:val="Hyperlink"/>
                <w:bCs/>
              </w:rPr>
              <w:t>2.4</w:t>
            </w:r>
            <w:r w:rsidR="00F31931" w:rsidRPr="0024765E">
              <w:rPr>
                <w:rFonts w:eastAsiaTheme="minorEastAsia" w:cstheme="minorBidi"/>
                <w:bCs/>
                <w:snapToGrid/>
                <w:sz w:val="20"/>
                <w:lang w:eastAsia="en-GB"/>
              </w:rPr>
              <w:tab/>
            </w:r>
            <w:r w:rsidR="00F31931" w:rsidRPr="0024765E">
              <w:rPr>
                <w:rStyle w:val="Hyperlink"/>
                <w:bCs/>
              </w:rPr>
              <w:t>Environmental and human health impacts</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_Toc44326250 \h </w:instrText>
            </w:r>
            <w:r w:rsidR="00F31931" w:rsidRPr="0024765E">
              <w:rPr>
                <w:bCs/>
                <w:webHidden/>
                <w:sz w:val="20"/>
              </w:rPr>
            </w:r>
            <w:r w:rsidR="00F31931" w:rsidRPr="0024765E">
              <w:rPr>
                <w:bCs/>
                <w:webHidden/>
                <w:sz w:val="20"/>
              </w:rPr>
              <w:fldChar w:fldCharType="separate"/>
            </w:r>
            <w:r w:rsidR="00013851">
              <w:rPr>
                <w:bCs/>
                <w:webHidden/>
                <w:sz w:val="20"/>
              </w:rPr>
              <w:t>118</w:t>
            </w:r>
            <w:r w:rsidR="00F31931" w:rsidRPr="0024765E">
              <w:rPr>
                <w:bCs/>
                <w:webHidden/>
                <w:sz w:val="20"/>
              </w:rPr>
              <w:fldChar w:fldCharType="end"/>
            </w:r>
          </w:hyperlink>
        </w:p>
        <w:p w14:paraId="68DF5734" w14:textId="29BE9668" w:rsidR="00F31931" w:rsidRPr="0024765E" w:rsidRDefault="004075DB">
          <w:pPr>
            <w:pStyle w:val="TOC2"/>
            <w:tabs>
              <w:tab w:val="left" w:pos="851"/>
            </w:tabs>
            <w:rPr>
              <w:rFonts w:eastAsiaTheme="minorEastAsia" w:cstheme="minorBidi"/>
              <w:bCs/>
              <w:snapToGrid/>
              <w:sz w:val="20"/>
              <w:lang w:eastAsia="en-GB"/>
            </w:rPr>
          </w:pPr>
          <w:hyperlink w:anchor="_Toc44326251" w:history="1">
            <w:r w:rsidR="00F31931" w:rsidRPr="0024765E">
              <w:rPr>
                <w:rStyle w:val="Hyperlink"/>
                <w:bCs/>
              </w:rPr>
              <w:t>2.5</w:t>
            </w:r>
            <w:r w:rsidR="00F31931" w:rsidRPr="0024765E">
              <w:rPr>
                <w:rFonts w:eastAsiaTheme="minorEastAsia" w:cstheme="minorBidi"/>
                <w:bCs/>
                <w:snapToGrid/>
                <w:sz w:val="20"/>
                <w:lang w:eastAsia="en-GB"/>
              </w:rPr>
              <w:tab/>
            </w:r>
            <w:r w:rsidR="00F31931" w:rsidRPr="0024765E">
              <w:rPr>
                <w:rStyle w:val="Hyperlink"/>
                <w:bCs/>
              </w:rPr>
              <w:t>Economic and other impacts</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_Toc44326251 \h </w:instrText>
            </w:r>
            <w:r w:rsidR="00F31931" w:rsidRPr="0024765E">
              <w:rPr>
                <w:bCs/>
                <w:webHidden/>
                <w:sz w:val="20"/>
              </w:rPr>
            </w:r>
            <w:r w:rsidR="00F31931" w:rsidRPr="0024765E">
              <w:rPr>
                <w:bCs/>
                <w:webHidden/>
                <w:sz w:val="20"/>
              </w:rPr>
              <w:fldChar w:fldCharType="separate"/>
            </w:r>
            <w:r w:rsidR="00013851">
              <w:rPr>
                <w:bCs/>
                <w:webHidden/>
                <w:sz w:val="20"/>
              </w:rPr>
              <w:t>119</w:t>
            </w:r>
            <w:r w:rsidR="00F31931" w:rsidRPr="0024765E">
              <w:rPr>
                <w:bCs/>
                <w:webHidden/>
                <w:sz w:val="20"/>
              </w:rPr>
              <w:fldChar w:fldCharType="end"/>
            </w:r>
          </w:hyperlink>
        </w:p>
        <w:p w14:paraId="5B2164F8" w14:textId="113DEAFB" w:rsidR="00F31931" w:rsidRPr="0024765E" w:rsidRDefault="004075DB">
          <w:pPr>
            <w:pStyle w:val="TOC3"/>
            <w:tabs>
              <w:tab w:val="left" w:pos="1400"/>
            </w:tabs>
            <w:rPr>
              <w:rFonts w:eastAsiaTheme="minorEastAsia" w:cstheme="minorBidi"/>
              <w:bCs/>
              <w:noProof/>
              <w:snapToGrid/>
              <w:sz w:val="20"/>
              <w:lang w:eastAsia="en-GB"/>
            </w:rPr>
          </w:pPr>
          <w:hyperlink w:anchor="_Toc44326252" w:history="1">
            <w:r w:rsidR="00F31931" w:rsidRPr="0024765E">
              <w:rPr>
                <w:rStyle w:val="Hyperlink"/>
                <w:bCs/>
                <w:noProof/>
                <w14:scene3d>
                  <w14:camera w14:prst="orthographicFront"/>
                  <w14:lightRig w14:rig="threePt" w14:dir="t">
                    <w14:rot w14:lat="0" w14:lon="0" w14:rev="0"/>
                  </w14:lightRig>
                </w14:scene3d>
              </w:rPr>
              <w:t>2.5.1</w:t>
            </w:r>
            <w:r w:rsidR="00F31931" w:rsidRPr="0024765E">
              <w:rPr>
                <w:rFonts w:eastAsiaTheme="minorEastAsia" w:cstheme="minorBidi"/>
                <w:bCs/>
                <w:noProof/>
                <w:snapToGrid/>
                <w:sz w:val="20"/>
                <w:lang w:eastAsia="en-GB"/>
              </w:rPr>
              <w:tab/>
            </w:r>
            <w:r w:rsidR="00F31931" w:rsidRPr="0024765E">
              <w:rPr>
                <w:rStyle w:val="Hyperlink"/>
                <w:bCs/>
                <w:noProof/>
              </w:rPr>
              <w:t>Reformulation costs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_Toc44326252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119</w:t>
            </w:r>
            <w:r w:rsidR="00F31931" w:rsidRPr="0024765E">
              <w:rPr>
                <w:bCs/>
                <w:noProof/>
                <w:webHidden/>
                <w:sz w:val="20"/>
              </w:rPr>
              <w:fldChar w:fldCharType="end"/>
            </w:r>
          </w:hyperlink>
        </w:p>
        <w:p w14:paraId="2B2B5A55" w14:textId="4C04B409" w:rsidR="00F31931" w:rsidRPr="0024765E" w:rsidRDefault="004075DB">
          <w:pPr>
            <w:pStyle w:val="TOC3"/>
            <w:tabs>
              <w:tab w:val="left" w:pos="1400"/>
            </w:tabs>
            <w:rPr>
              <w:rFonts w:eastAsiaTheme="minorEastAsia" w:cstheme="minorBidi"/>
              <w:bCs/>
              <w:noProof/>
              <w:snapToGrid/>
              <w:sz w:val="20"/>
              <w:lang w:eastAsia="en-GB"/>
            </w:rPr>
          </w:pPr>
          <w:hyperlink w:anchor="_Toc44326253" w:history="1">
            <w:r w:rsidR="00F31931" w:rsidRPr="0024765E">
              <w:rPr>
                <w:rStyle w:val="Hyperlink"/>
                <w:bCs/>
                <w:noProof/>
                <w14:scene3d>
                  <w14:camera w14:prst="orthographicFront"/>
                  <w14:lightRig w14:rig="threePt" w14:dir="t">
                    <w14:rot w14:lat="0" w14:lon="0" w14:rev="0"/>
                  </w14:lightRig>
                </w14:scene3d>
              </w:rPr>
              <w:t>2.5.2</w:t>
            </w:r>
            <w:r w:rsidR="00F31931" w:rsidRPr="0024765E">
              <w:rPr>
                <w:rFonts w:eastAsiaTheme="minorEastAsia" w:cstheme="minorBidi"/>
                <w:bCs/>
                <w:noProof/>
                <w:snapToGrid/>
                <w:sz w:val="20"/>
                <w:lang w:eastAsia="en-GB"/>
              </w:rPr>
              <w:tab/>
            </w:r>
            <w:r w:rsidR="00F31931" w:rsidRPr="0024765E">
              <w:rPr>
                <w:rStyle w:val="Hyperlink"/>
                <w:bCs/>
                <w:noProof/>
              </w:rPr>
              <w:t>Raw material costs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_Toc44326253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120</w:t>
            </w:r>
            <w:r w:rsidR="00F31931" w:rsidRPr="0024765E">
              <w:rPr>
                <w:bCs/>
                <w:noProof/>
                <w:webHidden/>
                <w:sz w:val="20"/>
              </w:rPr>
              <w:fldChar w:fldCharType="end"/>
            </w:r>
          </w:hyperlink>
        </w:p>
        <w:p w14:paraId="3935395C" w14:textId="02775B48" w:rsidR="00F31931" w:rsidRPr="0024765E" w:rsidRDefault="004075DB">
          <w:pPr>
            <w:pStyle w:val="TOC3"/>
            <w:tabs>
              <w:tab w:val="left" w:pos="1400"/>
            </w:tabs>
            <w:rPr>
              <w:rFonts w:eastAsiaTheme="minorEastAsia" w:cstheme="minorBidi"/>
              <w:bCs/>
              <w:noProof/>
              <w:snapToGrid/>
              <w:sz w:val="20"/>
              <w:lang w:eastAsia="en-GB"/>
            </w:rPr>
          </w:pPr>
          <w:hyperlink w:anchor="_Toc44326254" w:history="1">
            <w:r w:rsidR="00F31931" w:rsidRPr="0024765E">
              <w:rPr>
                <w:rStyle w:val="Hyperlink"/>
                <w:bCs/>
                <w:noProof/>
                <w14:scene3d>
                  <w14:camera w14:prst="orthographicFront"/>
                  <w14:lightRig w14:rig="threePt" w14:dir="t">
                    <w14:rot w14:lat="0" w14:lon="0" w14:rev="0"/>
                  </w14:lightRig>
                </w14:scene3d>
              </w:rPr>
              <w:t>2.5.3</w:t>
            </w:r>
            <w:r w:rsidR="00F31931" w:rsidRPr="0024765E">
              <w:rPr>
                <w:rFonts w:eastAsiaTheme="minorEastAsia" w:cstheme="minorBidi"/>
                <w:bCs/>
                <w:noProof/>
                <w:snapToGrid/>
                <w:sz w:val="20"/>
                <w:lang w:eastAsia="en-GB"/>
              </w:rPr>
              <w:tab/>
            </w:r>
            <w:r w:rsidR="00F31931" w:rsidRPr="0024765E">
              <w:rPr>
                <w:rStyle w:val="Hyperlink"/>
                <w:bCs/>
                <w:noProof/>
              </w:rPr>
              <w:t>Enforcement costs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_Toc44326254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120</w:t>
            </w:r>
            <w:r w:rsidR="00F31931" w:rsidRPr="0024765E">
              <w:rPr>
                <w:bCs/>
                <w:noProof/>
                <w:webHidden/>
                <w:sz w:val="20"/>
              </w:rPr>
              <w:fldChar w:fldCharType="end"/>
            </w:r>
          </w:hyperlink>
        </w:p>
        <w:p w14:paraId="49E64707" w14:textId="64B616C7" w:rsidR="00F31931" w:rsidRPr="0024765E" w:rsidRDefault="004075DB">
          <w:pPr>
            <w:pStyle w:val="TOC3"/>
            <w:tabs>
              <w:tab w:val="left" w:pos="1400"/>
            </w:tabs>
            <w:rPr>
              <w:rFonts w:eastAsiaTheme="minorEastAsia" w:cstheme="minorBidi"/>
              <w:bCs/>
              <w:noProof/>
              <w:snapToGrid/>
              <w:sz w:val="20"/>
              <w:lang w:eastAsia="en-GB"/>
            </w:rPr>
          </w:pPr>
          <w:hyperlink w:anchor="_Toc44326255" w:history="1">
            <w:r w:rsidR="00F31931" w:rsidRPr="0024765E">
              <w:rPr>
                <w:rStyle w:val="Hyperlink"/>
                <w:bCs/>
                <w:noProof/>
                <w14:scene3d>
                  <w14:camera w14:prst="orthographicFront"/>
                  <w14:lightRig w14:rig="threePt" w14:dir="t">
                    <w14:rot w14:lat="0" w14:lon="0" w14:rev="0"/>
                  </w14:lightRig>
                </w14:scene3d>
              </w:rPr>
              <w:t>2.5.4</w:t>
            </w:r>
            <w:r w:rsidR="00F31931" w:rsidRPr="0024765E">
              <w:rPr>
                <w:rFonts w:eastAsiaTheme="minorEastAsia" w:cstheme="minorBidi"/>
                <w:bCs/>
                <w:noProof/>
                <w:snapToGrid/>
                <w:sz w:val="20"/>
                <w:lang w:eastAsia="en-GB"/>
              </w:rPr>
              <w:tab/>
            </w:r>
            <w:r w:rsidR="00F31931" w:rsidRPr="0024765E">
              <w:rPr>
                <w:rStyle w:val="Hyperlink"/>
                <w:bCs/>
                <w:noProof/>
              </w:rPr>
              <w:t>Cost associated with instructions for use and disposal</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_Toc44326255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122</w:t>
            </w:r>
            <w:r w:rsidR="00F31931" w:rsidRPr="0024765E">
              <w:rPr>
                <w:bCs/>
                <w:noProof/>
                <w:webHidden/>
                <w:sz w:val="20"/>
              </w:rPr>
              <w:fldChar w:fldCharType="end"/>
            </w:r>
          </w:hyperlink>
        </w:p>
        <w:p w14:paraId="223FB1C2" w14:textId="3F6011B3" w:rsidR="00F31931" w:rsidRPr="0024765E" w:rsidRDefault="004075DB">
          <w:pPr>
            <w:pStyle w:val="TOC3"/>
            <w:tabs>
              <w:tab w:val="left" w:pos="1400"/>
            </w:tabs>
            <w:rPr>
              <w:rFonts w:eastAsiaTheme="minorEastAsia" w:cstheme="minorBidi"/>
              <w:bCs/>
              <w:noProof/>
              <w:snapToGrid/>
              <w:sz w:val="20"/>
              <w:lang w:eastAsia="en-GB"/>
            </w:rPr>
          </w:pPr>
          <w:hyperlink w:anchor="_Toc44326256" w:history="1">
            <w:r w:rsidR="00F31931" w:rsidRPr="0024765E">
              <w:rPr>
                <w:rStyle w:val="Hyperlink"/>
                <w:bCs/>
                <w:noProof/>
                <w14:scene3d>
                  <w14:camera w14:prst="orthographicFront"/>
                  <w14:lightRig w14:rig="threePt" w14:dir="t">
                    <w14:rot w14:lat="0" w14:lon="0" w14:rev="0"/>
                  </w14:lightRig>
                </w14:scene3d>
              </w:rPr>
              <w:t>2.5.5</w:t>
            </w:r>
            <w:r w:rsidR="00F31931" w:rsidRPr="0024765E">
              <w:rPr>
                <w:rFonts w:eastAsiaTheme="minorEastAsia" w:cstheme="minorBidi"/>
                <w:bCs/>
                <w:noProof/>
                <w:snapToGrid/>
                <w:sz w:val="20"/>
                <w:lang w:eastAsia="en-GB"/>
              </w:rPr>
              <w:tab/>
            </w:r>
            <w:r w:rsidR="00F31931" w:rsidRPr="0024765E">
              <w:rPr>
                <w:rStyle w:val="Hyperlink"/>
                <w:bCs/>
                <w:noProof/>
              </w:rPr>
              <w:t>Reporting requirement</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_Toc44326256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123</w:t>
            </w:r>
            <w:r w:rsidR="00F31931" w:rsidRPr="0024765E">
              <w:rPr>
                <w:bCs/>
                <w:noProof/>
                <w:webHidden/>
                <w:sz w:val="20"/>
              </w:rPr>
              <w:fldChar w:fldCharType="end"/>
            </w:r>
          </w:hyperlink>
        </w:p>
        <w:p w14:paraId="00932DA2" w14:textId="377669B6" w:rsidR="00F31931" w:rsidRPr="0024765E" w:rsidRDefault="004075DB">
          <w:pPr>
            <w:pStyle w:val="TOC3"/>
            <w:tabs>
              <w:tab w:val="left" w:pos="1400"/>
            </w:tabs>
            <w:rPr>
              <w:rFonts w:eastAsiaTheme="minorEastAsia" w:cstheme="minorBidi"/>
              <w:bCs/>
              <w:noProof/>
              <w:snapToGrid/>
              <w:sz w:val="20"/>
              <w:lang w:eastAsia="en-GB"/>
            </w:rPr>
          </w:pPr>
          <w:hyperlink w:anchor="_Toc44326257" w:history="1">
            <w:r w:rsidR="00F31931" w:rsidRPr="0024765E">
              <w:rPr>
                <w:rStyle w:val="Hyperlink"/>
                <w:bCs/>
                <w:noProof/>
                <w14:scene3d>
                  <w14:camera w14:prst="orthographicFront"/>
                  <w14:lightRig w14:rig="threePt" w14:dir="t">
                    <w14:rot w14:lat="0" w14:lon="0" w14:rev="0"/>
                  </w14:lightRig>
                </w14:scene3d>
              </w:rPr>
              <w:t>2.5.6</w:t>
            </w:r>
            <w:r w:rsidR="00F31931" w:rsidRPr="0024765E">
              <w:rPr>
                <w:rFonts w:eastAsiaTheme="minorEastAsia" w:cstheme="minorBidi"/>
                <w:bCs/>
                <w:noProof/>
                <w:snapToGrid/>
                <w:sz w:val="20"/>
                <w:lang w:eastAsia="en-GB"/>
              </w:rPr>
              <w:tab/>
            </w:r>
            <w:r w:rsidR="00F31931" w:rsidRPr="0024765E">
              <w:rPr>
                <w:rStyle w:val="Hyperlink"/>
                <w:bCs/>
                <w:noProof/>
              </w:rPr>
              <w:t>Other economic costs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_Toc44326257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125</w:t>
            </w:r>
            <w:r w:rsidR="00F31931" w:rsidRPr="0024765E">
              <w:rPr>
                <w:bCs/>
                <w:noProof/>
                <w:webHidden/>
                <w:sz w:val="20"/>
              </w:rPr>
              <w:fldChar w:fldCharType="end"/>
            </w:r>
          </w:hyperlink>
        </w:p>
        <w:p w14:paraId="294A3E46" w14:textId="3D324D49" w:rsidR="00F31931" w:rsidRPr="0024765E" w:rsidRDefault="004075DB">
          <w:pPr>
            <w:pStyle w:val="TOC3"/>
            <w:tabs>
              <w:tab w:val="left" w:pos="1400"/>
            </w:tabs>
            <w:rPr>
              <w:rFonts w:eastAsiaTheme="minorEastAsia" w:cstheme="minorBidi"/>
              <w:bCs/>
              <w:noProof/>
              <w:snapToGrid/>
              <w:sz w:val="20"/>
              <w:lang w:eastAsia="en-GB"/>
            </w:rPr>
          </w:pPr>
          <w:hyperlink w:anchor="_Toc44326258" w:history="1">
            <w:r w:rsidR="00F31931" w:rsidRPr="0024765E">
              <w:rPr>
                <w:rStyle w:val="Hyperlink"/>
                <w:bCs/>
                <w:noProof/>
                <w14:scene3d>
                  <w14:camera w14:prst="orthographicFront"/>
                  <w14:lightRig w14:rig="threePt" w14:dir="t">
                    <w14:rot w14:lat="0" w14:lon="0" w14:rev="0"/>
                  </w14:lightRig>
                </w14:scene3d>
              </w:rPr>
              <w:t>2.5.7</w:t>
            </w:r>
            <w:r w:rsidR="00F31931" w:rsidRPr="0024765E">
              <w:rPr>
                <w:rFonts w:eastAsiaTheme="minorEastAsia" w:cstheme="minorBidi"/>
                <w:bCs/>
                <w:noProof/>
                <w:snapToGrid/>
                <w:sz w:val="20"/>
                <w:lang w:eastAsia="en-GB"/>
              </w:rPr>
              <w:tab/>
            </w:r>
            <w:r w:rsidR="00F31931" w:rsidRPr="0024765E">
              <w:rPr>
                <w:rStyle w:val="Hyperlink"/>
                <w:bCs/>
                <w:noProof/>
              </w:rPr>
              <w:t>Social costs and impacts on SMEs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_Toc44326258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125</w:t>
            </w:r>
            <w:r w:rsidR="00F31931" w:rsidRPr="0024765E">
              <w:rPr>
                <w:bCs/>
                <w:noProof/>
                <w:webHidden/>
                <w:sz w:val="20"/>
              </w:rPr>
              <w:fldChar w:fldCharType="end"/>
            </w:r>
          </w:hyperlink>
        </w:p>
        <w:p w14:paraId="2043D388" w14:textId="1E404484" w:rsidR="00F31931" w:rsidRPr="0024765E" w:rsidRDefault="004075DB">
          <w:pPr>
            <w:pStyle w:val="TOC3"/>
            <w:tabs>
              <w:tab w:val="left" w:pos="1400"/>
            </w:tabs>
            <w:rPr>
              <w:rFonts w:eastAsiaTheme="minorEastAsia" w:cstheme="minorBidi"/>
              <w:bCs/>
              <w:noProof/>
              <w:snapToGrid/>
              <w:sz w:val="20"/>
              <w:lang w:eastAsia="en-GB"/>
            </w:rPr>
          </w:pPr>
          <w:hyperlink w:anchor="_Toc44326259" w:history="1">
            <w:r w:rsidR="00F31931" w:rsidRPr="0024765E">
              <w:rPr>
                <w:rStyle w:val="Hyperlink"/>
                <w:bCs/>
                <w:noProof/>
                <w14:scene3d>
                  <w14:camera w14:prst="orthographicFront"/>
                  <w14:lightRig w14:rig="threePt" w14:dir="t">
                    <w14:rot w14:lat="0" w14:lon="0" w14:rev="0"/>
                  </w14:lightRig>
                </w14:scene3d>
              </w:rPr>
              <w:t>2.5.8</w:t>
            </w:r>
            <w:r w:rsidR="00F31931" w:rsidRPr="0024765E">
              <w:rPr>
                <w:rFonts w:eastAsiaTheme="minorEastAsia" w:cstheme="minorBidi"/>
                <w:bCs/>
                <w:noProof/>
                <w:snapToGrid/>
                <w:sz w:val="20"/>
                <w:lang w:eastAsia="en-GB"/>
              </w:rPr>
              <w:tab/>
            </w:r>
            <w:r w:rsidR="00F31931" w:rsidRPr="0024765E">
              <w:rPr>
                <w:rStyle w:val="Hyperlink"/>
                <w:bCs/>
                <w:noProof/>
              </w:rPr>
              <w:t>Impacts on trade and competition</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_Toc44326259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126</w:t>
            </w:r>
            <w:r w:rsidR="00F31931" w:rsidRPr="0024765E">
              <w:rPr>
                <w:bCs/>
                <w:noProof/>
                <w:webHidden/>
                <w:sz w:val="20"/>
              </w:rPr>
              <w:fldChar w:fldCharType="end"/>
            </w:r>
          </w:hyperlink>
        </w:p>
        <w:p w14:paraId="6516CE0D" w14:textId="3AE8D1B0" w:rsidR="00F31931" w:rsidRPr="0024765E" w:rsidRDefault="004075DB">
          <w:pPr>
            <w:pStyle w:val="TOC3"/>
            <w:tabs>
              <w:tab w:val="left" w:pos="1400"/>
            </w:tabs>
            <w:rPr>
              <w:rFonts w:eastAsiaTheme="minorEastAsia" w:cstheme="minorBidi"/>
              <w:bCs/>
              <w:noProof/>
              <w:snapToGrid/>
              <w:sz w:val="20"/>
              <w:lang w:eastAsia="en-GB"/>
            </w:rPr>
          </w:pPr>
          <w:hyperlink w:anchor="_Toc44326260" w:history="1">
            <w:r w:rsidR="00F31931" w:rsidRPr="0024765E">
              <w:rPr>
                <w:rStyle w:val="Hyperlink"/>
                <w:bCs/>
                <w:noProof/>
                <w14:scene3d>
                  <w14:camera w14:prst="orthographicFront"/>
                  <w14:lightRig w14:rig="threePt" w14:dir="t">
                    <w14:rot w14:lat="0" w14:lon="0" w14:rev="0"/>
                  </w14:lightRig>
                </w14:scene3d>
              </w:rPr>
              <w:t>2.5.9</w:t>
            </w:r>
            <w:r w:rsidR="00F31931" w:rsidRPr="0024765E">
              <w:rPr>
                <w:rFonts w:eastAsiaTheme="minorEastAsia" w:cstheme="minorBidi"/>
                <w:bCs/>
                <w:noProof/>
                <w:snapToGrid/>
                <w:sz w:val="20"/>
                <w:lang w:eastAsia="en-GB"/>
              </w:rPr>
              <w:tab/>
            </w:r>
            <w:r w:rsidR="00F31931" w:rsidRPr="0024765E">
              <w:rPr>
                <w:rStyle w:val="Hyperlink"/>
                <w:bCs/>
                <w:noProof/>
              </w:rPr>
              <w:t>Other impacts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_Toc44326260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126</w:t>
            </w:r>
            <w:r w:rsidR="00F31931" w:rsidRPr="0024765E">
              <w:rPr>
                <w:bCs/>
                <w:noProof/>
                <w:webHidden/>
                <w:sz w:val="20"/>
              </w:rPr>
              <w:fldChar w:fldCharType="end"/>
            </w:r>
          </w:hyperlink>
        </w:p>
        <w:p w14:paraId="36EBAF6A" w14:textId="5CF0D25A" w:rsidR="00F31931" w:rsidRPr="0024765E" w:rsidRDefault="004075DB">
          <w:pPr>
            <w:pStyle w:val="TOC3"/>
            <w:tabs>
              <w:tab w:val="left" w:pos="1400"/>
            </w:tabs>
            <w:rPr>
              <w:rFonts w:eastAsiaTheme="minorEastAsia" w:cstheme="minorBidi"/>
              <w:bCs/>
              <w:noProof/>
              <w:snapToGrid/>
              <w:sz w:val="20"/>
              <w:lang w:eastAsia="en-GB"/>
            </w:rPr>
          </w:pPr>
          <w:hyperlink w:anchor="_Toc44326261" w:history="1">
            <w:r w:rsidR="00F31931" w:rsidRPr="0024765E">
              <w:rPr>
                <w:rStyle w:val="Hyperlink"/>
                <w:bCs/>
                <w:noProof/>
                <w14:scene3d>
                  <w14:camera w14:prst="orthographicFront"/>
                  <w14:lightRig w14:rig="threePt" w14:dir="t">
                    <w14:rot w14:lat="0" w14:lon="0" w14:rev="0"/>
                  </w14:lightRig>
                </w14:scene3d>
              </w:rPr>
              <w:t>2.5.10</w:t>
            </w:r>
            <w:r w:rsidR="00F31931" w:rsidRPr="0024765E">
              <w:rPr>
                <w:rFonts w:eastAsiaTheme="minorEastAsia" w:cstheme="minorBidi"/>
                <w:bCs/>
                <w:noProof/>
                <w:snapToGrid/>
                <w:sz w:val="20"/>
                <w:lang w:eastAsia="en-GB"/>
              </w:rPr>
              <w:tab/>
            </w:r>
            <w:r w:rsidR="00F31931" w:rsidRPr="0024765E">
              <w:rPr>
                <w:rStyle w:val="Hyperlink"/>
                <w:bCs/>
                <w:noProof/>
              </w:rPr>
              <w:t>Summary of quantified economic impacts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_Toc44326261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127</w:t>
            </w:r>
            <w:r w:rsidR="00F31931" w:rsidRPr="0024765E">
              <w:rPr>
                <w:bCs/>
                <w:noProof/>
                <w:webHidden/>
                <w:sz w:val="20"/>
              </w:rPr>
              <w:fldChar w:fldCharType="end"/>
            </w:r>
          </w:hyperlink>
        </w:p>
        <w:p w14:paraId="0AB539D9" w14:textId="505E84E1" w:rsidR="00F31931" w:rsidRPr="0024765E" w:rsidRDefault="004075DB">
          <w:pPr>
            <w:pStyle w:val="TOC2"/>
            <w:tabs>
              <w:tab w:val="left" w:pos="851"/>
            </w:tabs>
            <w:rPr>
              <w:rFonts w:eastAsiaTheme="minorEastAsia" w:cstheme="minorBidi"/>
              <w:bCs/>
              <w:snapToGrid/>
              <w:sz w:val="20"/>
              <w:lang w:eastAsia="en-GB"/>
            </w:rPr>
          </w:pPr>
          <w:hyperlink w:anchor="_Toc44326262" w:history="1">
            <w:r w:rsidR="00F31931" w:rsidRPr="0024765E">
              <w:rPr>
                <w:rStyle w:val="Hyperlink"/>
                <w:bCs/>
              </w:rPr>
              <w:t>2.6</w:t>
            </w:r>
            <w:r w:rsidR="00F31931" w:rsidRPr="0024765E">
              <w:rPr>
                <w:rFonts w:eastAsiaTheme="minorEastAsia" w:cstheme="minorBidi"/>
                <w:bCs/>
                <w:snapToGrid/>
                <w:sz w:val="20"/>
                <w:lang w:eastAsia="en-GB"/>
              </w:rPr>
              <w:tab/>
            </w:r>
            <w:r w:rsidR="00F31931" w:rsidRPr="0024765E">
              <w:rPr>
                <w:rStyle w:val="Hyperlink"/>
                <w:bCs/>
              </w:rPr>
              <w:t>Practicality and monitorability</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_Toc44326262 \h </w:instrText>
            </w:r>
            <w:r w:rsidR="00F31931" w:rsidRPr="0024765E">
              <w:rPr>
                <w:bCs/>
                <w:webHidden/>
                <w:sz w:val="20"/>
              </w:rPr>
            </w:r>
            <w:r w:rsidR="00F31931" w:rsidRPr="0024765E">
              <w:rPr>
                <w:bCs/>
                <w:webHidden/>
                <w:sz w:val="20"/>
              </w:rPr>
              <w:fldChar w:fldCharType="separate"/>
            </w:r>
            <w:r w:rsidR="00013851">
              <w:rPr>
                <w:bCs/>
                <w:webHidden/>
                <w:sz w:val="20"/>
              </w:rPr>
              <w:t>149</w:t>
            </w:r>
            <w:r w:rsidR="00F31931" w:rsidRPr="0024765E">
              <w:rPr>
                <w:bCs/>
                <w:webHidden/>
                <w:sz w:val="20"/>
              </w:rPr>
              <w:fldChar w:fldCharType="end"/>
            </w:r>
          </w:hyperlink>
        </w:p>
        <w:p w14:paraId="6578E01E" w14:textId="41B63684" w:rsidR="00F31931" w:rsidRPr="0024765E" w:rsidRDefault="004075DB">
          <w:pPr>
            <w:pStyle w:val="TOC3"/>
            <w:tabs>
              <w:tab w:val="left" w:pos="1400"/>
            </w:tabs>
            <w:rPr>
              <w:rFonts w:eastAsiaTheme="minorEastAsia" w:cstheme="minorBidi"/>
              <w:bCs/>
              <w:noProof/>
              <w:snapToGrid/>
              <w:sz w:val="20"/>
              <w:lang w:eastAsia="en-GB"/>
            </w:rPr>
          </w:pPr>
          <w:hyperlink w:anchor="_Toc44326263" w:history="1">
            <w:r w:rsidR="00F31931" w:rsidRPr="0024765E">
              <w:rPr>
                <w:rStyle w:val="Hyperlink"/>
                <w:bCs/>
                <w:noProof/>
                <w14:scene3d>
                  <w14:camera w14:prst="orthographicFront"/>
                  <w14:lightRig w14:rig="threePt" w14:dir="t">
                    <w14:rot w14:lat="0" w14:lon="0" w14:rev="0"/>
                  </w14:lightRig>
                </w14:scene3d>
              </w:rPr>
              <w:t>2.6.1</w:t>
            </w:r>
            <w:r w:rsidR="00F31931" w:rsidRPr="0024765E">
              <w:rPr>
                <w:rFonts w:eastAsiaTheme="minorEastAsia" w:cstheme="minorBidi"/>
                <w:bCs/>
                <w:noProof/>
                <w:snapToGrid/>
                <w:sz w:val="20"/>
                <w:lang w:eastAsia="en-GB"/>
              </w:rPr>
              <w:tab/>
            </w:r>
            <w:r w:rsidR="00F31931" w:rsidRPr="0024765E">
              <w:rPr>
                <w:rStyle w:val="Hyperlink"/>
                <w:bCs/>
                <w:noProof/>
              </w:rPr>
              <w:t>Enforceability</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_Toc44326263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149</w:t>
            </w:r>
            <w:r w:rsidR="00F31931" w:rsidRPr="0024765E">
              <w:rPr>
                <w:bCs/>
                <w:noProof/>
                <w:webHidden/>
                <w:sz w:val="20"/>
              </w:rPr>
              <w:fldChar w:fldCharType="end"/>
            </w:r>
          </w:hyperlink>
        </w:p>
        <w:p w14:paraId="693AD821" w14:textId="3610BDF6" w:rsidR="00F31931" w:rsidRPr="0024765E" w:rsidRDefault="004075DB">
          <w:pPr>
            <w:pStyle w:val="TOC3"/>
            <w:tabs>
              <w:tab w:val="left" w:pos="1400"/>
            </w:tabs>
            <w:rPr>
              <w:rFonts w:eastAsiaTheme="minorEastAsia" w:cstheme="minorBidi"/>
              <w:bCs/>
              <w:noProof/>
              <w:snapToGrid/>
              <w:sz w:val="20"/>
              <w:lang w:eastAsia="en-GB"/>
            </w:rPr>
          </w:pPr>
          <w:hyperlink w:anchor="_Toc44326264" w:history="1">
            <w:r w:rsidR="00F31931" w:rsidRPr="0024765E">
              <w:rPr>
                <w:rStyle w:val="Hyperlink"/>
                <w:bCs/>
                <w:noProof/>
                <w14:scene3d>
                  <w14:camera w14:prst="orthographicFront"/>
                  <w14:lightRig w14:rig="threePt" w14:dir="t">
                    <w14:rot w14:lat="0" w14:lon="0" w14:rev="0"/>
                  </w14:lightRig>
                </w14:scene3d>
              </w:rPr>
              <w:t>2.6.2</w:t>
            </w:r>
            <w:r w:rsidR="00F31931" w:rsidRPr="0024765E">
              <w:rPr>
                <w:rFonts w:eastAsiaTheme="minorEastAsia" w:cstheme="minorBidi"/>
                <w:bCs/>
                <w:noProof/>
                <w:snapToGrid/>
                <w:sz w:val="20"/>
                <w:lang w:eastAsia="en-GB"/>
              </w:rPr>
              <w:tab/>
            </w:r>
            <w:r w:rsidR="00F31931" w:rsidRPr="0024765E">
              <w:rPr>
                <w:rStyle w:val="Hyperlink"/>
                <w:bCs/>
                <w:noProof/>
              </w:rPr>
              <w:t>Periodic review of the restriction</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_Toc44326264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161</w:t>
            </w:r>
            <w:r w:rsidR="00F31931" w:rsidRPr="0024765E">
              <w:rPr>
                <w:bCs/>
                <w:noProof/>
                <w:webHidden/>
                <w:sz w:val="20"/>
              </w:rPr>
              <w:fldChar w:fldCharType="end"/>
            </w:r>
          </w:hyperlink>
        </w:p>
        <w:p w14:paraId="11826626" w14:textId="2EAE066B" w:rsidR="00F31931" w:rsidRPr="0024765E" w:rsidRDefault="004075DB">
          <w:pPr>
            <w:pStyle w:val="TOC2"/>
            <w:tabs>
              <w:tab w:val="left" w:pos="851"/>
            </w:tabs>
            <w:rPr>
              <w:rFonts w:eastAsiaTheme="minorEastAsia" w:cstheme="minorBidi"/>
              <w:bCs/>
              <w:snapToGrid/>
              <w:sz w:val="20"/>
              <w:lang w:eastAsia="en-GB"/>
            </w:rPr>
          </w:pPr>
          <w:hyperlink w:anchor="_Toc44326265" w:history="1">
            <w:r w:rsidR="00F31931" w:rsidRPr="0024765E">
              <w:rPr>
                <w:rStyle w:val="Hyperlink"/>
                <w:bCs/>
              </w:rPr>
              <w:t>2.7</w:t>
            </w:r>
            <w:r w:rsidR="00F31931" w:rsidRPr="0024765E">
              <w:rPr>
                <w:rFonts w:eastAsiaTheme="minorEastAsia" w:cstheme="minorBidi"/>
                <w:bCs/>
                <w:snapToGrid/>
                <w:sz w:val="20"/>
                <w:lang w:eastAsia="en-GB"/>
              </w:rPr>
              <w:tab/>
            </w:r>
            <w:r w:rsidR="00F31931" w:rsidRPr="0024765E">
              <w:rPr>
                <w:rStyle w:val="Hyperlink"/>
                <w:bCs/>
              </w:rPr>
              <w:t>Proportionality considerations</w:t>
            </w:r>
            <w:r w:rsidR="00F31931" w:rsidRPr="0024765E">
              <w:rPr>
                <w:bCs/>
                <w:webHidden/>
                <w:sz w:val="20"/>
              </w:rPr>
              <w:tab/>
            </w:r>
            <w:r w:rsidR="00F31931" w:rsidRPr="0024765E">
              <w:rPr>
                <w:bCs/>
                <w:webHidden/>
                <w:sz w:val="20"/>
              </w:rPr>
              <w:fldChar w:fldCharType="begin"/>
            </w:r>
            <w:r w:rsidR="00F31931" w:rsidRPr="0024765E">
              <w:rPr>
                <w:bCs/>
                <w:webHidden/>
                <w:sz w:val="20"/>
              </w:rPr>
              <w:instrText xml:space="preserve"> PAGEREF _Toc44326265 \h </w:instrText>
            </w:r>
            <w:r w:rsidR="00F31931" w:rsidRPr="0024765E">
              <w:rPr>
                <w:bCs/>
                <w:webHidden/>
                <w:sz w:val="20"/>
              </w:rPr>
            </w:r>
            <w:r w:rsidR="00F31931" w:rsidRPr="0024765E">
              <w:rPr>
                <w:bCs/>
                <w:webHidden/>
                <w:sz w:val="20"/>
              </w:rPr>
              <w:fldChar w:fldCharType="separate"/>
            </w:r>
            <w:r w:rsidR="00013851">
              <w:rPr>
                <w:bCs/>
                <w:webHidden/>
                <w:sz w:val="20"/>
              </w:rPr>
              <w:t>162</w:t>
            </w:r>
            <w:r w:rsidR="00F31931" w:rsidRPr="0024765E">
              <w:rPr>
                <w:bCs/>
                <w:webHidden/>
                <w:sz w:val="20"/>
              </w:rPr>
              <w:fldChar w:fldCharType="end"/>
            </w:r>
          </w:hyperlink>
        </w:p>
        <w:p w14:paraId="52957275" w14:textId="589F0F29" w:rsidR="00F31931" w:rsidRPr="0024765E" w:rsidRDefault="004075DB">
          <w:pPr>
            <w:pStyle w:val="TOC3"/>
            <w:tabs>
              <w:tab w:val="left" w:pos="1400"/>
            </w:tabs>
            <w:rPr>
              <w:rFonts w:eastAsiaTheme="minorEastAsia" w:cstheme="minorBidi"/>
              <w:bCs/>
              <w:noProof/>
              <w:snapToGrid/>
              <w:sz w:val="20"/>
              <w:lang w:eastAsia="en-GB"/>
            </w:rPr>
          </w:pPr>
          <w:hyperlink w:anchor="_Toc44326266" w:history="1">
            <w:r w:rsidR="00F31931" w:rsidRPr="0024765E">
              <w:rPr>
                <w:rStyle w:val="Hyperlink"/>
                <w:bCs/>
                <w:noProof/>
                <w14:scene3d>
                  <w14:camera w14:prst="orthographicFront"/>
                  <w14:lightRig w14:rig="threePt" w14:dir="t">
                    <w14:rot w14:lat="0" w14:lon="0" w14:rev="0"/>
                  </w14:lightRig>
                </w14:scene3d>
              </w:rPr>
              <w:t>2.7.1</w:t>
            </w:r>
            <w:r w:rsidR="00F31931" w:rsidRPr="0024765E">
              <w:rPr>
                <w:rFonts w:eastAsiaTheme="minorEastAsia" w:cstheme="minorBidi"/>
                <w:bCs/>
                <w:noProof/>
                <w:snapToGrid/>
                <w:sz w:val="20"/>
                <w:lang w:eastAsia="en-GB"/>
              </w:rPr>
              <w:tab/>
            </w:r>
            <w:r w:rsidR="00F31931" w:rsidRPr="0024765E">
              <w:rPr>
                <w:rStyle w:val="Hyperlink"/>
                <w:bCs/>
                <w:noProof/>
              </w:rPr>
              <w:t>Affordability considerations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_Toc44326266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163</w:t>
            </w:r>
            <w:r w:rsidR="00F31931" w:rsidRPr="0024765E">
              <w:rPr>
                <w:bCs/>
                <w:noProof/>
                <w:webHidden/>
                <w:sz w:val="20"/>
              </w:rPr>
              <w:fldChar w:fldCharType="end"/>
            </w:r>
          </w:hyperlink>
        </w:p>
        <w:p w14:paraId="4A54C440" w14:textId="775CE398" w:rsidR="00F31931" w:rsidRPr="0024765E" w:rsidRDefault="004075DB">
          <w:pPr>
            <w:pStyle w:val="TOC3"/>
            <w:tabs>
              <w:tab w:val="left" w:pos="1400"/>
            </w:tabs>
            <w:rPr>
              <w:rFonts w:eastAsiaTheme="minorEastAsia" w:cstheme="minorBidi"/>
              <w:bCs/>
              <w:noProof/>
              <w:snapToGrid/>
              <w:sz w:val="20"/>
              <w:lang w:eastAsia="en-GB"/>
            </w:rPr>
          </w:pPr>
          <w:hyperlink w:anchor="_Toc44326267" w:history="1">
            <w:r w:rsidR="00F31931" w:rsidRPr="0024765E">
              <w:rPr>
                <w:rStyle w:val="Hyperlink"/>
                <w:bCs/>
                <w:noProof/>
                <w14:scene3d>
                  <w14:camera w14:prst="orthographicFront"/>
                  <w14:lightRig w14:rig="threePt" w14:dir="t">
                    <w14:rot w14:lat="0" w14:lon="0" w14:rev="0"/>
                  </w14:lightRig>
                </w14:scene3d>
              </w:rPr>
              <w:t>2.7.2</w:t>
            </w:r>
            <w:r w:rsidR="00F31931" w:rsidRPr="0024765E">
              <w:rPr>
                <w:rFonts w:eastAsiaTheme="minorEastAsia" w:cstheme="minorBidi"/>
                <w:bCs/>
                <w:noProof/>
                <w:snapToGrid/>
                <w:sz w:val="20"/>
                <w:lang w:eastAsia="en-GB"/>
              </w:rPr>
              <w:tab/>
            </w:r>
            <w:r w:rsidR="00F31931" w:rsidRPr="0024765E">
              <w:rPr>
                <w:rStyle w:val="Hyperlink"/>
                <w:bCs/>
                <w:noProof/>
              </w:rPr>
              <w:t>Abatement cost (cost-effectiveness) considerations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_Toc44326267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164</w:t>
            </w:r>
            <w:r w:rsidR="00F31931" w:rsidRPr="0024765E">
              <w:rPr>
                <w:bCs/>
                <w:noProof/>
                <w:webHidden/>
                <w:sz w:val="20"/>
              </w:rPr>
              <w:fldChar w:fldCharType="end"/>
            </w:r>
          </w:hyperlink>
        </w:p>
        <w:p w14:paraId="30F9AB9C" w14:textId="6E652FFA" w:rsidR="00F31931" w:rsidRPr="0024765E" w:rsidRDefault="004075DB">
          <w:pPr>
            <w:pStyle w:val="TOC3"/>
            <w:tabs>
              <w:tab w:val="left" w:pos="1400"/>
            </w:tabs>
            <w:rPr>
              <w:rFonts w:eastAsiaTheme="minorEastAsia" w:cstheme="minorBidi"/>
              <w:bCs/>
              <w:noProof/>
              <w:snapToGrid/>
              <w:sz w:val="20"/>
              <w:lang w:eastAsia="en-GB"/>
            </w:rPr>
          </w:pPr>
          <w:hyperlink w:anchor="_Toc44326268" w:history="1">
            <w:r w:rsidR="00F31931" w:rsidRPr="0024765E">
              <w:rPr>
                <w:rStyle w:val="Hyperlink"/>
                <w:bCs/>
                <w:noProof/>
                <w14:scene3d>
                  <w14:camera w14:prst="orthographicFront"/>
                  <w14:lightRig w14:rig="threePt" w14:dir="t">
                    <w14:rot w14:lat="0" w14:lon="0" w14:rev="0"/>
                  </w14:lightRig>
                </w14:scene3d>
              </w:rPr>
              <w:t>2.7.3</w:t>
            </w:r>
            <w:r w:rsidR="00F31931" w:rsidRPr="0024765E">
              <w:rPr>
                <w:rFonts w:eastAsiaTheme="minorEastAsia" w:cstheme="minorBidi"/>
                <w:bCs/>
                <w:noProof/>
                <w:snapToGrid/>
                <w:sz w:val="20"/>
                <w:lang w:eastAsia="en-GB"/>
              </w:rPr>
              <w:tab/>
            </w:r>
            <w:r w:rsidR="00F31931" w:rsidRPr="0024765E">
              <w:rPr>
                <w:rStyle w:val="Hyperlink"/>
                <w:bCs/>
                <w:noProof/>
              </w:rPr>
              <w:t>Cost-benefit considerations</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_Toc44326268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167</w:t>
            </w:r>
            <w:r w:rsidR="00F31931" w:rsidRPr="0024765E">
              <w:rPr>
                <w:bCs/>
                <w:noProof/>
                <w:webHidden/>
                <w:sz w:val="20"/>
              </w:rPr>
              <w:fldChar w:fldCharType="end"/>
            </w:r>
          </w:hyperlink>
        </w:p>
        <w:p w14:paraId="753949C6" w14:textId="6AD609A6" w:rsidR="00F31931" w:rsidRPr="0024765E" w:rsidRDefault="004075DB">
          <w:pPr>
            <w:pStyle w:val="TOC3"/>
            <w:tabs>
              <w:tab w:val="left" w:pos="1400"/>
            </w:tabs>
            <w:rPr>
              <w:rFonts w:eastAsiaTheme="minorEastAsia" w:cstheme="minorBidi"/>
              <w:bCs/>
              <w:noProof/>
              <w:snapToGrid/>
              <w:sz w:val="20"/>
              <w:lang w:eastAsia="en-GB"/>
            </w:rPr>
          </w:pPr>
          <w:hyperlink w:anchor="_Toc44326269" w:history="1">
            <w:r w:rsidR="00F31931" w:rsidRPr="0024765E">
              <w:rPr>
                <w:rStyle w:val="Hyperlink"/>
                <w:bCs/>
                <w:noProof/>
                <w14:scene3d>
                  <w14:camera w14:prst="orthographicFront"/>
                  <w14:lightRig w14:rig="threePt" w14:dir="t">
                    <w14:rot w14:lat="0" w14:lon="0" w14:rev="0"/>
                  </w14:lightRig>
                </w14:scene3d>
              </w:rPr>
              <w:t>2.7.4</w:t>
            </w:r>
            <w:r w:rsidR="00F31931" w:rsidRPr="0024765E">
              <w:rPr>
                <w:rFonts w:eastAsiaTheme="minorEastAsia" w:cstheme="minorBidi"/>
                <w:bCs/>
                <w:noProof/>
                <w:snapToGrid/>
                <w:sz w:val="20"/>
                <w:lang w:eastAsia="en-GB"/>
              </w:rPr>
              <w:tab/>
            </w:r>
            <w:r w:rsidR="00F31931" w:rsidRPr="0024765E">
              <w:rPr>
                <w:rStyle w:val="Hyperlink"/>
                <w:bCs/>
                <w:noProof/>
              </w:rPr>
              <w:t>Conclusion on proportionality to risk</w:t>
            </w:r>
            <w:r w:rsidR="00F31931" w:rsidRPr="0024765E">
              <w:rPr>
                <w:bCs/>
                <w:noProof/>
                <w:webHidden/>
                <w:sz w:val="20"/>
              </w:rPr>
              <w:tab/>
            </w:r>
            <w:r w:rsidR="00F31931" w:rsidRPr="0024765E">
              <w:rPr>
                <w:bCs/>
                <w:noProof/>
                <w:webHidden/>
                <w:sz w:val="20"/>
              </w:rPr>
              <w:fldChar w:fldCharType="begin"/>
            </w:r>
            <w:r w:rsidR="00F31931" w:rsidRPr="0024765E">
              <w:rPr>
                <w:bCs/>
                <w:noProof/>
                <w:webHidden/>
                <w:sz w:val="20"/>
              </w:rPr>
              <w:instrText xml:space="preserve"> PAGEREF _Toc44326269 \h </w:instrText>
            </w:r>
            <w:r w:rsidR="00F31931" w:rsidRPr="0024765E">
              <w:rPr>
                <w:bCs/>
                <w:noProof/>
                <w:webHidden/>
                <w:sz w:val="20"/>
              </w:rPr>
            </w:r>
            <w:r w:rsidR="00F31931" w:rsidRPr="0024765E">
              <w:rPr>
                <w:bCs/>
                <w:noProof/>
                <w:webHidden/>
                <w:sz w:val="20"/>
              </w:rPr>
              <w:fldChar w:fldCharType="separate"/>
            </w:r>
            <w:r w:rsidR="00013851">
              <w:rPr>
                <w:bCs/>
                <w:noProof/>
                <w:webHidden/>
                <w:sz w:val="20"/>
              </w:rPr>
              <w:t>168</w:t>
            </w:r>
            <w:r w:rsidR="00F31931" w:rsidRPr="0024765E">
              <w:rPr>
                <w:bCs/>
                <w:noProof/>
                <w:webHidden/>
                <w:sz w:val="20"/>
              </w:rPr>
              <w:fldChar w:fldCharType="end"/>
            </w:r>
          </w:hyperlink>
        </w:p>
        <w:p w14:paraId="31D0236C" w14:textId="3117891D" w:rsidR="00F31931" w:rsidRPr="0024765E" w:rsidRDefault="004075DB">
          <w:pPr>
            <w:pStyle w:val="TOC1"/>
            <w:rPr>
              <w:rFonts w:eastAsiaTheme="minorEastAsia" w:cstheme="minorBidi"/>
              <w:b w:val="0"/>
              <w:bCs/>
              <w:snapToGrid/>
              <w:lang w:eastAsia="en-GB"/>
            </w:rPr>
          </w:pPr>
          <w:hyperlink w:anchor="_Toc44326270" w:history="1">
            <w:r w:rsidR="00F31931" w:rsidRPr="0024765E">
              <w:rPr>
                <w:rStyle w:val="Hyperlink"/>
                <w:b w:val="0"/>
                <w:bCs/>
              </w:rPr>
              <w:t>3</w:t>
            </w:r>
            <w:r w:rsidR="00F31931" w:rsidRPr="0024765E">
              <w:rPr>
                <w:rFonts w:eastAsiaTheme="minorEastAsia" w:cstheme="minorBidi"/>
                <w:b w:val="0"/>
                <w:bCs/>
                <w:snapToGrid/>
                <w:lang w:eastAsia="en-GB"/>
              </w:rPr>
              <w:tab/>
            </w:r>
            <w:r w:rsidR="00F31931" w:rsidRPr="0024765E">
              <w:rPr>
                <w:rStyle w:val="Hyperlink"/>
                <w:b w:val="0"/>
                <w:bCs/>
              </w:rPr>
              <w:t>Assumptions, uncertainties and sensitivities</w:t>
            </w:r>
            <w:r w:rsidR="00F31931" w:rsidRPr="0024765E">
              <w:rPr>
                <w:b w:val="0"/>
                <w:bCs/>
                <w:webHidden/>
              </w:rPr>
              <w:tab/>
            </w:r>
            <w:r w:rsidR="00F31931" w:rsidRPr="0024765E">
              <w:rPr>
                <w:b w:val="0"/>
                <w:bCs/>
                <w:webHidden/>
              </w:rPr>
              <w:fldChar w:fldCharType="begin"/>
            </w:r>
            <w:r w:rsidR="00F31931" w:rsidRPr="0024765E">
              <w:rPr>
                <w:b w:val="0"/>
                <w:bCs/>
                <w:webHidden/>
              </w:rPr>
              <w:instrText xml:space="preserve"> PAGEREF _Toc44326270 \h </w:instrText>
            </w:r>
            <w:r w:rsidR="00F31931" w:rsidRPr="0024765E">
              <w:rPr>
                <w:b w:val="0"/>
                <w:bCs/>
                <w:webHidden/>
              </w:rPr>
            </w:r>
            <w:r w:rsidR="00F31931" w:rsidRPr="0024765E">
              <w:rPr>
                <w:b w:val="0"/>
                <w:bCs/>
                <w:webHidden/>
              </w:rPr>
              <w:fldChar w:fldCharType="separate"/>
            </w:r>
            <w:r w:rsidR="00013851">
              <w:rPr>
                <w:b w:val="0"/>
                <w:bCs/>
                <w:webHidden/>
              </w:rPr>
              <w:t>170</w:t>
            </w:r>
            <w:r w:rsidR="00F31931" w:rsidRPr="0024765E">
              <w:rPr>
                <w:b w:val="0"/>
                <w:bCs/>
                <w:webHidden/>
              </w:rPr>
              <w:fldChar w:fldCharType="end"/>
            </w:r>
          </w:hyperlink>
        </w:p>
        <w:p w14:paraId="18EBAEB1" w14:textId="211B0767" w:rsidR="00F31931" w:rsidRPr="0024765E" w:rsidRDefault="004075DB">
          <w:pPr>
            <w:pStyle w:val="TOC1"/>
            <w:rPr>
              <w:rFonts w:eastAsiaTheme="minorEastAsia" w:cstheme="minorBidi"/>
              <w:b w:val="0"/>
              <w:bCs/>
              <w:snapToGrid/>
              <w:lang w:eastAsia="en-GB"/>
            </w:rPr>
          </w:pPr>
          <w:hyperlink w:anchor="_Toc44326271" w:history="1">
            <w:r w:rsidR="00F31931" w:rsidRPr="0024765E">
              <w:rPr>
                <w:rStyle w:val="Hyperlink"/>
                <w:b w:val="0"/>
                <w:bCs/>
              </w:rPr>
              <w:t>4</w:t>
            </w:r>
            <w:r w:rsidR="00F31931" w:rsidRPr="0024765E">
              <w:rPr>
                <w:rFonts w:eastAsiaTheme="minorEastAsia" w:cstheme="minorBidi"/>
                <w:b w:val="0"/>
                <w:bCs/>
                <w:snapToGrid/>
                <w:lang w:eastAsia="en-GB"/>
              </w:rPr>
              <w:tab/>
            </w:r>
            <w:r w:rsidR="00F31931" w:rsidRPr="0024765E">
              <w:rPr>
                <w:rStyle w:val="Hyperlink"/>
                <w:b w:val="0"/>
                <w:bCs/>
              </w:rPr>
              <w:t>Conclusions</w:t>
            </w:r>
            <w:r w:rsidR="00F31931" w:rsidRPr="0024765E">
              <w:rPr>
                <w:b w:val="0"/>
                <w:bCs/>
                <w:webHidden/>
              </w:rPr>
              <w:tab/>
            </w:r>
            <w:r w:rsidR="00F31931" w:rsidRPr="0024765E">
              <w:rPr>
                <w:b w:val="0"/>
                <w:bCs/>
                <w:webHidden/>
              </w:rPr>
              <w:fldChar w:fldCharType="begin"/>
            </w:r>
            <w:r w:rsidR="00F31931" w:rsidRPr="0024765E">
              <w:rPr>
                <w:b w:val="0"/>
                <w:bCs/>
                <w:webHidden/>
              </w:rPr>
              <w:instrText xml:space="preserve"> PAGEREF _Toc44326271 \h </w:instrText>
            </w:r>
            <w:r w:rsidR="00F31931" w:rsidRPr="0024765E">
              <w:rPr>
                <w:b w:val="0"/>
                <w:bCs/>
                <w:webHidden/>
              </w:rPr>
            </w:r>
            <w:r w:rsidR="00F31931" w:rsidRPr="0024765E">
              <w:rPr>
                <w:b w:val="0"/>
                <w:bCs/>
                <w:webHidden/>
              </w:rPr>
              <w:fldChar w:fldCharType="separate"/>
            </w:r>
            <w:r w:rsidR="00013851">
              <w:rPr>
                <w:b w:val="0"/>
                <w:bCs/>
                <w:webHidden/>
              </w:rPr>
              <w:t>171</w:t>
            </w:r>
            <w:r w:rsidR="00F31931" w:rsidRPr="0024765E">
              <w:rPr>
                <w:b w:val="0"/>
                <w:bCs/>
                <w:webHidden/>
              </w:rPr>
              <w:fldChar w:fldCharType="end"/>
            </w:r>
          </w:hyperlink>
        </w:p>
        <w:p w14:paraId="24998894" w14:textId="4E1EAD1F" w:rsidR="00F31931" w:rsidRDefault="004075DB">
          <w:pPr>
            <w:pStyle w:val="TOC1"/>
            <w:rPr>
              <w:rFonts w:asciiTheme="minorHAnsi" w:eastAsiaTheme="minorEastAsia" w:hAnsiTheme="minorHAnsi" w:cstheme="minorBidi"/>
              <w:b w:val="0"/>
              <w:snapToGrid/>
              <w:sz w:val="22"/>
              <w:szCs w:val="22"/>
              <w:lang w:eastAsia="en-GB"/>
            </w:rPr>
          </w:pPr>
          <w:hyperlink w:anchor="_Toc44326272" w:history="1">
            <w:r w:rsidR="00F31931" w:rsidRPr="0024765E">
              <w:rPr>
                <w:rStyle w:val="Hyperlink"/>
                <w:b w:val="0"/>
                <w:bCs/>
              </w:rPr>
              <w:t>5</w:t>
            </w:r>
            <w:r w:rsidR="00F31931" w:rsidRPr="0024765E">
              <w:rPr>
                <w:rFonts w:eastAsiaTheme="minorEastAsia" w:cstheme="minorBidi"/>
                <w:b w:val="0"/>
                <w:bCs/>
                <w:snapToGrid/>
                <w:lang w:eastAsia="en-GB"/>
              </w:rPr>
              <w:tab/>
            </w:r>
            <w:r w:rsidR="00F31931" w:rsidRPr="0024765E">
              <w:rPr>
                <w:rStyle w:val="Hyperlink"/>
                <w:b w:val="0"/>
                <w:bCs/>
              </w:rPr>
              <w:t>References</w:t>
            </w:r>
            <w:r w:rsidR="00F31931" w:rsidRPr="0024765E">
              <w:rPr>
                <w:b w:val="0"/>
                <w:bCs/>
                <w:webHidden/>
              </w:rPr>
              <w:tab/>
            </w:r>
            <w:r w:rsidR="00F31931" w:rsidRPr="0024765E">
              <w:rPr>
                <w:b w:val="0"/>
                <w:bCs/>
                <w:webHidden/>
              </w:rPr>
              <w:fldChar w:fldCharType="begin"/>
            </w:r>
            <w:r w:rsidR="00F31931" w:rsidRPr="0024765E">
              <w:rPr>
                <w:b w:val="0"/>
                <w:bCs/>
                <w:webHidden/>
              </w:rPr>
              <w:instrText xml:space="preserve"> PAGEREF _Toc44326272 \h </w:instrText>
            </w:r>
            <w:r w:rsidR="00F31931" w:rsidRPr="0024765E">
              <w:rPr>
                <w:b w:val="0"/>
                <w:bCs/>
                <w:webHidden/>
              </w:rPr>
            </w:r>
            <w:r w:rsidR="00F31931" w:rsidRPr="0024765E">
              <w:rPr>
                <w:b w:val="0"/>
                <w:bCs/>
                <w:webHidden/>
              </w:rPr>
              <w:fldChar w:fldCharType="separate"/>
            </w:r>
            <w:r w:rsidR="00013851">
              <w:rPr>
                <w:b w:val="0"/>
                <w:bCs/>
                <w:webHidden/>
              </w:rPr>
              <w:t>175</w:t>
            </w:r>
            <w:r w:rsidR="00F31931" w:rsidRPr="0024765E">
              <w:rPr>
                <w:b w:val="0"/>
                <w:bCs/>
                <w:webHidden/>
              </w:rPr>
              <w:fldChar w:fldCharType="end"/>
            </w:r>
          </w:hyperlink>
        </w:p>
        <w:p w14:paraId="35C32DB6" w14:textId="66FAB08A" w:rsidR="00334BED" w:rsidRPr="00BB2DC2" w:rsidRDefault="00334BED" w:rsidP="004063D3">
          <w:r w:rsidRPr="00BB2DC2">
            <w:rPr>
              <w:b/>
              <w:bCs/>
            </w:rPr>
            <w:fldChar w:fldCharType="end"/>
          </w:r>
        </w:p>
      </w:sdtContent>
    </w:sdt>
    <w:p w14:paraId="7518CC74" w14:textId="77777777" w:rsidR="00334BED" w:rsidRPr="00BB2DC2" w:rsidRDefault="00334BED" w:rsidP="004063D3">
      <w:r w:rsidRPr="00BB2DC2">
        <w:br w:type="page"/>
      </w:r>
    </w:p>
    <w:p w14:paraId="190788E7" w14:textId="4DAF5922" w:rsidR="006B34B6" w:rsidRPr="00BB2DC2" w:rsidRDefault="006B34B6" w:rsidP="00032E60">
      <w:pPr>
        <w:spacing w:line="240" w:lineRule="auto"/>
        <w:jc w:val="both"/>
        <w:rPr>
          <w:b/>
          <w:color w:val="0046AD"/>
          <w:sz w:val="24"/>
        </w:rPr>
      </w:pPr>
      <w:r w:rsidRPr="00BB2DC2">
        <w:rPr>
          <w:b/>
          <w:color w:val="0046AD"/>
          <w:sz w:val="24"/>
        </w:rPr>
        <w:lastRenderedPageBreak/>
        <w:t>TABLES</w:t>
      </w:r>
    </w:p>
    <w:p w14:paraId="49B1B6A4" w14:textId="16994031" w:rsidR="008B2B06" w:rsidRDefault="000044C2">
      <w:pPr>
        <w:pStyle w:val="TableofFigures"/>
        <w:tabs>
          <w:tab w:val="right" w:leader="dot" w:pos="9345"/>
        </w:tabs>
        <w:rPr>
          <w:rFonts w:asciiTheme="minorHAnsi" w:eastAsiaTheme="minorEastAsia" w:hAnsiTheme="minorHAnsi" w:cstheme="minorBidi"/>
          <w:noProof/>
          <w:snapToGrid/>
          <w:sz w:val="22"/>
          <w:szCs w:val="22"/>
          <w:lang w:eastAsia="en-GB"/>
        </w:rPr>
      </w:pPr>
      <w:r w:rsidRPr="00BB2DC2">
        <w:fldChar w:fldCharType="begin"/>
      </w:r>
      <w:r w:rsidRPr="00BB2DC2">
        <w:instrText xml:space="preserve"> TOC \h \z \c "Table" </w:instrText>
      </w:r>
      <w:r w:rsidRPr="00BB2DC2">
        <w:fldChar w:fldCharType="separate"/>
      </w:r>
      <w:hyperlink w:anchor="_Toc44330892" w:history="1">
        <w:r w:rsidR="008B2B06" w:rsidRPr="00EB4E57">
          <w:rPr>
            <w:rStyle w:val="Hyperlink"/>
            <w:noProof/>
          </w:rPr>
          <w:t>Table 1 Summary of impacts of the proposed restriction on sectors affected by the ban on placing microplastics on the market (excl. infill material), 20-year analytical period.</w:t>
        </w:r>
        <w:r w:rsidR="008B2B06">
          <w:rPr>
            <w:noProof/>
            <w:webHidden/>
          </w:rPr>
          <w:tab/>
        </w:r>
        <w:r w:rsidR="008B2B06">
          <w:rPr>
            <w:noProof/>
            <w:webHidden/>
          </w:rPr>
          <w:fldChar w:fldCharType="begin"/>
        </w:r>
        <w:r w:rsidR="008B2B06">
          <w:rPr>
            <w:noProof/>
            <w:webHidden/>
          </w:rPr>
          <w:instrText xml:space="preserve"> PAGEREF _Toc44330892 \h </w:instrText>
        </w:r>
        <w:r w:rsidR="008B2B06">
          <w:rPr>
            <w:noProof/>
            <w:webHidden/>
          </w:rPr>
        </w:r>
        <w:r w:rsidR="008B2B06">
          <w:rPr>
            <w:noProof/>
            <w:webHidden/>
          </w:rPr>
          <w:fldChar w:fldCharType="separate"/>
        </w:r>
        <w:r w:rsidR="00013851">
          <w:rPr>
            <w:noProof/>
            <w:webHidden/>
          </w:rPr>
          <w:t>7</w:t>
        </w:r>
        <w:r w:rsidR="008B2B06">
          <w:rPr>
            <w:noProof/>
            <w:webHidden/>
          </w:rPr>
          <w:fldChar w:fldCharType="end"/>
        </w:r>
      </w:hyperlink>
    </w:p>
    <w:p w14:paraId="41B87CA8" w14:textId="0E8BE959"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893" w:history="1">
        <w:r w:rsidR="008B2B06" w:rsidRPr="00EB4E57">
          <w:rPr>
            <w:rStyle w:val="Hyperlink"/>
            <w:noProof/>
          </w:rPr>
          <w:t>Table 2: Summary of the impacts on sectors affected by the instructions for use and disposal and reporting requirements (from 2021 onwards)</w:t>
        </w:r>
        <w:r w:rsidR="008B2B06">
          <w:rPr>
            <w:noProof/>
            <w:webHidden/>
          </w:rPr>
          <w:tab/>
        </w:r>
        <w:r w:rsidR="008B2B06">
          <w:rPr>
            <w:noProof/>
            <w:webHidden/>
          </w:rPr>
          <w:fldChar w:fldCharType="begin"/>
        </w:r>
        <w:r w:rsidR="008B2B06">
          <w:rPr>
            <w:noProof/>
            <w:webHidden/>
          </w:rPr>
          <w:instrText xml:space="preserve"> PAGEREF _Toc44330893 \h </w:instrText>
        </w:r>
        <w:r w:rsidR="008B2B06">
          <w:rPr>
            <w:noProof/>
            <w:webHidden/>
          </w:rPr>
        </w:r>
        <w:r w:rsidR="008B2B06">
          <w:rPr>
            <w:noProof/>
            <w:webHidden/>
          </w:rPr>
          <w:fldChar w:fldCharType="separate"/>
        </w:r>
        <w:r w:rsidR="00013851">
          <w:rPr>
            <w:noProof/>
            <w:webHidden/>
          </w:rPr>
          <w:t>8</w:t>
        </w:r>
        <w:r w:rsidR="008B2B06">
          <w:rPr>
            <w:noProof/>
            <w:webHidden/>
          </w:rPr>
          <w:fldChar w:fldCharType="end"/>
        </w:r>
      </w:hyperlink>
    </w:p>
    <w:p w14:paraId="5D931305" w14:textId="5D661D6C"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894" w:history="1">
        <w:r w:rsidR="008B2B06" w:rsidRPr="00EB4E57">
          <w:rPr>
            <w:rStyle w:val="Hyperlink"/>
            <w:noProof/>
          </w:rPr>
          <w:t xml:space="preserve">Table 3 </w:t>
        </w:r>
        <w:r w:rsidR="008B2B06" w:rsidRPr="00EB4E57">
          <w:rPr>
            <w:rStyle w:val="Hyperlink"/>
            <w:noProof/>
            <w:lang w:eastAsia="en-GB"/>
          </w:rPr>
          <w:t>Brief title: restriction on the intentional use of ‘microplastics’</w:t>
        </w:r>
        <w:r w:rsidR="008B2B06">
          <w:rPr>
            <w:noProof/>
            <w:webHidden/>
          </w:rPr>
          <w:tab/>
        </w:r>
        <w:r w:rsidR="008B2B06">
          <w:rPr>
            <w:noProof/>
            <w:webHidden/>
          </w:rPr>
          <w:fldChar w:fldCharType="begin"/>
        </w:r>
        <w:r w:rsidR="008B2B06">
          <w:rPr>
            <w:noProof/>
            <w:webHidden/>
          </w:rPr>
          <w:instrText xml:space="preserve"> PAGEREF _Toc44330894 \h </w:instrText>
        </w:r>
        <w:r w:rsidR="008B2B06">
          <w:rPr>
            <w:noProof/>
            <w:webHidden/>
          </w:rPr>
        </w:r>
        <w:r w:rsidR="008B2B06">
          <w:rPr>
            <w:noProof/>
            <w:webHidden/>
          </w:rPr>
          <w:fldChar w:fldCharType="separate"/>
        </w:r>
        <w:r w:rsidR="00013851">
          <w:rPr>
            <w:noProof/>
            <w:webHidden/>
          </w:rPr>
          <w:t>12</w:t>
        </w:r>
        <w:r w:rsidR="008B2B06">
          <w:rPr>
            <w:noProof/>
            <w:webHidden/>
          </w:rPr>
          <w:fldChar w:fldCharType="end"/>
        </w:r>
      </w:hyperlink>
    </w:p>
    <w:p w14:paraId="6E4D866C" w14:textId="23C643B1"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895" w:history="1">
        <w:r w:rsidR="008B2B06" w:rsidRPr="00EB4E57">
          <w:rPr>
            <w:rStyle w:val="Hyperlink"/>
            <w:noProof/>
          </w:rPr>
          <w:t>Table 4: Examples of European regulatory action on intentionally added microplastics</w:t>
        </w:r>
        <w:r w:rsidR="008B2B06">
          <w:rPr>
            <w:noProof/>
            <w:webHidden/>
          </w:rPr>
          <w:tab/>
        </w:r>
        <w:r w:rsidR="008B2B06">
          <w:rPr>
            <w:noProof/>
            <w:webHidden/>
          </w:rPr>
          <w:fldChar w:fldCharType="begin"/>
        </w:r>
        <w:r w:rsidR="008B2B06">
          <w:rPr>
            <w:noProof/>
            <w:webHidden/>
          </w:rPr>
          <w:instrText xml:space="preserve"> PAGEREF _Toc44330895 \h </w:instrText>
        </w:r>
        <w:r w:rsidR="008B2B06">
          <w:rPr>
            <w:noProof/>
            <w:webHidden/>
          </w:rPr>
        </w:r>
        <w:r w:rsidR="008B2B06">
          <w:rPr>
            <w:noProof/>
            <w:webHidden/>
          </w:rPr>
          <w:fldChar w:fldCharType="separate"/>
        </w:r>
        <w:r w:rsidR="00013851">
          <w:rPr>
            <w:noProof/>
            <w:webHidden/>
          </w:rPr>
          <w:t>22</w:t>
        </w:r>
        <w:r w:rsidR="008B2B06">
          <w:rPr>
            <w:noProof/>
            <w:webHidden/>
          </w:rPr>
          <w:fldChar w:fldCharType="end"/>
        </w:r>
      </w:hyperlink>
    </w:p>
    <w:p w14:paraId="2F2AD4BF" w14:textId="40355A9E"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896" w:history="1">
        <w:r w:rsidR="008B2B06" w:rsidRPr="00EB4E57">
          <w:rPr>
            <w:rStyle w:val="Hyperlink"/>
            <w:noProof/>
          </w:rPr>
          <w:t>Table 5: Overview of non-EU regulatory action on intentionally added microplastics</w:t>
        </w:r>
        <w:r w:rsidR="008B2B06">
          <w:rPr>
            <w:noProof/>
            <w:webHidden/>
          </w:rPr>
          <w:tab/>
        </w:r>
        <w:r w:rsidR="008B2B06">
          <w:rPr>
            <w:noProof/>
            <w:webHidden/>
          </w:rPr>
          <w:fldChar w:fldCharType="begin"/>
        </w:r>
        <w:r w:rsidR="008B2B06">
          <w:rPr>
            <w:noProof/>
            <w:webHidden/>
          </w:rPr>
          <w:instrText xml:space="preserve"> PAGEREF _Toc44330896 \h </w:instrText>
        </w:r>
        <w:r w:rsidR="008B2B06">
          <w:rPr>
            <w:noProof/>
            <w:webHidden/>
          </w:rPr>
        </w:r>
        <w:r w:rsidR="008B2B06">
          <w:rPr>
            <w:noProof/>
            <w:webHidden/>
          </w:rPr>
          <w:fldChar w:fldCharType="separate"/>
        </w:r>
        <w:r w:rsidR="00013851">
          <w:rPr>
            <w:noProof/>
            <w:webHidden/>
          </w:rPr>
          <w:t>23</w:t>
        </w:r>
        <w:r w:rsidR="008B2B06">
          <w:rPr>
            <w:noProof/>
            <w:webHidden/>
          </w:rPr>
          <w:fldChar w:fldCharType="end"/>
        </w:r>
      </w:hyperlink>
    </w:p>
    <w:p w14:paraId="19307270" w14:textId="5658EF3A"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897" w:history="1">
        <w:r w:rsidR="008B2B06" w:rsidRPr="00EB4E57">
          <w:rPr>
            <w:rStyle w:val="Hyperlink"/>
            <w:noProof/>
          </w:rPr>
          <w:t>Table 6 Summary of uses and technical functions of microplastics in consumer and professional products</w:t>
        </w:r>
        <w:r w:rsidR="008B2B06">
          <w:rPr>
            <w:noProof/>
            <w:webHidden/>
          </w:rPr>
          <w:tab/>
        </w:r>
        <w:r w:rsidR="008B2B06">
          <w:rPr>
            <w:noProof/>
            <w:webHidden/>
          </w:rPr>
          <w:fldChar w:fldCharType="begin"/>
        </w:r>
        <w:r w:rsidR="008B2B06">
          <w:rPr>
            <w:noProof/>
            <w:webHidden/>
          </w:rPr>
          <w:instrText xml:space="preserve"> PAGEREF _Toc44330897 \h </w:instrText>
        </w:r>
        <w:r w:rsidR="008B2B06">
          <w:rPr>
            <w:noProof/>
            <w:webHidden/>
          </w:rPr>
        </w:r>
        <w:r w:rsidR="008B2B06">
          <w:rPr>
            <w:noProof/>
            <w:webHidden/>
          </w:rPr>
          <w:fldChar w:fldCharType="separate"/>
        </w:r>
        <w:r w:rsidR="00013851">
          <w:rPr>
            <w:noProof/>
            <w:webHidden/>
          </w:rPr>
          <w:t>30</w:t>
        </w:r>
        <w:r w:rsidR="008B2B06">
          <w:rPr>
            <w:noProof/>
            <w:webHidden/>
          </w:rPr>
          <w:fldChar w:fldCharType="end"/>
        </w:r>
      </w:hyperlink>
    </w:p>
    <w:p w14:paraId="72A2FE5D" w14:textId="6D745AE5"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898" w:history="1">
        <w:r w:rsidR="008B2B06" w:rsidRPr="00EB4E57">
          <w:rPr>
            <w:rStyle w:val="Hyperlink"/>
            <w:noProof/>
          </w:rPr>
          <w:t>Table 7 Relative proportion of microplastic releases via each of the three principal pathways to the environment for the sectors/product groups assessed.</w:t>
        </w:r>
        <w:r w:rsidR="008B2B06">
          <w:rPr>
            <w:noProof/>
            <w:webHidden/>
          </w:rPr>
          <w:tab/>
        </w:r>
        <w:r w:rsidR="008B2B06">
          <w:rPr>
            <w:noProof/>
            <w:webHidden/>
          </w:rPr>
          <w:fldChar w:fldCharType="begin"/>
        </w:r>
        <w:r w:rsidR="008B2B06">
          <w:rPr>
            <w:noProof/>
            <w:webHidden/>
          </w:rPr>
          <w:instrText xml:space="preserve"> PAGEREF _Toc44330898 \h </w:instrText>
        </w:r>
        <w:r w:rsidR="008B2B06">
          <w:rPr>
            <w:noProof/>
            <w:webHidden/>
          </w:rPr>
        </w:r>
        <w:r w:rsidR="008B2B06">
          <w:rPr>
            <w:noProof/>
            <w:webHidden/>
          </w:rPr>
          <w:fldChar w:fldCharType="separate"/>
        </w:r>
        <w:r w:rsidR="00013851">
          <w:rPr>
            <w:noProof/>
            <w:webHidden/>
          </w:rPr>
          <w:t>38</w:t>
        </w:r>
        <w:r w:rsidR="008B2B06">
          <w:rPr>
            <w:noProof/>
            <w:webHidden/>
          </w:rPr>
          <w:fldChar w:fldCharType="end"/>
        </w:r>
      </w:hyperlink>
    </w:p>
    <w:p w14:paraId="72052128" w14:textId="7CB4DBBB"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899" w:history="1">
        <w:r w:rsidR="008B2B06" w:rsidRPr="00EB4E57">
          <w:rPr>
            <w:rStyle w:val="Hyperlink"/>
            <w:noProof/>
          </w:rPr>
          <w:t>Table 8 Maximum and minimum microplastic retention rates during wastewater treatment derived by Eunomia (2018)</w:t>
        </w:r>
        <w:r w:rsidR="008B2B06">
          <w:rPr>
            <w:noProof/>
            <w:webHidden/>
          </w:rPr>
          <w:tab/>
        </w:r>
        <w:r w:rsidR="008B2B06">
          <w:rPr>
            <w:noProof/>
            <w:webHidden/>
          </w:rPr>
          <w:fldChar w:fldCharType="begin"/>
        </w:r>
        <w:r w:rsidR="008B2B06">
          <w:rPr>
            <w:noProof/>
            <w:webHidden/>
          </w:rPr>
          <w:instrText xml:space="preserve"> PAGEREF _Toc44330899 \h </w:instrText>
        </w:r>
        <w:r w:rsidR="008B2B06">
          <w:rPr>
            <w:noProof/>
            <w:webHidden/>
          </w:rPr>
        </w:r>
        <w:r w:rsidR="008B2B06">
          <w:rPr>
            <w:noProof/>
            <w:webHidden/>
          </w:rPr>
          <w:fldChar w:fldCharType="separate"/>
        </w:r>
        <w:r w:rsidR="00013851">
          <w:rPr>
            <w:noProof/>
            <w:webHidden/>
          </w:rPr>
          <w:t>42</w:t>
        </w:r>
        <w:r w:rsidR="008B2B06">
          <w:rPr>
            <w:noProof/>
            <w:webHidden/>
          </w:rPr>
          <w:fldChar w:fldCharType="end"/>
        </w:r>
      </w:hyperlink>
    </w:p>
    <w:p w14:paraId="49D5E09C" w14:textId="62DA24EA"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0" w:history="1">
        <w:r w:rsidR="008B2B06" w:rsidRPr="00EB4E57">
          <w:rPr>
            <w:rStyle w:val="Hyperlink"/>
            <w:noProof/>
          </w:rPr>
          <w:t>Table 9 Microplastic wastewater treatment retention (%) used in the down-the-drain release pathway assessment</w:t>
        </w:r>
        <w:r w:rsidR="008B2B06">
          <w:rPr>
            <w:noProof/>
            <w:webHidden/>
          </w:rPr>
          <w:tab/>
        </w:r>
        <w:r w:rsidR="008B2B06">
          <w:rPr>
            <w:noProof/>
            <w:webHidden/>
          </w:rPr>
          <w:fldChar w:fldCharType="begin"/>
        </w:r>
        <w:r w:rsidR="008B2B06">
          <w:rPr>
            <w:noProof/>
            <w:webHidden/>
          </w:rPr>
          <w:instrText xml:space="preserve"> PAGEREF _Toc44330900 \h </w:instrText>
        </w:r>
        <w:r w:rsidR="008B2B06">
          <w:rPr>
            <w:noProof/>
            <w:webHidden/>
          </w:rPr>
        </w:r>
        <w:r w:rsidR="008B2B06">
          <w:rPr>
            <w:noProof/>
            <w:webHidden/>
          </w:rPr>
          <w:fldChar w:fldCharType="separate"/>
        </w:r>
        <w:r w:rsidR="00013851">
          <w:rPr>
            <w:noProof/>
            <w:webHidden/>
          </w:rPr>
          <w:t>43</w:t>
        </w:r>
        <w:r w:rsidR="008B2B06">
          <w:rPr>
            <w:noProof/>
            <w:webHidden/>
          </w:rPr>
          <w:fldChar w:fldCharType="end"/>
        </w:r>
      </w:hyperlink>
    </w:p>
    <w:p w14:paraId="2D169BDC" w14:textId="1F5F2EAB"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1" w:history="1">
        <w:r w:rsidR="008B2B06" w:rsidRPr="00EB4E57">
          <w:rPr>
            <w:rStyle w:val="Hyperlink"/>
            <w:noProof/>
          </w:rPr>
          <w:t>Table 10 Data and assumptions used to describe the down-the-drain release pathway.</w:t>
        </w:r>
        <w:r w:rsidR="008B2B06">
          <w:rPr>
            <w:noProof/>
            <w:webHidden/>
          </w:rPr>
          <w:tab/>
        </w:r>
        <w:r w:rsidR="008B2B06">
          <w:rPr>
            <w:noProof/>
            <w:webHidden/>
          </w:rPr>
          <w:fldChar w:fldCharType="begin"/>
        </w:r>
        <w:r w:rsidR="008B2B06">
          <w:rPr>
            <w:noProof/>
            <w:webHidden/>
          </w:rPr>
          <w:instrText xml:space="preserve"> PAGEREF _Toc44330901 \h </w:instrText>
        </w:r>
        <w:r w:rsidR="008B2B06">
          <w:rPr>
            <w:noProof/>
            <w:webHidden/>
          </w:rPr>
        </w:r>
        <w:r w:rsidR="008B2B06">
          <w:rPr>
            <w:noProof/>
            <w:webHidden/>
          </w:rPr>
          <w:fldChar w:fldCharType="separate"/>
        </w:r>
        <w:r w:rsidR="00013851">
          <w:rPr>
            <w:noProof/>
            <w:webHidden/>
          </w:rPr>
          <w:t>45</w:t>
        </w:r>
        <w:r w:rsidR="008B2B06">
          <w:rPr>
            <w:noProof/>
            <w:webHidden/>
          </w:rPr>
          <w:fldChar w:fldCharType="end"/>
        </w:r>
      </w:hyperlink>
    </w:p>
    <w:p w14:paraId="576622EF" w14:textId="63EA4388"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2" w:history="1">
        <w:r w:rsidR="008B2B06" w:rsidRPr="00EB4E57">
          <w:rPr>
            <w:rStyle w:val="Hyperlink"/>
            <w:noProof/>
          </w:rPr>
          <w:t>Table 11 Data and assumptions used to describe the municipal solid waste release pathway</w:t>
        </w:r>
        <w:r w:rsidR="008B2B06">
          <w:rPr>
            <w:noProof/>
            <w:webHidden/>
          </w:rPr>
          <w:tab/>
        </w:r>
        <w:r w:rsidR="008B2B06">
          <w:rPr>
            <w:noProof/>
            <w:webHidden/>
          </w:rPr>
          <w:fldChar w:fldCharType="begin"/>
        </w:r>
        <w:r w:rsidR="008B2B06">
          <w:rPr>
            <w:noProof/>
            <w:webHidden/>
          </w:rPr>
          <w:instrText xml:space="preserve"> PAGEREF _Toc44330902 \h </w:instrText>
        </w:r>
        <w:r w:rsidR="008B2B06">
          <w:rPr>
            <w:noProof/>
            <w:webHidden/>
          </w:rPr>
        </w:r>
        <w:r w:rsidR="008B2B06">
          <w:rPr>
            <w:noProof/>
            <w:webHidden/>
          </w:rPr>
          <w:fldChar w:fldCharType="separate"/>
        </w:r>
        <w:r w:rsidR="00013851">
          <w:rPr>
            <w:noProof/>
            <w:webHidden/>
          </w:rPr>
          <w:t>48</w:t>
        </w:r>
        <w:r w:rsidR="008B2B06">
          <w:rPr>
            <w:noProof/>
            <w:webHidden/>
          </w:rPr>
          <w:fldChar w:fldCharType="end"/>
        </w:r>
      </w:hyperlink>
    </w:p>
    <w:p w14:paraId="045706C4" w14:textId="4CF936E3"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3" w:history="1">
        <w:r w:rsidR="008B2B06" w:rsidRPr="00EB4E57">
          <w:rPr>
            <w:rStyle w:val="Hyperlink"/>
            <w:noProof/>
          </w:rPr>
          <w:t>Table 12 List of articles and grey literature included in the summary of review articles</w:t>
        </w:r>
        <w:r w:rsidR="008B2B06">
          <w:rPr>
            <w:noProof/>
            <w:webHidden/>
          </w:rPr>
          <w:tab/>
        </w:r>
        <w:r w:rsidR="008B2B06">
          <w:rPr>
            <w:noProof/>
            <w:webHidden/>
          </w:rPr>
          <w:fldChar w:fldCharType="begin"/>
        </w:r>
        <w:r w:rsidR="008B2B06">
          <w:rPr>
            <w:noProof/>
            <w:webHidden/>
          </w:rPr>
          <w:instrText xml:space="preserve"> PAGEREF _Toc44330903 \h </w:instrText>
        </w:r>
        <w:r w:rsidR="008B2B06">
          <w:rPr>
            <w:noProof/>
            <w:webHidden/>
          </w:rPr>
        </w:r>
        <w:r w:rsidR="008B2B06">
          <w:rPr>
            <w:noProof/>
            <w:webHidden/>
          </w:rPr>
          <w:fldChar w:fldCharType="separate"/>
        </w:r>
        <w:r w:rsidR="00013851">
          <w:rPr>
            <w:noProof/>
            <w:webHidden/>
          </w:rPr>
          <w:t>54</w:t>
        </w:r>
        <w:r w:rsidR="008B2B06">
          <w:rPr>
            <w:noProof/>
            <w:webHidden/>
          </w:rPr>
          <w:fldChar w:fldCharType="end"/>
        </w:r>
      </w:hyperlink>
    </w:p>
    <w:p w14:paraId="19AB3BD0" w14:textId="28F552FB"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4" w:history="1">
        <w:r w:rsidR="008B2B06" w:rsidRPr="00EB4E57">
          <w:rPr>
            <w:rStyle w:val="Hyperlink"/>
            <w:noProof/>
          </w:rPr>
          <w:t>Table 13 List of the 25 most influential articles on the (eco)toxicity of microplastics from the scientific literature (ordered based on citations)</w:t>
        </w:r>
        <w:r w:rsidR="008B2B06">
          <w:rPr>
            <w:noProof/>
            <w:webHidden/>
          </w:rPr>
          <w:tab/>
        </w:r>
        <w:r w:rsidR="008B2B06">
          <w:rPr>
            <w:noProof/>
            <w:webHidden/>
          </w:rPr>
          <w:fldChar w:fldCharType="begin"/>
        </w:r>
        <w:r w:rsidR="008B2B06">
          <w:rPr>
            <w:noProof/>
            <w:webHidden/>
          </w:rPr>
          <w:instrText xml:space="preserve"> PAGEREF _Toc44330904 \h </w:instrText>
        </w:r>
        <w:r w:rsidR="008B2B06">
          <w:rPr>
            <w:noProof/>
            <w:webHidden/>
          </w:rPr>
        </w:r>
        <w:r w:rsidR="008B2B06">
          <w:rPr>
            <w:noProof/>
            <w:webHidden/>
          </w:rPr>
          <w:fldChar w:fldCharType="separate"/>
        </w:r>
        <w:r w:rsidR="00013851">
          <w:rPr>
            <w:noProof/>
            <w:webHidden/>
          </w:rPr>
          <w:t>56</w:t>
        </w:r>
        <w:r w:rsidR="008B2B06">
          <w:rPr>
            <w:noProof/>
            <w:webHidden/>
          </w:rPr>
          <w:fldChar w:fldCharType="end"/>
        </w:r>
      </w:hyperlink>
    </w:p>
    <w:p w14:paraId="59224D4A" w14:textId="6B8B1380"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5" w:history="1">
        <w:r w:rsidR="008B2B06" w:rsidRPr="00EB4E57">
          <w:rPr>
            <w:rStyle w:val="Hyperlink"/>
            <w:noProof/>
          </w:rPr>
          <w:t>Table 14 Summary of published effects concentrations for microplastics and nanoplastics in aquatic species. Reproduced from Besseling et al. (2018)</w:t>
        </w:r>
        <w:r w:rsidR="008B2B06">
          <w:rPr>
            <w:noProof/>
            <w:webHidden/>
          </w:rPr>
          <w:tab/>
        </w:r>
        <w:r w:rsidR="008B2B06">
          <w:rPr>
            <w:noProof/>
            <w:webHidden/>
          </w:rPr>
          <w:fldChar w:fldCharType="begin"/>
        </w:r>
        <w:r w:rsidR="008B2B06">
          <w:rPr>
            <w:noProof/>
            <w:webHidden/>
          </w:rPr>
          <w:instrText xml:space="preserve"> PAGEREF _Toc44330905 \h </w:instrText>
        </w:r>
        <w:r w:rsidR="008B2B06">
          <w:rPr>
            <w:noProof/>
            <w:webHidden/>
          </w:rPr>
        </w:r>
        <w:r w:rsidR="008B2B06">
          <w:rPr>
            <w:noProof/>
            <w:webHidden/>
          </w:rPr>
          <w:fldChar w:fldCharType="separate"/>
        </w:r>
        <w:r w:rsidR="00013851">
          <w:rPr>
            <w:noProof/>
            <w:webHidden/>
          </w:rPr>
          <w:t>61</w:t>
        </w:r>
        <w:r w:rsidR="008B2B06">
          <w:rPr>
            <w:noProof/>
            <w:webHidden/>
          </w:rPr>
          <w:fldChar w:fldCharType="end"/>
        </w:r>
      </w:hyperlink>
    </w:p>
    <w:p w14:paraId="13FBE89A" w14:textId="03B7F0AA"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6" w:history="1">
        <w:r w:rsidR="008B2B06" w:rsidRPr="00EB4E57">
          <w:rPr>
            <w:rStyle w:val="Hyperlink"/>
            <w:noProof/>
          </w:rPr>
          <w:t>Table 15 Summary of microplastic use volumes and quantities released to the environment</w:t>
        </w:r>
        <w:r w:rsidR="008B2B06">
          <w:rPr>
            <w:noProof/>
            <w:webHidden/>
          </w:rPr>
          <w:tab/>
        </w:r>
        <w:r w:rsidR="008B2B06">
          <w:rPr>
            <w:noProof/>
            <w:webHidden/>
          </w:rPr>
          <w:fldChar w:fldCharType="begin"/>
        </w:r>
        <w:r w:rsidR="008B2B06">
          <w:rPr>
            <w:noProof/>
            <w:webHidden/>
          </w:rPr>
          <w:instrText xml:space="preserve"> PAGEREF _Toc44330906 \h </w:instrText>
        </w:r>
        <w:r w:rsidR="008B2B06">
          <w:rPr>
            <w:noProof/>
            <w:webHidden/>
          </w:rPr>
        </w:r>
        <w:r w:rsidR="008B2B06">
          <w:rPr>
            <w:noProof/>
            <w:webHidden/>
          </w:rPr>
          <w:fldChar w:fldCharType="separate"/>
        </w:r>
        <w:r w:rsidR="00013851">
          <w:rPr>
            <w:noProof/>
            <w:webHidden/>
          </w:rPr>
          <w:t>75</w:t>
        </w:r>
        <w:r w:rsidR="008B2B06">
          <w:rPr>
            <w:noProof/>
            <w:webHidden/>
          </w:rPr>
          <w:fldChar w:fldCharType="end"/>
        </w:r>
      </w:hyperlink>
    </w:p>
    <w:p w14:paraId="421711D2" w14:textId="6C799EBB"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7" w:history="1">
        <w:r w:rsidR="008B2B06" w:rsidRPr="00EB4E57">
          <w:rPr>
            <w:rStyle w:val="Hyperlink"/>
            <w:noProof/>
          </w:rPr>
          <w:t>Table 16: Summary of rejected restriction options (compared to the proposed restriction option in Section 2.2 Table 17)</w:t>
        </w:r>
        <w:r w:rsidR="008B2B06">
          <w:rPr>
            <w:noProof/>
            <w:webHidden/>
          </w:rPr>
          <w:tab/>
        </w:r>
        <w:r w:rsidR="008B2B06">
          <w:rPr>
            <w:noProof/>
            <w:webHidden/>
          </w:rPr>
          <w:fldChar w:fldCharType="begin"/>
        </w:r>
        <w:r w:rsidR="008B2B06">
          <w:rPr>
            <w:noProof/>
            <w:webHidden/>
          </w:rPr>
          <w:instrText xml:space="preserve"> PAGEREF _Toc44330907 \h </w:instrText>
        </w:r>
        <w:r w:rsidR="008B2B06">
          <w:rPr>
            <w:noProof/>
            <w:webHidden/>
          </w:rPr>
        </w:r>
        <w:r w:rsidR="008B2B06">
          <w:rPr>
            <w:noProof/>
            <w:webHidden/>
          </w:rPr>
          <w:fldChar w:fldCharType="separate"/>
        </w:r>
        <w:r w:rsidR="00013851">
          <w:rPr>
            <w:noProof/>
            <w:webHidden/>
          </w:rPr>
          <w:t>82</w:t>
        </w:r>
        <w:r w:rsidR="008B2B06">
          <w:rPr>
            <w:noProof/>
            <w:webHidden/>
          </w:rPr>
          <w:fldChar w:fldCharType="end"/>
        </w:r>
      </w:hyperlink>
    </w:p>
    <w:p w14:paraId="0A136FC5" w14:textId="64C4461F"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8" w:history="1">
        <w:r w:rsidR="008B2B06" w:rsidRPr="00EB4E57">
          <w:rPr>
            <w:rStyle w:val="Hyperlink"/>
            <w:noProof/>
          </w:rPr>
          <w:t>Table 17 Proposed restriction on the use of microplastics</w:t>
        </w:r>
        <w:r w:rsidR="008B2B06">
          <w:rPr>
            <w:noProof/>
            <w:webHidden/>
          </w:rPr>
          <w:tab/>
        </w:r>
        <w:r w:rsidR="008B2B06">
          <w:rPr>
            <w:noProof/>
            <w:webHidden/>
          </w:rPr>
          <w:fldChar w:fldCharType="begin"/>
        </w:r>
        <w:r w:rsidR="008B2B06">
          <w:rPr>
            <w:noProof/>
            <w:webHidden/>
          </w:rPr>
          <w:instrText xml:space="preserve"> PAGEREF _Toc44330908 \h </w:instrText>
        </w:r>
        <w:r w:rsidR="008B2B06">
          <w:rPr>
            <w:noProof/>
            <w:webHidden/>
          </w:rPr>
        </w:r>
        <w:r w:rsidR="008B2B06">
          <w:rPr>
            <w:noProof/>
            <w:webHidden/>
          </w:rPr>
          <w:fldChar w:fldCharType="separate"/>
        </w:r>
        <w:r w:rsidR="00013851">
          <w:rPr>
            <w:noProof/>
            <w:webHidden/>
          </w:rPr>
          <w:t>82</w:t>
        </w:r>
        <w:r w:rsidR="008B2B06">
          <w:rPr>
            <w:noProof/>
            <w:webHidden/>
          </w:rPr>
          <w:fldChar w:fldCharType="end"/>
        </w:r>
      </w:hyperlink>
    </w:p>
    <w:p w14:paraId="26B3A12C" w14:textId="4B2857EF"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09" w:history="1">
        <w:r w:rsidR="008B2B06" w:rsidRPr="00EB4E57">
          <w:rPr>
            <w:rStyle w:val="Hyperlink"/>
            <w:noProof/>
          </w:rPr>
          <w:t>Table 18: Percentage of microplastics added per sector to achieve a function (intentional addition)</w:t>
        </w:r>
        <w:r w:rsidR="008B2B06">
          <w:rPr>
            <w:noProof/>
            <w:webHidden/>
          </w:rPr>
          <w:tab/>
        </w:r>
        <w:r w:rsidR="008B2B06">
          <w:rPr>
            <w:noProof/>
            <w:webHidden/>
          </w:rPr>
          <w:fldChar w:fldCharType="begin"/>
        </w:r>
        <w:r w:rsidR="008B2B06">
          <w:rPr>
            <w:noProof/>
            <w:webHidden/>
          </w:rPr>
          <w:instrText xml:space="preserve"> PAGEREF _Toc44330909 \h </w:instrText>
        </w:r>
        <w:r w:rsidR="008B2B06">
          <w:rPr>
            <w:noProof/>
            <w:webHidden/>
          </w:rPr>
        </w:r>
        <w:r w:rsidR="008B2B06">
          <w:rPr>
            <w:noProof/>
            <w:webHidden/>
          </w:rPr>
          <w:fldChar w:fldCharType="separate"/>
        </w:r>
        <w:r w:rsidR="00013851">
          <w:rPr>
            <w:noProof/>
            <w:webHidden/>
          </w:rPr>
          <w:t>89</w:t>
        </w:r>
        <w:r w:rsidR="008B2B06">
          <w:rPr>
            <w:noProof/>
            <w:webHidden/>
          </w:rPr>
          <w:fldChar w:fldCharType="end"/>
        </w:r>
      </w:hyperlink>
    </w:p>
    <w:p w14:paraId="543AEF32" w14:textId="6864C306"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0" w:history="1">
        <w:r w:rsidR="008B2B06" w:rsidRPr="00EB4E57">
          <w:rPr>
            <w:rStyle w:val="Hyperlink"/>
            <w:noProof/>
          </w:rPr>
          <w:t>Table 19 Derogations from the scope of the proposed restriction</w:t>
        </w:r>
        <w:r w:rsidR="008B2B06">
          <w:rPr>
            <w:noProof/>
            <w:webHidden/>
          </w:rPr>
          <w:tab/>
        </w:r>
        <w:r w:rsidR="008B2B06">
          <w:rPr>
            <w:noProof/>
            <w:webHidden/>
          </w:rPr>
          <w:fldChar w:fldCharType="begin"/>
        </w:r>
        <w:r w:rsidR="008B2B06">
          <w:rPr>
            <w:noProof/>
            <w:webHidden/>
          </w:rPr>
          <w:instrText xml:space="preserve"> PAGEREF _Toc44330910 \h </w:instrText>
        </w:r>
        <w:r w:rsidR="008B2B06">
          <w:rPr>
            <w:noProof/>
            <w:webHidden/>
          </w:rPr>
        </w:r>
        <w:r w:rsidR="008B2B06">
          <w:rPr>
            <w:noProof/>
            <w:webHidden/>
          </w:rPr>
          <w:fldChar w:fldCharType="separate"/>
        </w:r>
        <w:r w:rsidR="00013851">
          <w:rPr>
            <w:noProof/>
            <w:webHidden/>
          </w:rPr>
          <w:t>93</w:t>
        </w:r>
        <w:r w:rsidR="008B2B06">
          <w:rPr>
            <w:noProof/>
            <w:webHidden/>
          </w:rPr>
          <w:fldChar w:fldCharType="end"/>
        </w:r>
      </w:hyperlink>
    </w:p>
    <w:p w14:paraId="73F745AD" w14:textId="544F6D94"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1" w:history="1">
        <w:r w:rsidR="008B2B06" w:rsidRPr="00EB4E57">
          <w:rPr>
            <w:rStyle w:val="Hyperlink"/>
            <w:noProof/>
          </w:rPr>
          <w:t>Table 20 Transitional arrangements for specific sectors</w:t>
        </w:r>
        <w:r w:rsidR="008B2B06">
          <w:rPr>
            <w:noProof/>
            <w:webHidden/>
          </w:rPr>
          <w:tab/>
        </w:r>
        <w:r w:rsidR="008B2B06">
          <w:rPr>
            <w:noProof/>
            <w:webHidden/>
          </w:rPr>
          <w:fldChar w:fldCharType="begin"/>
        </w:r>
        <w:r w:rsidR="008B2B06">
          <w:rPr>
            <w:noProof/>
            <w:webHidden/>
          </w:rPr>
          <w:instrText xml:space="preserve"> PAGEREF _Toc44330911 \h </w:instrText>
        </w:r>
        <w:r w:rsidR="008B2B06">
          <w:rPr>
            <w:noProof/>
            <w:webHidden/>
          </w:rPr>
        </w:r>
        <w:r w:rsidR="008B2B06">
          <w:rPr>
            <w:noProof/>
            <w:webHidden/>
          </w:rPr>
          <w:fldChar w:fldCharType="separate"/>
        </w:r>
        <w:r w:rsidR="00013851">
          <w:rPr>
            <w:noProof/>
            <w:webHidden/>
          </w:rPr>
          <w:t>97</w:t>
        </w:r>
        <w:r w:rsidR="008B2B06">
          <w:rPr>
            <w:noProof/>
            <w:webHidden/>
          </w:rPr>
          <w:fldChar w:fldCharType="end"/>
        </w:r>
      </w:hyperlink>
    </w:p>
    <w:p w14:paraId="7038E8FE" w14:textId="548ED707"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2" w:history="1">
        <w:r w:rsidR="008B2B06" w:rsidRPr="00EB4E57">
          <w:rPr>
            <w:rStyle w:val="Hyperlink"/>
            <w:noProof/>
          </w:rPr>
          <w:t>Table 21 How EU citizens treat labels on chemical products. Source: European Commission (2011)</w:t>
        </w:r>
        <w:r w:rsidR="008B2B06">
          <w:rPr>
            <w:noProof/>
            <w:webHidden/>
          </w:rPr>
          <w:tab/>
        </w:r>
        <w:r w:rsidR="008B2B06">
          <w:rPr>
            <w:noProof/>
            <w:webHidden/>
          </w:rPr>
          <w:fldChar w:fldCharType="begin"/>
        </w:r>
        <w:r w:rsidR="008B2B06">
          <w:rPr>
            <w:noProof/>
            <w:webHidden/>
          </w:rPr>
          <w:instrText xml:space="preserve"> PAGEREF _Toc44330912 \h </w:instrText>
        </w:r>
        <w:r w:rsidR="008B2B06">
          <w:rPr>
            <w:noProof/>
            <w:webHidden/>
          </w:rPr>
        </w:r>
        <w:r w:rsidR="008B2B06">
          <w:rPr>
            <w:noProof/>
            <w:webHidden/>
          </w:rPr>
          <w:fldChar w:fldCharType="separate"/>
        </w:r>
        <w:r w:rsidR="00013851">
          <w:rPr>
            <w:noProof/>
            <w:webHidden/>
          </w:rPr>
          <w:t>102</w:t>
        </w:r>
        <w:r w:rsidR="008B2B06">
          <w:rPr>
            <w:noProof/>
            <w:webHidden/>
          </w:rPr>
          <w:fldChar w:fldCharType="end"/>
        </w:r>
      </w:hyperlink>
    </w:p>
    <w:p w14:paraId="524F4EE2" w14:textId="448C377A"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3" w:history="1">
        <w:r w:rsidR="008B2B06" w:rsidRPr="00EB4E57">
          <w:rPr>
            <w:rStyle w:val="Hyperlink"/>
            <w:noProof/>
          </w:rPr>
          <w:t>Table 22 Criteria for demonstrating the (bio)degradation of microplastics according to Paragraph 3b (APPENDIX X).</w:t>
        </w:r>
        <w:r w:rsidR="008B2B06">
          <w:rPr>
            <w:noProof/>
            <w:webHidden/>
          </w:rPr>
          <w:tab/>
        </w:r>
        <w:r w:rsidR="008B2B06">
          <w:rPr>
            <w:noProof/>
            <w:webHidden/>
          </w:rPr>
          <w:fldChar w:fldCharType="begin"/>
        </w:r>
        <w:r w:rsidR="008B2B06">
          <w:rPr>
            <w:noProof/>
            <w:webHidden/>
          </w:rPr>
          <w:instrText xml:space="preserve"> PAGEREF _Toc44330913 \h </w:instrText>
        </w:r>
        <w:r w:rsidR="008B2B06">
          <w:rPr>
            <w:noProof/>
            <w:webHidden/>
          </w:rPr>
        </w:r>
        <w:r w:rsidR="008B2B06">
          <w:rPr>
            <w:noProof/>
            <w:webHidden/>
          </w:rPr>
          <w:fldChar w:fldCharType="separate"/>
        </w:r>
        <w:r w:rsidR="00013851">
          <w:rPr>
            <w:noProof/>
            <w:webHidden/>
          </w:rPr>
          <w:t>110</w:t>
        </w:r>
        <w:r w:rsidR="008B2B06">
          <w:rPr>
            <w:noProof/>
            <w:webHidden/>
          </w:rPr>
          <w:fldChar w:fldCharType="end"/>
        </w:r>
      </w:hyperlink>
    </w:p>
    <w:p w14:paraId="4792229F" w14:textId="72C1CF57"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4" w:history="1">
        <w:r w:rsidR="008B2B06" w:rsidRPr="00EB4E57">
          <w:rPr>
            <w:rStyle w:val="Hyperlink"/>
            <w:noProof/>
          </w:rPr>
          <w:t>Table 23 Criteria for demonstrating solubility &gt; 2 g/L according to Paragraph 3c (APPENDIX Y).</w:t>
        </w:r>
        <w:r w:rsidR="008B2B06">
          <w:rPr>
            <w:noProof/>
            <w:webHidden/>
          </w:rPr>
          <w:tab/>
        </w:r>
        <w:r w:rsidR="008B2B06">
          <w:rPr>
            <w:noProof/>
            <w:webHidden/>
          </w:rPr>
          <w:fldChar w:fldCharType="begin"/>
        </w:r>
        <w:r w:rsidR="008B2B06">
          <w:rPr>
            <w:noProof/>
            <w:webHidden/>
          </w:rPr>
          <w:instrText xml:space="preserve"> PAGEREF _Toc44330914 \h </w:instrText>
        </w:r>
        <w:r w:rsidR="008B2B06">
          <w:rPr>
            <w:noProof/>
            <w:webHidden/>
          </w:rPr>
        </w:r>
        <w:r w:rsidR="008B2B06">
          <w:rPr>
            <w:noProof/>
            <w:webHidden/>
          </w:rPr>
          <w:fldChar w:fldCharType="separate"/>
        </w:r>
        <w:r w:rsidR="00013851">
          <w:rPr>
            <w:noProof/>
            <w:webHidden/>
          </w:rPr>
          <w:t>115</w:t>
        </w:r>
        <w:r w:rsidR="008B2B06">
          <w:rPr>
            <w:noProof/>
            <w:webHidden/>
          </w:rPr>
          <w:fldChar w:fldCharType="end"/>
        </w:r>
      </w:hyperlink>
    </w:p>
    <w:p w14:paraId="4C470487" w14:textId="727F9CBC"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5" w:history="1">
        <w:r w:rsidR="008B2B06" w:rsidRPr="00EB4E57">
          <w:rPr>
            <w:rStyle w:val="Hyperlink"/>
            <w:noProof/>
          </w:rPr>
          <w:t>Table 24 Summary of quantified economic impacts of the proposed restriction (excl. polymeric infill material)</w:t>
        </w:r>
        <w:r w:rsidR="008B2B06">
          <w:rPr>
            <w:noProof/>
            <w:webHidden/>
          </w:rPr>
          <w:tab/>
        </w:r>
        <w:r w:rsidR="008B2B06">
          <w:rPr>
            <w:noProof/>
            <w:webHidden/>
          </w:rPr>
          <w:fldChar w:fldCharType="begin"/>
        </w:r>
        <w:r w:rsidR="008B2B06">
          <w:rPr>
            <w:noProof/>
            <w:webHidden/>
          </w:rPr>
          <w:instrText xml:space="preserve"> PAGEREF _Toc44330915 \h </w:instrText>
        </w:r>
        <w:r w:rsidR="008B2B06">
          <w:rPr>
            <w:noProof/>
            <w:webHidden/>
          </w:rPr>
        </w:r>
        <w:r w:rsidR="008B2B06">
          <w:rPr>
            <w:noProof/>
            <w:webHidden/>
          </w:rPr>
          <w:fldChar w:fldCharType="separate"/>
        </w:r>
        <w:r w:rsidR="00013851">
          <w:rPr>
            <w:noProof/>
            <w:webHidden/>
          </w:rPr>
          <w:t>127</w:t>
        </w:r>
        <w:r w:rsidR="008B2B06">
          <w:rPr>
            <w:noProof/>
            <w:webHidden/>
          </w:rPr>
          <w:fldChar w:fldCharType="end"/>
        </w:r>
      </w:hyperlink>
    </w:p>
    <w:p w14:paraId="5B8595EB" w14:textId="160E976B"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6" w:history="1">
        <w:r w:rsidR="008B2B06" w:rsidRPr="00EB4E57">
          <w:rPr>
            <w:rStyle w:val="Hyperlink"/>
            <w:noProof/>
          </w:rPr>
          <w:t>Table 25 Summary of socio-economic impacts of the proposed restriction on agriculture and horticulture</w:t>
        </w:r>
        <w:r w:rsidR="008B2B06">
          <w:rPr>
            <w:noProof/>
            <w:webHidden/>
          </w:rPr>
          <w:tab/>
        </w:r>
        <w:r w:rsidR="008B2B06">
          <w:rPr>
            <w:noProof/>
            <w:webHidden/>
          </w:rPr>
          <w:fldChar w:fldCharType="begin"/>
        </w:r>
        <w:r w:rsidR="008B2B06">
          <w:rPr>
            <w:noProof/>
            <w:webHidden/>
          </w:rPr>
          <w:instrText xml:space="preserve"> PAGEREF _Toc44330916 \h </w:instrText>
        </w:r>
        <w:r w:rsidR="008B2B06">
          <w:rPr>
            <w:noProof/>
            <w:webHidden/>
          </w:rPr>
        </w:r>
        <w:r w:rsidR="008B2B06">
          <w:rPr>
            <w:noProof/>
            <w:webHidden/>
          </w:rPr>
          <w:fldChar w:fldCharType="separate"/>
        </w:r>
        <w:r w:rsidR="00013851">
          <w:rPr>
            <w:noProof/>
            <w:webHidden/>
          </w:rPr>
          <w:t>128</w:t>
        </w:r>
        <w:r w:rsidR="008B2B06">
          <w:rPr>
            <w:noProof/>
            <w:webHidden/>
          </w:rPr>
          <w:fldChar w:fldCharType="end"/>
        </w:r>
      </w:hyperlink>
    </w:p>
    <w:p w14:paraId="2ED54146" w14:textId="7BD47B4C"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7" w:history="1">
        <w:r w:rsidR="008B2B06" w:rsidRPr="00EB4E57">
          <w:rPr>
            <w:rStyle w:val="Hyperlink"/>
            <w:noProof/>
          </w:rPr>
          <w:t>Table 26 Summary of socio-economic impacts of the proposed restriction on construction products (fibre-reinforcement of concrete and other adhesives)</w:t>
        </w:r>
        <w:r w:rsidR="008B2B06">
          <w:rPr>
            <w:noProof/>
            <w:webHidden/>
          </w:rPr>
          <w:tab/>
        </w:r>
        <w:r w:rsidR="008B2B06">
          <w:rPr>
            <w:noProof/>
            <w:webHidden/>
          </w:rPr>
          <w:fldChar w:fldCharType="begin"/>
        </w:r>
        <w:r w:rsidR="008B2B06">
          <w:rPr>
            <w:noProof/>
            <w:webHidden/>
          </w:rPr>
          <w:instrText xml:space="preserve"> PAGEREF _Toc44330917 \h </w:instrText>
        </w:r>
        <w:r w:rsidR="008B2B06">
          <w:rPr>
            <w:noProof/>
            <w:webHidden/>
          </w:rPr>
        </w:r>
        <w:r w:rsidR="008B2B06">
          <w:rPr>
            <w:noProof/>
            <w:webHidden/>
          </w:rPr>
          <w:fldChar w:fldCharType="separate"/>
        </w:r>
        <w:r w:rsidR="00013851">
          <w:rPr>
            <w:noProof/>
            <w:webHidden/>
          </w:rPr>
          <w:t>130</w:t>
        </w:r>
        <w:r w:rsidR="008B2B06">
          <w:rPr>
            <w:noProof/>
            <w:webHidden/>
          </w:rPr>
          <w:fldChar w:fldCharType="end"/>
        </w:r>
      </w:hyperlink>
    </w:p>
    <w:p w14:paraId="4635D94B" w14:textId="6F6BE696"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8" w:history="1">
        <w:r w:rsidR="008B2B06" w:rsidRPr="00EB4E57">
          <w:rPr>
            <w:rStyle w:val="Hyperlink"/>
            <w:noProof/>
          </w:rPr>
          <w:t>Table 27 Summary of socio-economic impacts of the proposed restriction on cosmetic products</w:t>
        </w:r>
        <w:r w:rsidR="008B2B06">
          <w:rPr>
            <w:noProof/>
            <w:webHidden/>
          </w:rPr>
          <w:tab/>
        </w:r>
        <w:r w:rsidR="008B2B06">
          <w:rPr>
            <w:noProof/>
            <w:webHidden/>
          </w:rPr>
          <w:fldChar w:fldCharType="begin"/>
        </w:r>
        <w:r w:rsidR="008B2B06">
          <w:rPr>
            <w:noProof/>
            <w:webHidden/>
          </w:rPr>
          <w:instrText xml:space="preserve"> PAGEREF _Toc44330918 \h </w:instrText>
        </w:r>
        <w:r w:rsidR="008B2B06">
          <w:rPr>
            <w:noProof/>
            <w:webHidden/>
          </w:rPr>
        </w:r>
        <w:r w:rsidR="008B2B06">
          <w:rPr>
            <w:noProof/>
            <w:webHidden/>
          </w:rPr>
          <w:fldChar w:fldCharType="separate"/>
        </w:r>
        <w:r w:rsidR="00013851">
          <w:rPr>
            <w:noProof/>
            <w:webHidden/>
          </w:rPr>
          <w:t>132</w:t>
        </w:r>
        <w:r w:rsidR="008B2B06">
          <w:rPr>
            <w:noProof/>
            <w:webHidden/>
          </w:rPr>
          <w:fldChar w:fldCharType="end"/>
        </w:r>
      </w:hyperlink>
    </w:p>
    <w:p w14:paraId="1ADDFB4C" w14:textId="7684AAD3"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19" w:history="1">
        <w:r w:rsidR="008B2B06" w:rsidRPr="00EB4E57">
          <w:rPr>
            <w:rStyle w:val="Hyperlink"/>
            <w:noProof/>
          </w:rPr>
          <w:t>Table 28 Summary of socio-economic impacts of the proposed restriction on detergents and maintenance products</w:t>
        </w:r>
        <w:r w:rsidR="008B2B06">
          <w:rPr>
            <w:noProof/>
            <w:webHidden/>
          </w:rPr>
          <w:tab/>
        </w:r>
        <w:r w:rsidR="008B2B06">
          <w:rPr>
            <w:noProof/>
            <w:webHidden/>
          </w:rPr>
          <w:fldChar w:fldCharType="begin"/>
        </w:r>
        <w:r w:rsidR="008B2B06">
          <w:rPr>
            <w:noProof/>
            <w:webHidden/>
          </w:rPr>
          <w:instrText xml:space="preserve"> PAGEREF _Toc44330919 \h </w:instrText>
        </w:r>
        <w:r w:rsidR="008B2B06">
          <w:rPr>
            <w:noProof/>
            <w:webHidden/>
          </w:rPr>
        </w:r>
        <w:r w:rsidR="008B2B06">
          <w:rPr>
            <w:noProof/>
            <w:webHidden/>
          </w:rPr>
          <w:fldChar w:fldCharType="separate"/>
        </w:r>
        <w:r w:rsidR="00013851">
          <w:rPr>
            <w:noProof/>
            <w:webHidden/>
          </w:rPr>
          <w:t>134</w:t>
        </w:r>
        <w:r w:rsidR="008B2B06">
          <w:rPr>
            <w:noProof/>
            <w:webHidden/>
          </w:rPr>
          <w:fldChar w:fldCharType="end"/>
        </w:r>
      </w:hyperlink>
    </w:p>
    <w:p w14:paraId="50FE5F69" w14:textId="6CD94207"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0" w:history="1">
        <w:r w:rsidR="008B2B06" w:rsidRPr="00EB4E57">
          <w:rPr>
            <w:rStyle w:val="Hyperlink"/>
            <w:noProof/>
          </w:rPr>
          <w:t xml:space="preserve">Table 29 Summary of socio-economic impacts of the proposed restriction on </w:t>
        </w:r>
        <w:r w:rsidR="008B2B06" w:rsidRPr="00EB4E57">
          <w:rPr>
            <w:rStyle w:val="Hyperlink"/>
            <w:i/>
            <w:noProof/>
          </w:rPr>
          <w:t>in vitro</w:t>
        </w:r>
        <w:r w:rsidR="008B2B06" w:rsidRPr="00EB4E57">
          <w:rPr>
            <w:rStyle w:val="Hyperlink"/>
            <w:noProof/>
          </w:rPr>
          <w:t xml:space="preserve"> diagnostic devices (IVD)</w:t>
        </w:r>
        <w:r w:rsidR="008B2B06">
          <w:rPr>
            <w:noProof/>
            <w:webHidden/>
          </w:rPr>
          <w:tab/>
        </w:r>
        <w:r w:rsidR="008B2B06">
          <w:rPr>
            <w:noProof/>
            <w:webHidden/>
          </w:rPr>
          <w:fldChar w:fldCharType="begin"/>
        </w:r>
        <w:r w:rsidR="008B2B06">
          <w:rPr>
            <w:noProof/>
            <w:webHidden/>
          </w:rPr>
          <w:instrText xml:space="preserve"> PAGEREF _Toc44330920 \h </w:instrText>
        </w:r>
        <w:r w:rsidR="008B2B06">
          <w:rPr>
            <w:noProof/>
            <w:webHidden/>
          </w:rPr>
        </w:r>
        <w:r w:rsidR="008B2B06">
          <w:rPr>
            <w:noProof/>
            <w:webHidden/>
          </w:rPr>
          <w:fldChar w:fldCharType="separate"/>
        </w:r>
        <w:r w:rsidR="00013851">
          <w:rPr>
            <w:noProof/>
            <w:webHidden/>
          </w:rPr>
          <w:t>137</w:t>
        </w:r>
        <w:r w:rsidR="008B2B06">
          <w:rPr>
            <w:noProof/>
            <w:webHidden/>
          </w:rPr>
          <w:fldChar w:fldCharType="end"/>
        </w:r>
      </w:hyperlink>
    </w:p>
    <w:p w14:paraId="499F1FF4" w14:textId="1E43CBC1"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1" w:history="1">
        <w:r w:rsidR="008B2B06" w:rsidRPr="00EB4E57">
          <w:rPr>
            <w:rStyle w:val="Hyperlink"/>
            <w:noProof/>
          </w:rPr>
          <w:t>Table 30 Summary of socio-economic impacts of the proposed restriction on medical devices (MD)</w:t>
        </w:r>
        <w:r w:rsidR="008B2B06">
          <w:rPr>
            <w:noProof/>
            <w:webHidden/>
          </w:rPr>
          <w:tab/>
        </w:r>
        <w:r w:rsidR="008B2B06">
          <w:rPr>
            <w:noProof/>
            <w:webHidden/>
          </w:rPr>
          <w:fldChar w:fldCharType="begin"/>
        </w:r>
        <w:r w:rsidR="008B2B06">
          <w:rPr>
            <w:noProof/>
            <w:webHidden/>
          </w:rPr>
          <w:instrText xml:space="preserve"> PAGEREF _Toc44330921 \h </w:instrText>
        </w:r>
        <w:r w:rsidR="008B2B06">
          <w:rPr>
            <w:noProof/>
            <w:webHidden/>
          </w:rPr>
        </w:r>
        <w:r w:rsidR="008B2B06">
          <w:rPr>
            <w:noProof/>
            <w:webHidden/>
          </w:rPr>
          <w:fldChar w:fldCharType="separate"/>
        </w:r>
        <w:r w:rsidR="00013851">
          <w:rPr>
            <w:noProof/>
            <w:webHidden/>
          </w:rPr>
          <w:t>139</w:t>
        </w:r>
        <w:r w:rsidR="008B2B06">
          <w:rPr>
            <w:noProof/>
            <w:webHidden/>
          </w:rPr>
          <w:fldChar w:fldCharType="end"/>
        </w:r>
      </w:hyperlink>
    </w:p>
    <w:p w14:paraId="7899A130" w14:textId="70650571"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2" w:history="1">
        <w:r w:rsidR="008B2B06" w:rsidRPr="00EB4E57">
          <w:rPr>
            <w:rStyle w:val="Hyperlink"/>
            <w:noProof/>
          </w:rPr>
          <w:t>Table 31 Summary of socio-economic impacts of the proposed restriction on medicinal products</w:t>
        </w:r>
        <w:r w:rsidR="008B2B06">
          <w:rPr>
            <w:noProof/>
            <w:webHidden/>
          </w:rPr>
          <w:tab/>
        </w:r>
        <w:r w:rsidR="008B2B06">
          <w:rPr>
            <w:noProof/>
            <w:webHidden/>
          </w:rPr>
          <w:fldChar w:fldCharType="begin"/>
        </w:r>
        <w:r w:rsidR="008B2B06">
          <w:rPr>
            <w:noProof/>
            <w:webHidden/>
          </w:rPr>
          <w:instrText xml:space="preserve"> PAGEREF _Toc44330922 \h </w:instrText>
        </w:r>
        <w:r w:rsidR="008B2B06">
          <w:rPr>
            <w:noProof/>
            <w:webHidden/>
          </w:rPr>
        </w:r>
        <w:r w:rsidR="008B2B06">
          <w:rPr>
            <w:noProof/>
            <w:webHidden/>
          </w:rPr>
          <w:fldChar w:fldCharType="separate"/>
        </w:r>
        <w:r w:rsidR="00013851">
          <w:rPr>
            <w:noProof/>
            <w:webHidden/>
          </w:rPr>
          <w:t>141</w:t>
        </w:r>
        <w:r w:rsidR="008B2B06">
          <w:rPr>
            <w:noProof/>
            <w:webHidden/>
          </w:rPr>
          <w:fldChar w:fldCharType="end"/>
        </w:r>
      </w:hyperlink>
    </w:p>
    <w:p w14:paraId="38C9AE91" w14:textId="72E5CCA4"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3" w:history="1">
        <w:r w:rsidR="008B2B06" w:rsidRPr="00EB4E57">
          <w:rPr>
            <w:rStyle w:val="Hyperlink"/>
            <w:noProof/>
          </w:rPr>
          <w:t>Table 32 Summary of socio-economic impacts of the proposed restriction on food additives (in food supplements and medical food)</w:t>
        </w:r>
        <w:r w:rsidR="008B2B06">
          <w:rPr>
            <w:noProof/>
            <w:webHidden/>
          </w:rPr>
          <w:tab/>
        </w:r>
        <w:r w:rsidR="008B2B06">
          <w:rPr>
            <w:noProof/>
            <w:webHidden/>
          </w:rPr>
          <w:fldChar w:fldCharType="begin"/>
        </w:r>
        <w:r w:rsidR="008B2B06">
          <w:rPr>
            <w:noProof/>
            <w:webHidden/>
          </w:rPr>
          <w:instrText xml:space="preserve"> PAGEREF _Toc44330923 \h </w:instrText>
        </w:r>
        <w:r w:rsidR="008B2B06">
          <w:rPr>
            <w:noProof/>
            <w:webHidden/>
          </w:rPr>
        </w:r>
        <w:r w:rsidR="008B2B06">
          <w:rPr>
            <w:noProof/>
            <w:webHidden/>
          </w:rPr>
          <w:fldChar w:fldCharType="separate"/>
        </w:r>
        <w:r w:rsidR="00013851">
          <w:rPr>
            <w:noProof/>
            <w:webHidden/>
          </w:rPr>
          <w:t>144</w:t>
        </w:r>
        <w:r w:rsidR="008B2B06">
          <w:rPr>
            <w:noProof/>
            <w:webHidden/>
          </w:rPr>
          <w:fldChar w:fldCharType="end"/>
        </w:r>
      </w:hyperlink>
    </w:p>
    <w:p w14:paraId="2C3ABB88" w14:textId="1A1486CA"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4" w:history="1">
        <w:r w:rsidR="008B2B06" w:rsidRPr="00EB4E57">
          <w:rPr>
            <w:rStyle w:val="Hyperlink"/>
            <w:noProof/>
          </w:rPr>
          <w:t>Table 33 Summary of socio-economic impacts of the proposed restriction on paints and coatings</w:t>
        </w:r>
        <w:r w:rsidR="008B2B06">
          <w:rPr>
            <w:noProof/>
            <w:webHidden/>
          </w:rPr>
          <w:tab/>
        </w:r>
        <w:r w:rsidR="008B2B06">
          <w:rPr>
            <w:noProof/>
            <w:webHidden/>
          </w:rPr>
          <w:fldChar w:fldCharType="begin"/>
        </w:r>
        <w:r w:rsidR="008B2B06">
          <w:rPr>
            <w:noProof/>
            <w:webHidden/>
          </w:rPr>
          <w:instrText xml:space="preserve"> PAGEREF _Toc44330924 \h </w:instrText>
        </w:r>
        <w:r w:rsidR="008B2B06">
          <w:rPr>
            <w:noProof/>
            <w:webHidden/>
          </w:rPr>
        </w:r>
        <w:r w:rsidR="008B2B06">
          <w:rPr>
            <w:noProof/>
            <w:webHidden/>
          </w:rPr>
          <w:fldChar w:fldCharType="separate"/>
        </w:r>
        <w:r w:rsidR="00013851">
          <w:rPr>
            <w:noProof/>
            <w:webHidden/>
          </w:rPr>
          <w:t>145</w:t>
        </w:r>
        <w:r w:rsidR="008B2B06">
          <w:rPr>
            <w:noProof/>
            <w:webHidden/>
          </w:rPr>
          <w:fldChar w:fldCharType="end"/>
        </w:r>
      </w:hyperlink>
    </w:p>
    <w:p w14:paraId="6439157D" w14:textId="78C9F361"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5" w:history="1">
        <w:r w:rsidR="008B2B06" w:rsidRPr="00EB4E57">
          <w:rPr>
            <w:rStyle w:val="Hyperlink"/>
            <w:noProof/>
          </w:rPr>
          <w:t>Table 34 Summary of socio-economic impacts of the proposed restriction on 3D printing</w:t>
        </w:r>
        <w:r w:rsidR="008B2B06">
          <w:rPr>
            <w:noProof/>
            <w:webHidden/>
          </w:rPr>
          <w:tab/>
        </w:r>
        <w:r w:rsidR="008B2B06">
          <w:rPr>
            <w:noProof/>
            <w:webHidden/>
          </w:rPr>
          <w:fldChar w:fldCharType="begin"/>
        </w:r>
        <w:r w:rsidR="008B2B06">
          <w:rPr>
            <w:noProof/>
            <w:webHidden/>
          </w:rPr>
          <w:instrText xml:space="preserve"> PAGEREF _Toc44330925 \h </w:instrText>
        </w:r>
        <w:r w:rsidR="008B2B06">
          <w:rPr>
            <w:noProof/>
            <w:webHidden/>
          </w:rPr>
        </w:r>
        <w:r w:rsidR="008B2B06">
          <w:rPr>
            <w:noProof/>
            <w:webHidden/>
          </w:rPr>
          <w:fldChar w:fldCharType="separate"/>
        </w:r>
        <w:r w:rsidR="00013851">
          <w:rPr>
            <w:noProof/>
            <w:webHidden/>
          </w:rPr>
          <w:t>146</w:t>
        </w:r>
        <w:r w:rsidR="008B2B06">
          <w:rPr>
            <w:noProof/>
            <w:webHidden/>
          </w:rPr>
          <w:fldChar w:fldCharType="end"/>
        </w:r>
      </w:hyperlink>
    </w:p>
    <w:p w14:paraId="7CFA4861" w14:textId="45E716BF"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6" w:history="1">
        <w:r w:rsidR="008B2B06" w:rsidRPr="00EB4E57">
          <w:rPr>
            <w:rStyle w:val="Hyperlink"/>
            <w:noProof/>
          </w:rPr>
          <w:t>Table 35 Summary of socio-economic impacts of the proposed restriction on toners and printing inks</w:t>
        </w:r>
        <w:r w:rsidR="008B2B06">
          <w:rPr>
            <w:noProof/>
            <w:webHidden/>
          </w:rPr>
          <w:tab/>
        </w:r>
        <w:r w:rsidR="008B2B06">
          <w:rPr>
            <w:noProof/>
            <w:webHidden/>
          </w:rPr>
          <w:fldChar w:fldCharType="begin"/>
        </w:r>
        <w:r w:rsidR="008B2B06">
          <w:rPr>
            <w:noProof/>
            <w:webHidden/>
          </w:rPr>
          <w:instrText xml:space="preserve"> PAGEREF _Toc44330926 \h </w:instrText>
        </w:r>
        <w:r w:rsidR="008B2B06">
          <w:rPr>
            <w:noProof/>
            <w:webHidden/>
          </w:rPr>
        </w:r>
        <w:r w:rsidR="008B2B06">
          <w:rPr>
            <w:noProof/>
            <w:webHidden/>
          </w:rPr>
          <w:fldChar w:fldCharType="separate"/>
        </w:r>
        <w:r w:rsidR="00013851">
          <w:rPr>
            <w:noProof/>
            <w:webHidden/>
          </w:rPr>
          <w:t>147</w:t>
        </w:r>
        <w:r w:rsidR="008B2B06">
          <w:rPr>
            <w:noProof/>
            <w:webHidden/>
          </w:rPr>
          <w:fldChar w:fldCharType="end"/>
        </w:r>
      </w:hyperlink>
    </w:p>
    <w:p w14:paraId="28B7A7A0" w14:textId="0971763F"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7" w:history="1">
        <w:r w:rsidR="008B2B06" w:rsidRPr="00EB4E57">
          <w:rPr>
            <w:rStyle w:val="Hyperlink"/>
            <w:noProof/>
          </w:rPr>
          <w:t>Table 36 Summary of socio-economic impacts of the proposed restriction on oil &amp; gas</w:t>
        </w:r>
        <w:r w:rsidR="008B2B06">
          <w:rPr>
            <w:noProof/>
            <w:webHidden/>
          </w:rPr>
          <w:tab/>
        </w:r>
        <w:r w:rsidR="008B2B06">
          <w:rPr>
            <w:noProof/>
            <w:webHidden/>
          </w:rPr>
          <w:fldChar w:fldCharType="begin"/>
        </w:r>
        <w:r w:rsidR="008B2B06">
          <w:rPr>
            <w:noProof/>
            <w:webHidden/>
          </w:rPr>
          <w:instrText xml:space="preserve"> PAGEREF _Toc44330927 \h </w:instrText>
        </w:r>
        <w:r w:rsidR="008B2B06">
          <w:rPr>
            <w:noProof/>
            <w:webHidden/>
          </w:rPr>
        </w:r>
        <w:r w:rsidR="008B2B06">
          <w:rPr>
            <w:noProof/>
            <w:webHidden/>
          </w:rPr>
          <w:fldChar w:fldCharType="separate"/>
        </w:r>
        <w:r w:rsidR="00013851">
          <w:rPr>
            <w:noProof/>
            <w:webHidden/>
          </w:rPr>
          <w:t>148</w:t>
        </w:r>
        <w:r w:rsidR="008B2B06">
          <w:rPr>
            <w:noProof/>
            <w:webHidden/>
          </w:rPr>
          <w:fldChar w:fldCharType="end"/>
        </w:r>
      </w:hyperlink>
    </w:p>
    <w:p w14:paraId="28A67EAB" w14:textId="724D0B7E"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8" w:history="1">
        <w:r w:rsidR="008B2B06" w:rsidRPr="00EB4E57">
          <w:rPr>
            <w:rStyle w:val="Hyperlink"/>
            <w:noProof/>
          </w:rPr>
          <w:t>Table 37 Summary of socio-economic impacts of the proposed restriction on polymeric infill material</w:t>
        </w:r>
        <w:r w:rsidR="008B2B06">
          <w:rPr>
            <w:noProof/>
            <w:webHidden/>
          </w:rPr>
          <w:tab/>
        </w:r>
        <w:r w:rsidR="008B2B06">
          <w:rPr>
            <w:noProof/>
            <w:webHidden/>
          </w:rPr>
          <w:fldChar w:fldCharType="begin"/>
        </w:r>
        <w:r w:rsidR="008B2B06">
          <w:rPr>
            <w:noProof/>
            <w:webHidden/>
          </w:rPr>
          <w:instrText xml:space="preserve"> PAGEREF _Toc44330928 \h </w:instrText>
        </w:r>
        <w:r w:rsidR="008B2B06">
          <w:rPr>
            <w:noProof/>
            <w:webHidden/>
          </w:rPr>
        </w:r>
        <w:r w:rsidR="008B2B06">
          <w:rPr>
            <w:noProof/>
            <w:webHidden/>
          </w:rPr>
          <w:fldChar w:fldCharType="separate"/>
        </w:r>
        <w:r w:rsidR="00013851">
          <w:rPr>
            <w:noProof/>
            <w:webHidden/>
          </w:rPr>
          <w:t>149</w:t>
        </w:r>
        <w:r w:rsidR="008B2B06">
          <w:rPr>
            <w:noProof/>
            <w:webHidden/>
          </w:rPr>
          <w:fldChar w:fldCharType="end"/>
        </w:r>
      </w:hyperlink>
    </w:p>
    <w:p w14:paraId="16561BEC" w14:textId="01D0165A"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29" w:history="1">
        <w:r w:rsidR="008B2B06" w:rsidRPr="00EB4E57">
          <w:rPr>
            <w:rStyle w:val="Hyperlink"/>
            <w:noProof/>
          </w:rPr>
          <w:t>Table 38 Indicative restriction costs in € per kilogram of microplastics used</w:t>
        </w:r>
        <w:r w:rsidR="008B2B06">
          <w:rPr>
            <w:noProof/>
            <w:webHidden/>
          </w:rPr>
          <w:tab/>
        </w:r>
        <w:r w:rsidR="008B2B06">
          <w:rPr>
            <w:noProof/>
            <w:webHidden/>
          </w:rPr>
          <w:fldChar w:fldCharType="begin"/>
        </w:r>
        <w:r w:rsidR="008B2B06">
          <w:rPr>
            <w:noProof/>
            <w:webHidden/>
          </w:rPr>
          <w:instrText xml:space="preserve"> PAGEREF _Toc44330929 \h </w:instrText>
        </w:r>
        <w:r w:rsidR="008B2B06">
          <w:rPr>
            <w:noProof/>
            <w:webHidden/>
          </w:rPr>
        </w:r>
        <w:r w:rsidR="008B2B06">
          <w:rPr>
            <w:noProof/>
            <w:webHidden/>
          </w:rPr>
          <w:fldChar w:fldCharType="separate"/>
        </w:r>
        <w:r w:rsidR="00013851">
          <w:rPr>
            <w:noProof/>
            <w:webHidden/>
          </w:rPr>
          <w:t>163</w:t>
        </w:r>
        <w:r w:rsidR="008B2B06">
          <w:rPr>
            <w:noProof/>
            <w:webHidden/>
          </w:rPr>
          <w:fldChar w:fldCharType="end"/>
        </w:r>
      </w:hyperlink>
    </w:p>
    <w:p w14:paraId="0079F040" w14:textId="4E787299"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30" w:history="1">
        <w:r w:rsidR="008B2B06" w:rsidRPr="00EB4E57">
          <w:rPr>
            <w:rStyle w:val="Hyperlink"/>
            <w:noProof/>
          </w:rPr>
          <w:t>Table 39 Summary of cost-effectiveness of proposed restriction on placing on the market</w:t>
        </w:r>
        <w:r w:rsidR="008B2B06">
          <w:rPr>
            <w:noProof/>
            <w:webHidden/>
          </w:rPr>
          <w:tab/>
        </w:r>
        <w:r w:rsidR="008B2B06">
          <w:rPr>
            <w:noProof/>
            <w:webHidden/>
          </w:rPr>
          <w:fldChar w:fldCharType="begin"/>
        </w:r>
        <w:r w:rsidR="008B2B06">
          <w:rPr>
            <w:noProof/>
            <w:webHidden/>
          </w:rPr>
          <w:instrText xml:space="preserve"> PAGEREF _Toc44330930 \h </w:instrText>
        </w:r>
        <w:r w:rsidR="008B2B06">
          <w:rPr>
            <w:noProof/>
            <w:webHidden/>
          </w:rPr>
        </w:r>
        <w:r w:rsidR="008B2B06">
          <w:rPr>
            <w:noProof/>
            <w:webHidden/>
          </w:rPr>
          <w:fldChar w:fldCharType="separate"/>
        </w:r>
        <w:r w:rsidR="00013851">
          <w:rPr>
            <w:noProof/>
            <w:webHidden/>
          </w:rPr>
          <w:t>164</w:t>
        </w:r>
        <w:r w:rsidR="008B2B06">
          <w:rPr>
            <w:noProof/>
            <w:webHidden/>
          </w:rPr>
          <w:fldChar w:fldCharType="end"/>
        </w:r>
      </w:hyperlink>
    </w:p>
    <w:p w14:paraId="6D9ED61C" w14:textId="3A3A1303" w:rsidR="00A35A38" w:rsidRPr="00BB2DC2" w:rsidRDefault="000044C2" w:rsidP="004063D3">
      <w:r w:rsidRPr="00BB2DC2">
        <w:fldChar w:fldCharType="end"/>
      </w:r>
    </w:p>
    <w:p w14:paraId="4AD7CF6D" w14:textId="77777777" w:rsidR="00A35A38" w:rsidRPr="00BB2DC2" w:rsidRDefault="00A35A38">
      <w:pPr>
        <w:widowControl/>
        <w:spacing w:after="200"/>
      </w:pPr>
      <w:r w:rsidRPr="00BB2DC2">
        <w:br w:type="page"/>
      </w:r>
    </w:p>
    <w:p w14:paraId="0188E92F" w14:textId="1F4CF440" w:rsidR="006B34B6" w:rsidRPr="00BB2DC2" w:rsidRDefault="006B34B6" w:rsidP="00032E60">
      <w:pPr>
        <w:tabs>
          <w:tab w:val="left" w:pos="6845"/>
        </w:tabs>
        <w:spacing w:line="240" w:lineRule="auto"/>
        <w:jc w:val="both"/>
        <w:rPr>
          <w:b/>
          <w:color w:val="0046AD"/>
          <w:sz w:val="24"/>
        </w:rPr>
      </w:pPr>
      <w:r w:rsidRPr="00BB2DC2">
        <w:rPr>
          <w:b/>
          <w:color w:val="0046AD"/>
          <w:sz w:val="24"/>
        </w:rPr>
        <w:t>FIGURES</w:t>
      </w:r>
    </w:p>
    <w:p w14:paraId="41717280" w14:textId="5BE09F3C" w:rsidR="008B2B06" w:rsidRDefault="00080ED0">
      <w:pPr>
        <w:pStyle w:val="TableofFigures"/>
        <w:tabs>
          <w:tab w:val="right" w:leader="dot" w:pos="9345"/>
        </w:tabs>
        <w:rPr>
          <w:rFonts w:asciiTheme="minorHAnsi" w:eastAsiaTheme="minorEastAsia" w:hAnsiTheme="minorHAnsi" w:cstheme="minorBidi"/>
          <w:noProof/>
          <w:snapToGrid/>
          <w:sz w:val="22"/>
          <w:szCs w:val="22"/>
          <w:lang w:eastAsia="en-GB"/>
        </w:rPr>
      </w:pPr>
      <w:r w:rsidRPr="00BB2DC2">
        <w:fldChar w:fldCharType="begin"/>
      </w:r>
      <w:r w:rsidRPr="00BB2DC2">
        <w:instrText xml:space="preserve"> TOC \h \z \c "Figure" </w:instrText>
      </w:r>
      <w:r w:rsidRPr="00BB2DC2">
        <w:fldChar w:fldCharType="separate"/>
      </w:r>
      <w:hyperlink w:anchor="_Toc44330931" w:history="1">
        <w:r w:rsidR="008B2B06" w:rsidRPr="00054AF5">
          <w:rPr>
            <w:rStyle w:val="Hyperlink"/>
            <w:noProof/>
          </w:rPr>
          <w:t>Figure 1 Conceptual source, pathway, receptor relationships for microplastics used in consumer and professional products.</w:t>
        </w:r>
        <w:r w:rsidR="008B2B06">
          <w:rPr>
            <w:noProof/>
            <w:webHidden/>
          </w:rPr>
          <w:tab/>
        </w:r>
        <w:r w:rsidR="008B2B06">
          <w:rPr>
            <w:noProof/>
            <w:webHidden/>
          </w:rPr>
          <w:fldChar w:fldCharType="begin"/>
        </w:r>
        <w:r w:rsidR="008B2B06">
          <w:rPr>
            <w:noProof/>
            <w:webHidden/>
          </w:rPr>
          <w:instrText xml:space="preserve"> PAGEREF _Toc44330931 \h </w:instrText>
        </w:r>
        <w:r w:rsidR="008B2B06">
          <w:rPr>
            <w:noProof/>
            <w:webHidden/>
          </w:rPr>
        </w:r>
        <w:r w:rsidR="008B2B06">
          <w:rPr>
            <w:noProof/>
            <w:webHidden/>
          </w:rPr>
          <w:fldChar w:fldCharType="separate"/>
        </w:r>
        <w:r w:rsidR="00013851">
          <w:rPr>
            <w:noProof/>
            <w:webHidden/>
          </w:rPr>
          <w:t>37</w:t>
        </w:r>
        <w:r w:rsidR="008B2B06">
          <w:rPr>
            <w:noProof/>
            <w:webHidden/>
          </w:rPr>
          <w:fldChar w:fldCharType="end"/>
        </w:r>
      </w:hyperlink>
    </w:p>
    <w:p w14:paraId="38427077" w14:textId="4BF1978A"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32" w:history="1">
        <w:r w:rsidR="008B2B06" w:rsidRPr="00054AF5">
          <w:rPr>
            <w:rStyle w:val="Hyperlink"/>
            <w:noProof/>
          </w:rPr>
          <w:t>Figure 2 Summary of the down-the-drain release pathway</w:t>
        </w:r>
        <w:r w:rsidR="008B2B06">
          <w:rPr>
            <w:noProof/>
            <w:webHidden/>
          </w:rPr>
          <w:tab/>
        </w:r>
        <w:r w:rsidR="008B2B06">
          <w:rPr>
            <w:noProof/>
            <w:webHidden/>
          </w:rPr>
          <w:fldChar w:fldCharType="begin"/>
        </w:r>
        <w:r w:rsidR="008B2B06">
          <w:rPr>
            <w:noProof/>
            <w:webHidden/>
          </w:rPr>
          <w:instrText xml:space="preserve"> PAGEREF _Toc44330932 \h </w:instrText>
        </w:r>
        <w:r w:rsidR="008B2B06">
          <w:rPr>
            <w:noProof/>
            <w:webHidden/>
          </w:rPr>
        </w:r>
        <w:r w:rsidR="008B2B06">
          <w:rPr>
            <w:noProof/>
            <w:webHidden/>
          </w:rPr>
          <w:fldChar w:fldCharType="separate"/>
        </w:r>
        <w:r w:rsidR="00013851">
          <w:rPr>
            <w:noProof/>
            <w:webHidden/>
          </w:rPr>
          <w:t>47</w:t>
        </w:r>
        <w:r w:rsidR="008B2B06">
          <w:rPr>
            <w:noProof/>
            <w:webHidden/>
          </w:rPr>
          <w:fldChar w:fldCharType="end"/>
        </w:r>
      </w:hyperlink>
    </w:p>
    <w:p w14:paraId="67E16882" w14:textId="16330087"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33" w:history="1">
        <w:r w:rsidR="008B2B06" w:rsidRPr="00054AF5">
          <w:rPr>
            <w:rStyle w:val="Hyperlink"/>
            <w:noProof/>
          </w:rPr>
          <w:t>Figure 3 Summary of the municipal solid waste release pathway</w:t>
        </w:r>
        <w:r w:rsidR="008B2B06">
          <w:rPr>
            <w:noProof/>
            <w:webHidden/>
          </w:rPr>
          <w:tab/>
        </w:r>
        <w:r w:rsidR="008B2B06">
          <w:rPr>
            <w:noProof/>
            <w:webHidden/>
          </w:rPr>
          <w:fldChar w:fldCharType="begin"/>
        </w:r>
        <w:r w:rsidR="008B2B06">
          <w:rPr>
            <w:noProof/>
            <w:webHidden/>
          </w:rPr>
          <w:instrText xml:space="preserve"> PAGEREF _Toc44330933 \h </w:instrText>
        </w:r>
        <w:r w:rsidR="008B2B06">
          <w:rPr>
            <w:noProof/>
            <w:webHidden/>
          </w:rPr>
        </w:r>
        <w:r w:rsidR="008B2B06">
          <w:rPr>
            <w:noProof/>
            <w:webHidden/>
          </w:rPr>
          <w:fldChar w:fldCharType="separate"/>
        </w:r>
        <w:r w:rsidR="00013851">
          <w:rPr>
            <w:noProof/>
            <w:webHidden/>
          </w:rPr>
          <w:t>49</w:t>
        </w:r>
        <w:r w:rsidR="008B2B06">
          <w:rPr>
            <w:noProof/>
            <w:webHidden/>
          </w:rPr>
          <w:fldChar w:fldCharType="end"/>
        </w:r>
      </w:hyperlink>
    </w:p>
    <w:p w14:paraId="4D7336EA" w14:textId="72250B91"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34" w:history="1">
        <w:r w:rsidR="008B2B06" w:rsidRPr="00054AF5">
          <w:rPr>
            <w:rStyle w:val="Hyperlink"/>
            <w:noProof/>
          </w:rPr>
          <w:t>Figure 4 Mass flow of microplastics from leave on cosmetic products after disposal down-the-drain or in municipal solid waste.</w:t>
        </w:r>
        <w:r w:rsidR="008B2B06">
          <w:rPr>
            <w:noProof/>
            <w:webHidden/>
          </w:rPr>
          <w:tab/>
        </w:r>
        <w:r w:rsidR="008B2B06">
          <w:rPr>
            <w:noProof/>
            <w:webHidden/>
          </w:rPr>
          <w:fldChar w:fldCharType="begin"/>
        </w:r>
        <w:r w:rsidR="008B2B06">
          <w:rPr>
            <w:noProof/>
            <w:webHidden/>
          </w:rPr>
          <w:instrText xml:space="preserve"> PAGEREF _Toc44330934 \h </w:instrText>
        </w:r>
        <w:r w:rsidR="008B2B06">
          <w:rPr>
            <w:noProof/>
            <w:webHidden/>
          </w:rPr>
        </w:r>
        <w:r w:rsidR="008B2B06">
          <w:rPr>
            <w:noProof/>
            <w:webHidden/>
          </w:rPr>
          <w:fldChar w:fldCharType="separate"/>
        </w:r>
        <w:r w:rsidR="00013851">
          <w:rPr>
            <w:noProof/>
            <w:webHidden/>
          </w:rPr>
          <w:t>50</w:t>
        </w:r>
        <w:r w:rsidR="008B2B06">
          <w:rPr>
            <w:noProof/>
            <w:webHidden/>
          </w:rPr>
          <w:fldChar w:fldCharType="end"/>
        </w:r>
      </w:hyperlink>
    </w:p>
    <w:p w14:paraId="580E9A3B" w14:textId="4A328EC8"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35" w:history="1">
        <w:r w:rsidR="008B2B06" w:rsidRPr="00054AF5">
          <w:rPr>
            <w:rStyle w:val="Hyperlink"/>
            <w:noProof/>
          </w:rPr>
          <w:t>Figure 5. Number of review articles published since 2003, based on the search term 'microplastic' in Scopus in October 2018</w:t>
        </w:r>
        <w:r w:rsidR="008B2B06">
          <w:rPr>
            <w:noProof/>
            <w:webHidden/>
          </w:rPr>
          <w:tab/>
        </w:r>
        <w:r w:rsidR="008B2B06">
          <w:rPr>
            <w:noProof/>
            <w:webHidden/>
          </w:rPr>
          <w:fldChar w:fldCharType="begin"/>
        </w:r>
        <w:r w:rsidR="008B2B06">
          <w:rPr>
            <w:noProof/>
            <w:webHidden/>
          </w:rPr>
          <w:instrText xml:space="preserve"> PAGEREF _Toc44330935 \h </w:instrText>
        </w:r>
        <w:r w:rsidR="008B2B06">
          <w:rPr>
            <w:noProof/>
            <w:webHidden/>
          </w:rPr>
        </w:r>
        <w:r w:rsidR="008B2B06">
          <w:rPr>
            <w:noProof/>
            <w:webHidden/>
          </w:rPr>
          <w:fldChar w:fldCharType="separate"/>
        </w:r>
        <w:r w:rsidR="00013851">
          <w:rPr>
            <w:noProof/>
            <w:webHidden/>
          </w:rPr>
          <w:t>53</w:t>
        </w:r>
        <w:r w:rsidR="008B2B06">
          <w:rPr>
            <w:noProof/>
            <w:webHidden/>
          </w:rPr>
          <w:fldChar w:fldCharType="end"/>
        </w:r>
      </w:hyperlink>
    </w:p>
    <w:p w14:paraId="433FA080" w14:textId="59AF9556"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36" w:history="1">
        <w:r w:rsidR="008B2B06" w:rsidRPr="00054AF5">
          <w:rPr>
            <w:rStyle w:val="Hyperlink"/>
            <w:noProof/>
          </w:rPr>
          <w:t>Figure 6. Top 10 authors publishing review articles in the area of microplastics</w:t>
        </w:r>
        <w:r w:rsidR="008B2B06">
          <w:rPr>
            <w:noProof/>
            <w:webHidden/>
          </w:rPr>
          <w:tab/>
        </w:r>
        <w:r w:rsidR="008B2B06">
          <w:rPr>
            <w:noProof/>
            <w:webHidden/>
          </w:rPr>
          <w:fldChar w:fldCharType="begin"/>
        </w:r>
        <w:r w:rsidR="008B2B06">
          <w:rPr>
            <w:noProof/>
            <w:webHidden/>
          </w:rPr>
          <w:instrText xml:space="preserve"> PAGEREF _Toc44330936 \h </w:instrText>
        </w:r>
        <w:r w:rsidR="008B2B06">
          <w:rPr>
            <w:noProof/>
            <w:webHidden/>
          </w:rPr>
        </w:r>
        <w:r w:rsidR="008B2B06">
          <w:rPr>
            <w:noProof/>
            <w:webHidden/>
          </w:rPr>
          <w:fldChar w:fldCharType="separate"/>
        </w:r>
        <w:r w:rsidR="00013851">
          <w:rPr>
            <w:noProof/>
            <w:webHidden/>
          </w:rPr>
          <w:t>53</w:t>
        </w:r>
        <w:r w:rsidR="008B2B06">
          <w:rPr>
            <w:noProof/>
            <w:webHidden/>
          </w:rPr>
          <w:fldChar w:fldCharType="end"/>
        </w:r>
      </w:hyperlink>
    </w:p>
    <w:p w14:paraId="7AFD2AE2" w14:textId="7D882F76"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37" w:history="1">
        <w:r w:rsidR="008B2B06" w:rsidRPr="00054AF5">
          <w:rPr>
            <w:rStyle w:val="Hyperlink"/>
            <w:noProof/>
          </w:rPr>
          <w:t>Figure 7 Past, present and future projections of microplastics in the marine environment, after Everaert et al. (2018)</w:t>
        </w:r>
        <w:r w:rsidR="008B2B06">
          <w:rPr>
            <w:noProof/>
            <w:webHidden/>
          </w:rPr>
          <w:tab/>
        </w:r>
        <w:r w:rsidR="008B2B06">
          <w:rPr>
            <w:noProof/>
            <w:webHidden/>
          </w:rPr>
          <w:fldChar w:fldCharType="begin"/>
        </w:r>
        <w:r w:rsidR="008B2B06">
          <w:rPr>
            <w:noProof/>
            <w:webHidden/>
          </w:rPr>
          <w:instrText xml:space="preserve"> PAGEREF _Toc44330937 \h </w:instrText>
        </w:r>
        <w:r w:rsidR="008B2B06">
          <w:rPr>
            <w:noProof/>
            <w:webHidden/>
          </w:rPr>
        </w:r>
        <w:r w:rsidR="008B2B06">
          <w:rPr>
            <w:noProof/>
            <w:webHidden/>
          </w:rPr>
          <w:fldChar w:fldCharType="separate"/>
        </w:r>
        <w:r w:rsidR="00013851">
          <w:rPr>
            <w:noProof/>
            <w:webHidden/>
          </w:rPr>
          <w:t>64</w:t>
        </w:r>
        <w:r w:rsidR="008B2B06">
          <w:rPr>
            <w:noProof/>
            <w:webHidden/>
          </w:rPr>
          <w:fldChar w:fldCharType="end"/>
        </w:r>
      </w:hyperlink>
    </w:p>
    <w:p w14:paraId="5D631EE1" w14:textId="2BE67FB5"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38" w:history="1">
        <w:r w:rsidR="008B2B06" w:rsidRPr="00054AF5">
          <w:rPr>
            <w:rStyle w:val="Hyperlink"/>
            <w:noProof/>
          </w:rPr>
          <w:t>Figure 8 SSD for microplastics (a) and nanoplastics (b), reproduced from Besseling et al. (2018)</w:t>
        </w:r>
        <w:r w:rsidR="008B2B06">
          <w:rPr>
            <w:noProof/>
            <w:webHidden/>
          </w:rPr>
          <w:tab/>
        </w:r>
        <w:r w:rsidR="008B2B06">
          <w:rPr>
            <w:noProof/>
            <w:webHidden/>
          </w:rPr>
          <w:fldChar w:fldCharType="begin"/>
        </w:r>
        <w:r w:rsidR="008B2B06">
          <w:rPr>
            <w:noProof/>
            <w:webHidden/>
          </w:rPr>
          <w:instrText xml:space="preserve"> PAGEREF _Toc44330938 \h </w:instrText>
        </w:r>
        <w:r w:rsidR="008B2B06">
          <w:rPr>
            <w:noProof/>
            <w:webHidden/>
          </w:rPr>
        </w:r>
        <w:r w:rsidR="008B2B06">
          <w:rPr>
            <w:noProof/>
            <w:webHidden/>
          </w:rPr>
          <w:fldChar w:fldCharType="separate"/>
        </w:r>
        <w:r w:rsidR="00013851">
          <w:rPr>
            <w:noProof/>
            <w:webHidden/>
          </w:rPr>
          <w:t>65</w:t>
        </w:r>
        <w:r w:rsidR="008B2B06">
          <w:rPr>
            <w:noProof/>
            <w:webHidden/>
          </w:rPr>
          <w:fldChar w:fldCharType="end"/>
        </w:r>
      </w:hyperlink>
    </w:p>
    <w:p w14:paraId="3EA48477" w14:textId="4B47D14E"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39" w:history="1">
        <w:r w:rsidR="008B2B06" w:rsidRPr="00054AF5">
          <w:rPr>
            <w:rStyle w:val="Hyperlink"/>
            <w:noProof/>
          </w:rPr>
          <w:t>Figure 9 Weight-based comparison of microplastics to overall plastic waste; [1] Fertilising products, [2] PPPs, [3] Coated seeds, [4] Rinse-off cosmetics, [5] Leave-on cosmetics, [6] Detergents, [7] Waxes, [8] Oil &amp; Gas, [9] Medicinal uses.</w:t>
        </w:r>
        <w:r w:rsidR="008B2B06">
          <w:rPr>
            <w:noProof/>
            <w:webHidden/>
          </w:rPr>
          <w:tab/>
        </w:r>
        <w:r w:rsidR="008B2B06">
          <w:rPr>
            <w:noProof/>
            <w:webHidden/>
          </w:rPr>
          <w:fldChar w:fldCharType="begin"/>
        </w:r>
        <w:r w:rsidR="008B2B06">
          <w:rPr>
            <w:noProof/>
            <w:webHidden/>
          </w:rPr>
          <w:instrText xml:space="preserve"> PAGEREF _Toc44330939 \h </w:instrText>
        </w:r>
        <w:r w:rsidR="008B2B06">
          <w:rPr>
            <w:noProof/>
            <w:webHidden/>
          </w:rPr>
        </w:r>
        <w:r w:rsidR="008B2B06">
          <w:rPr>
            <w:noProof/>
            <w:webHidden/>
          </w:rPr>
          <w:fldChar w:fldCharType="separate"/>
        </w:r>
        <w:r w:rsidR="00013851">
          <w:rPr>
            <w:noProof/>
            <w:webHidden/>
          </w:rPr>
          <w:t>77</w:t>
        </w:r>
        <w:r w:rsidR="008B2B06">
          <w:rPr>
            <w:noProof/>
            <w:webHidden/>
          </w:rPr>
          <w:fldChar w:fldCharType="end"/>
        </w:r>
      </w:hyperlink>
    </w:p>
    <w:p w14:paraId="487AA431" w14:textId="28E4771B"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0" w:history="1">
        <w:r w:rsidR="008B2B06" w:rsidRPr="00054AF5">
          <w:rPr>
            <w:rStyle w:val="Hyperlink"/>
            <w:noProof/>
          </w:rPr>
          <w:t>Figure 10 Microplastic emissions under the baseline scenario (cumulative, 20-year analytical period)</w:t>
        </w:r>
        <w:r w:rsidR="008B2B06">
          <w:rPr>
            <w:noProof/>
            <w:webHidden/>
          </w:rPr>
          <w:tab/>
        </w:r>
        <w:r w:rsidR="008B2B06">
          <w:rPr>
            <w:noProof/>
            <w:webHidden/>
          </w:rPr>
          <w:fldChar w:fldCharType="begin"/>
        </w:r>
        <w:r w:rsidR="008B2B06">
          <w:rPr>
            <w:noProof/>
            <w:webHidden/>
          </w:rPr>
          <w:instrText xml:space="preserve"> PAGEREF _Toc44330940 \h </w:instrText>
        </w:r>
        <w:r w:rsidR="008B2B06">
          <w:rPr>
            <w:noProof/>
            <w:webHidden/>
          </w:rPr>
        </w:r>
        <w:r w:rsidR="008B2B06">
          <w:rPr>
            <w:noProof/>
            <w:webHidden/>
          </w:rPr>
          <w:fldChar w:fldCharType="separate"/>
        </w:r>
        <w:r w:rsidR="00013851">
          <w:rPr>
            <w:noProof/>
            <w:webHidden/>
          </w:rPr>
          <w:t>79</w:t>
        </w:r>
        <w:r w:rsidR="008B2B06">
          <w:rPr>
            <w:noProof/>
            <w:webHidden/>
          </w:rPr>
          <w:fldChar w:fldCharType="end"/>
        </w:r>
      </w:hyperlink>
    </w:p>
    <w:p w14:paraId="23F9D946" w14:textId="7F52F6B4"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1" w:history="1">
        <w:r w:rsidR="008B2B06" w:rsidRPr="00054AF5">
          <w:rPr>
            <w:rStyle w:val="Hyperlink"/>
            <w:noProof/>
          </w:rPr>
          <w:t>Figure 11 Effect of the proposed restriction on cumulative releases over the period of analysis</w:t>
        </w:r>
        <w:r w:rsidR="008B2B06">
          <w:rPr>
            <w:noProof/>
            <w:webHidden/>
          </w:rPr>
          <w:tab/>
        </w:r>
        <w:r w:rsidR="008B2B06">
          <w:rPr>
            <w:noProof/>
            <w:webHidden/>
          </w:rPr>
          <w:fldChar w:fldCharType="begin"/>
        </w:r>
        <w:r w:rsidR="008B2B06">
          <w:rPr>
            <w:noProof/>
            <w:webHidden/>
          </w:rPr>
          <w:instrText xml:space="preserve"> PAGEREF _Toc44330941 \h </w:instrText>
        </w:r>
        <w:r w:rsidR="008B2B06">
          <w:rPr>
            <w:noProof/>
            <w:webHidden/>
          </w:rPr>
        </w:r>
        <w:r w:rsidR="008B2B06">
          <w:rPr>
            <w:noProof/>
            <w:webHidden/>
          </w:rPr>
          <w:fldChar w:fldCharType="separate"/>
        </w:r>
        <w:r w:rsidR="00013851">
          <w:rPr>
            <w:noProof/>
            <w:webHidden/>
          </w:rPr>
          <w:t>119</w:t>
        </w:r>
        <w:r w:rsidR="008B2B06">
          <w:rPr>
            <w:noProof/>
            <w:webHidden/>
          </w:rPr>
          <w:fldChar w:fldCharType="end"/>
        </w:r>
      </w:hyperlink>
    </w:p>
    <w:p w14:paraId="4311145E" w14:textId="267A9555"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2" w:history="1">
        <w:r w:rsidR="008B2B06" w:rsidRPr="00054AF5">
          <w:rPr>
            <w:rStyle w:val="Hyperlink"/>
            <w:noProof/>
          </w:rPr>
          <w:t>Figure 12: Microplastics definition decision tree overview</w:t>
        </w:r>
        <w:r w:rsidR="008B2B06">
          <w:rPr>
            <w:noProof/>
            <w:webHidden/>
          </w:rPr>
          <w:tab/>
        </w:r>
        <w:r w:rsidR="008B2B06">
          <w:rPr>
            <w:noProof/>
            <w:webHidden/>
          </w:rPr>
          <w:fldChar w:fldCharType="begin"/>
        </w:r>
        <w:r w:rsidR="008B2B06">
          <w:rPr>
            <w:noProof/>
            <w:webHidden/>
          </w:rPr>
          <w:instrText xml:space="preserve"> PAGEREF _Toc44330942 \h </w:instrText>
        </w:r>
        <w:r w:rsidR="008B2B06">
          <w:rPr>
            <w:noProof/>
            <w:webHidden/>
          </w:rPr>
        </w:r>
        <w:r w:rsidR="008B2B06">
          <w:rPr>
            <w:noProof/>
            <w:webHidden/>
          </w:rPr>
          <w:fldChar w:fldCharType="separate"/>
        </w:r>
        <w:r w:rsidR="00013851">
          <w:rPr>
            <w:noProof/>
            <w:webHidden/>
          </w:rPr>
          <w:t>153</w:t>
        </w:r>
        <w:r w:rsidR="008B2B06">
          <w:rPr>
            <w:noProof/>
            <w:webHidden/>
          </w:rPr>
          <w:fldChar w:fldCharType="end"/>
        </w:r>
      </w:hyperlink>
    </w:p>
    <w:p w14:paraId="01472DFF" w14:textId="204E4726"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3" w:history="1">
        <w:r w:rsidR="008B2B06" w:rsidRPr="00054AF5">
          <w:rPr>
            <w:rStyle w:val="Hyperlink"/>
            <w:noProof/>
          </w:rPr>
          <w:t>Figure 13: Microplastic decision tree - Tier 1a – relevant solid particles</w:t>
        </w:r>
        <w:r w:rsidR="008B2B06">
          <w:rPr>
            <w:noProof/>
            <w:webHidden/>
          </w:rPr>
          <w:tab/>
        </w:r>
        <w:r w:rsidR="008B2B06">
          <w:rPr>
            <w:noProof/>
            <w:webHidden/>
          </w:rPr>
          <w:fldChar w:fldCharType="begin"/>
        </w:r>
        <w:r w:rsidR="008B2B06">
          <w:rPr>
            <w:noProof/>
            <w:webHidden/>
          </w:rPr>
          <w:instrText xml:space="preserve"> PAGEREF _Toc44330943 \h </w:instrText>
        </w:r>
        <w:r w:rsidR="008B2B06">
          <w:rPr>
            <w:noProof/>
            <w:webHidden/>
          </w:rPr>
        </w:r>
        <w:r w:rsidR="008B2B06">
          <w:rPr>
            <w:noProof/>
            <w:webHidden/>
          </w:rPr>
          <w:fldChar w:fldCharType="separate"/>
        </w:r>
        <w:r w:rsidR="00013851">
          <w:rPr>
            <w:noProof/>
            <w:webHidden/>
          </w:rPr>
          <w:t>154</w:t>
        </w:r>
        <w:r w:rsidR="008B2B06">
          <w:rPr>
            <w:noProof/>
            <w:webHidden/>
          </w:rPr>
          <w:fldChar w:fldCharType="end"/>
        </w:r>
      </w:hyperlink>
    </w:p>
    <w:p w14:paraId="22BC4CEE" w14:textId="4E85163B"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4" w:history="1">
        <w:r w:rsidR="008B2B06" w:rsidRPr="00054AF5">
          <w:rPr>
            <w:rStyle w:val="Hyperlink"/>
            <w:noProof/>
          </w:rPr>
          <w:t>Figure 14: Microplastic decision tree - Tier 1b – relevant polymers</w:t>
        </w:r>
        <w:r w:rsidR="008B2B06">
          <w:rPr>
            <w:noProof/>
            <w:webHidden/>
          </w:rPr>
          <w:tab/>
        </w:r>
        <w:r w:rsidR="008B2B06">
          <w:rPr>
            <w:noProof/>
            <w:webHidden/>
          </w:rPr>
          <w:fldChar w:fldCharType="begin"/>
        </w:r>
        <w:r w:rsidR="008B2B06">
          <w:rPr>
            <w:noProof/>
            <w:webHidden/>
          </w:rPr>
          <w:instrText xml:space="preserve"> PAGEREF _Toc44330944 \h </w:instrText>
        </w:r>
        <w:r w:rsidR="008B2B06">
          <w:rPr>
            <w:noProof/>
            <w:webHidden/>
          </w:rPr>
        </w:r>
        <w:r w:rsidR="008B2B06">
          <w:rPr>
            <w:noProof/>
            <w:webHidden/>
          </w:rPr>
          <w:fldChar w:fldCharType="separate"/>
        </w:r>
        <w:r w:rsidR="00013851">
          <w:rPr>
            <w:noProof/>
            <w:webHidden/>
          </w:rPr>
          <w:t>155</w:t>
        </w:r>
        <w:r w:rsidR="008B2B06">
          <w:rPr>
            <w:noProof/>
            <w:webHidden/>
          </w:rPr>
          <w:fldChar w:fldCharType="end"/>
        </w:r>
      </w:hyperlink>
    </w:p>
    <w:p w14:paraId="2CE01045" w14:textId="7C459EBC"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5" w:history="1">
        <w:r w:rsidR="008B2B06" w:rsidRPr="00054AF5">
          <w:rPr>
            <w:rStyle w:val="Hyperlink"/>
            <w:noProof/>
          </w:rPr>
          <w:t>Figure 15: Microplastic decision tree - Tier 2 –Particle containing solid polymer</w:t>
        </w:r>
        <w:r w:rsidR="008B2B06">
          <w:rPr>
            <w:noProof/>
            <w:webHidden/>
          </w:rPr>
          <w:tab/>
        </w:r>
        <w:r w:rsidR="008B2B06">
          <w:rPr>
            <w:noProof/>
            <w:webHidden/>
          </w:rPr>
          <w:fldChar w:fldCharType="begin"/>
        </w:r>
        <w:r w:rsidR="008B2B06">
          <w:rPr>
            <w:noProof/>
            <w:webHidden/>
          </w:rPr>
          <w:instrText xml:space="preserve"> PAGEREF _Toc44330945 \h </w:instrText>
        </w:r>
        <w:r w:rsidR="008B2B06">
          <w:rPr>
            <w:noProof/>
            <w:webHidden/>
          </w:rPr>
        </w:r>
        <w:r w:rsidR="008B2B06">
          <w:rPr>
            <w:noProof/>
            <w:webHidden/>
          </w:rPr>
          <w:fldChar w:fldCharType="separate"/>
        </w:r>
        <w:r w:rsidR="00013851">
          <w:rPr>
            <w:noProof/>
            <w:webHidden/>
          </w:rPr>
          <w:t>156</w:t>
        </w:r>
        <w:r w:rsidR="008B2B06">
          <w:rPr>
            <w:noProof/>
            <w:webHidden/>
          </w:rPr>
          <w:fldChar w:fldCharType="end"/>
        </w:r>
      </w:hyperlink>
    </w:p>
    <w:p w14:paraId="2ADCE2D3" w14:textId="710B7D50"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6" w:history="1">
        <w:r w:rsidR="008B2B06" w:rsidRPr="00054AF5">
          <w:rPr>
            <w:rStyle w:val="Hyperlink"/>
            <w:noProof/>
          </w:rPr>
          <w:t>Figure 16: Microplastic decision tree - Tier 3 – concentration considerations</w:t>
        </w:r>
        <w:r w:rsidR="008B2B06">
          <w:rPr>
            <w:noProof/>
            <w:webHidden/>
          </w:rPr>
          <w:tab/>
        </w:r>
        <w:r w:rsidR="008B2B06">
          <w:rPr>
            <w:noProof/>
            <w:webHidden/>
          </w:rPr>
          <w:fldChar w:fldCharType="begin"/>
        </w:r>
        <w:r w:rsidR="008B2B06">
          <w:rPr>
            <w:noProof/>
            <w:webHidden/>
          </w:rPr>
          <w:instrText xml:space="preserve"> PAGEREF _Toc44330946 \h </w:instrText>
        </w:r>
        <w:r w:rsidR="008B2B06">
          <w:rPr>
            <w:noProof/>
            <w:webHidden/>
          </w:rPr>
        </w:r>
        <w:r w:rsidR="008B2B06">
          <w:rPr>
            <w:noProof/>
            <w:webHidden/>
          </w:rPr>
          <w:fldChar w:fldCharType="separate"/>
        </w:r>
        <w:r w:rsidR="00013851">
          <w:rPr>
            <w:noProof/>
            <w:webHidden/>
          </w:rPr>
          <w:t>157</w:t>
        </w:r>
        <w:r w:rsidR="008B2B06">
          <w:rPr>
            <w:noProof/>
            <w:webHidden/>
          </w:rPr>
          <w:fldChar w:fldCharType="end"/>
        </w:r>
      </w:hyperlink>
    </w:p>
    <w:p w14:paraId="76F679E0" w14:textId="25BCD66B"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7" w:history="1">
        <w:r w:rsidR="008B2B06" w:rsidRPr="00054AF5">
          <w:rPr>
            <w:rStyle w:val="Hyperlink"/>
            <w:noProof/>
          </w:rPr>
          <w:t>Figure 17: Obligations of the EU manufacturer of substance, or importer of substance or mixture</w:t>
        </w:r>
        <w:r w:rsidR="008B2B06">
          <w:rPr>
            <w:noProof/>
            <w:webHidden/>
          </w:rPr>
          <w:tab/>
        </w:r>
        <w:r w:rsidR="008B2B06">
          <w:rPr>
            <w:noProof/>
            <w:webHidden/>
          </w:rPr>
          <w:fldChar w:fldCharType="begin"/>
        </w:r>
        <w:r w:rsidR="008B2B06">
          <w:rPr>
            <w:noProof/>
            <w:webHidden/>
          </w:rPr>
          <w:instrText xml:space="preserve"> PAGEREF _Toc44330947 \h </w:instrText>
        </w:r>
        <w:r w:rsidR="008B2B06">
          <w:rPr>
            <w:noProof/>
            <w:webHidden/>
          </w:rPr>
        </w:r>
        <w:r w:rsidR="008B2B06">
          <w:rPr>
            <w:noProof/>
            <w:webHidden/>
          </w:rPr>
          <w:fldChar w:fldCharType="separate"/>
        </w:r>
        <w:r w:rsidR="00013851">
          <w:rPr>
            <w:noProof/>
            <w:webHidden/>
          </w:rPr>
          <w:t>159</w:t>
        </w:r>
        <w:r w:rsidR="008B2B06">
          <w:rPr>
            <w:noProof/>
            <w:webHidden/>
          </w:rPr>
          <w:fldChar w:fldCharType="end"/>
        </w:r>
      </w:hyperlink>
    </w:p>
    <w:p w14:paraId="68AE77ED" w14:textId="7274634C"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8" w:history="1">
        <w:r w:rsidR="008B2B06" w:rsidRPr="00054AF5">
          <w:rPr>
            <w:rStyle w:val="Hyperlink"/>
            <w:noProof/>
          </w:rPr>
          <w:t>Figure 18: Obligations of downstream users (industrial activities)</w:t>
        </w:r>
        <w:r w:rsidR="008B2B06">
          <w:rPr>
            <w:noProof/>
            <w:webHidden/>
          </w:rPr>
          <w:tab/>
        </w:r>
        <w:r w:rsidR="008B2B06">
          <w:rPr>
            <w:noProof/>
            <w:webHidden/>
          </w:rPr>
          <w:fldChar w:fldCharType="begin"/>
        </w:r>
        <w:r w:rsidR="008B2B06">
          <w:rPr>
            <w:noProof/>
            <w:webHidden/>
          </w:rPr>
          <w:instrText xml:space="preserve"> PAGEREF _Toc44330948 \h </w:instrText>
        </w:r>
        <w:r w:rsidR="008B2B06">
          <w:rPr>
            <w:noProof/>
            <w:webHidden/>
          </w:rPr>
        </w:r>
        <w:r w:rsidR="008B2B06">
          <w:rPr>
            <w:noProof/>
            <w:webHidden/>
          </w:rPr>
          <w:fldChar w:fldCharType="separate"/>
        </w:r>
        <w:r w:rsidR="00013851">
          <w:rPr>
            <w:noProof/>
            <w:webHidden/>
          </w:rPr>
          <w:t>160</w:t>
        </w:r>
        <w:r w:rsidR="008B2B06">
          <w:rPr>
            <w:noProof/>
            <w:webHidden/>
          </w:rPr>
          <w:fldChar w:fldCharType="end"/>
        </w:r>
      </w:hyperlink>
    </w:p>
    <w:p w14:paraId="083BB6C3" w14:textId="369AAD1C"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49" w:history="1">
        <w:r w:rsidR="008B2B06" w:rsidRPr="00054AF5">
          <w:rPr>
            <w:rStyle w:val="Hyperlink"/>
            <w:noProof/>
          </w:rPr>
          <w:t>Figure 19: Obligations when placing on the market for consumers or professionals</w:t>
        </w:r>
        <w:r w:rsidR="008B2B06">
          <w:rPr>
            <w:noProof/>
            <w:webHidden/>
          </w:rPr>
          <w:tab/>
        </w:r>
        <w:r w:rsidR="008B2B06">
          <w:rPr>
            <w:noProof/>
            <w:webHidden/>
          </w:rPr>
          <w:fldChar w:fldCharType="begin"/>
        </w:r>
        <w:r w:rsidR="008B2B06">
          <w:rPr>
            <w:noProof/>
            <w:webHidden/>
          </w:rPr>
          <w:instrText xml:space="preserve"> PAGEREF _Toc44330949 \h </w:instrText>
        </w:r>
        <w:r w:rsidR="008B2B06">
          <w:rPr>
            <w:noProof/>
            <w:webHidden/>
          </w:rPr>
        </w:r>
        <w:r w:rsidR="008B2B06">
          <w:rPr>
            <w:noProof/>
            <w:webHidden/>
          </w:rPr>
          <w:fldChar w:fldCharType="separate"/>
        </w:r>
        <w:r w:rsidR="00013851">
          <w:rPr>
            <w:noProof/>
            <w:webHidden/>
          </w:rPr>
          <w:t>161</w:t>
        </w:r>
        <w:r w:rsidR="008B2B06">
          <w:rPr>
            <w:noProof/>
            <w:webHidden/>
          </w:rPr>
          <w:fldChar w:fldCharType="end"/>
        </w:r>
      </w:hyperlink>
    </w:p>
    <w:p w14:paraId="75DF0D62" w14:textId="1B1202B2"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50" w:history="1">
        <w:r w:rsidR="008B2B06" w:rsidRPr="00054AF5">
          <w:rPr>
            <w:rStyle w:val="Hyperlink"/>
            <w:noProof/>
          </w:rPr>
          <w:t>Figure 20 Comparison of the cost-effectiveness of the proposed restriction measures on microplastic uses with previous regulatory actions of PBT/vPvB or similar substances</w:t>
        </w:r>
        <w:r w:rsidR="008B2B06">
          <w:rPr>
            <w:noProof/>
            <w:webHidden/>
          </w:rPr>
          <w:tab/>
        </w:r>
        <w:r w:rsidR="008B2B06">
          <w:rPr>
            <w:noProof/>
            <w:webHidden/>
          </w:rPr>
          <w:fldChar w:fldCharType="begin"/>
        </w:r>
        <w:r w:rsidR="008B2B06">
          <w:rPr>
            <w:noProof/>
            <w:webHidden/>
          </w:rPr>
          <w:instrText xml:space="preserve"> PAGEREF _Toc44330950 \h </w:instrText>
        </w:r>
        <w:r w:rsidR="008B2B06">
          <w:rPr>
            <w:noProof/>
            <w:webHidden/>
          </w:rPr>
        </w:r>
        <w:r w:rsidR="008B2B06">
          <w:rPr>
            <w:noProof/>
            <w:webHidden/>
          </w:rPr>
          <w:fldChar w:fldCharType="separate"/>
        </w:r>
        <w:r w:rsidR="00013851">
          <w:rPr>
            <w:noProof/>
            <w:webHidden/>
          </w:rPr>
          <w:t>165</w:t>
        </w:r>
        <w:r w:rsidR="008B2B06">
          <w:rPr>
            <w:noProof/>
            <w:webHidden/>
          </w:rPr>
          <w:fldChar w:fldCharType="end"/>
        </w:r>
      </w:hyperlink>
    </w:p>
    <w:p w14:paraId="091171CD" w14:textId="5F70B861"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51" w:history="1">
        <w:r w:rsidR="008B2B06" w:rsidRPr="00054AF5">
          <w:rPr>
            <w:rStyle w:val="Hyperlink"/>
            <w:noProof/>
          </w:rPr>
          <w:t>Figure 21 Average restriction cost per kilogramme emissions reduced</w:t>
        </w:r>
        <w:r w:rsidR="008B2B06">
          <w:rPr>
            <w:noProof/>
            <w:webHidden/>
          </w:rPr>
          <w:tab/>
        </w:r>
        <w:r w:rsidR="008B2B06">
          <w:rPr>
            <w:noProof/>
            <w:webHidden/>
          </w:rPr>
          <w:fldChar w:fldCharType="begin"/>
        </w:r>
        <w:r w:rsidR="008B2B06">
          <w:rPr>
            <w:noProof/>
            <w:webHidden/>
          </w:rPr>
          <w:instrText xml:space="preserve"> PAGEREF _Toc44330951 \h </w:instrText>
        </w:r>
        <w:r w:rsidR="008B2B06">
          <w:rPr>
            <w:noProof/>
            <w:webHidden/>
          </w:rPr>
        </w:r>
        <w:r w:rsidR="008B2B06">
          <w:rPr>
            <w:noProof/>
            <w:webHidden/>
          </w:rPr>
          <w:fldChar w:fldCharType="separate"/>
        </w:r>
        <w:r w:rsidR="00013851">
          <w:rPr>
            <w:noProof/>
            <w:webHidden/>
          </w:rPr>
          <w:t>166</w:t>
        </w:r>
        <w:r w:rsidR="008B2B06">
          <w:rPr>
            <w:noProof/>
            <w:webHidden/>
          </w:rPr>
          <w:fldChar w:fldCharType="end"/>
        </w:r>
      </w:hyperlink>
    </w:p>
    <w:p w14:paraId="7D47690F" w14:textId="78B90A23"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52" w:history="1">
        <w:r w:rsidR="008B2B06" w:rsidRPr="00054AF5">
          <w:rPr>
            <w:rStyle w:val="Hyperlink"/>
            <w:noProof/>
          </w:rPr>
          <w:t>Figure 22 Share of total restriction costs (central cost scenario)</w:t>
        </w:r>
        <w:r w:rsidR="008B2B06">
          <w:rPr>
            <w:noProof/>
            <w:webHidden/>
          </w:rPr>
          <w:tab/>
        </w:r>
        <w:r w:rsidR="008B2B06">
          <w:rPr>
            <w:noProof/>
            <w:webHidden/>
          </w:rPr>
          <w:fldChar w:fldCharType="begin"/>
        </w:r>
        <w:r w:rsidR="008B2B06">
          <w:rPr>
            <w:noProof/>
            <w:webHidden/>
          </w:rPr>
          <w:instrText xml:space="preserve"> PAGEREF _Toc44330952 \h </w:instrText>
        </w:r>
        <w:r w:rsidR="008B2B06">
          <w:rPr>
            <w:noProof/>
            <w:webHidden/>
          </w:rPr>
        </w:r>
        <w:r w:rsidR="008B2B06">
          <w:rPr>
            <w:noProof/>
            <w:webHidden/>
          </w:rPr>
          <w:fldChar w:fldCharType="separate"/>
        </w:r>
        <w:r w:rsidR="00013851">
          <w:rPr>
            <w:noProof/>
            <w:webHidden/>
          </w:rPr>
          <w:t>166</w:t>
        </w:r>
        <w:r w:rsidR="008B2B06">
          <w:rPr>
            <w:noProof/>
            <w:webHidden/>
          </w:rPr>
          <w:fldChar w:fldCharType="end"/>
        </w:r>
      </w:hyperlink>
    </w:p>
    <w:p w14:paraId="37966F5E" w14:textId="7DAA6E57" w:rsidR="008B2B06" w:rsidRDefault="004075DB">
      <w:pPr>
        <w:pStyle w:val="TableofFigures"/>
        <w:tabs>
          <w:tab w:val="right" w:leader="dot" w:pos="9345"/>
        </w:tabs>
        <w:rPr>
          <w:rFonts w:asciiTheme="minorHAnsi" w:eastAsiaTheme="minorEastAsia" w:hAnsiTheme="minorHAnsi" w:cstheme="minorBidi"/>
          <w:noProof/>
          <w:snapToGrid/>
          <w:sz w:val="22"/>
          <w:szCs w:val="22"/>
          <w:lang w:eastAsia="en-GB"/>
        </w:rPr>
      </w:pPr>
      <w:hyperlink w:anchor="_Toc44330953" w:history="1">
        <w:r w:rsidR="008B2B06" w:rsidRPr="00054AF5">
          <w:rPr>
            <w:rStyle w:val="Hyperlink"/>
            <w:noProof/>
          </w:rPr>
          <w:t>Figure 23 Share of total emissions (central emission scenario)</w:t>
        </w:r>
        <w:r w:rsidR="008B2B06">
          <w:rPr>
            <w:noProof/>
            <w:webHidden/>
          </w:rPr>
          <w:tab/>
        </w:r>
        <w:r w:rsidR="008B2B06">
          <w:rPr>
            <w:noProof/>
            <w:webHidden/>
          </w:rPr>
          <w:fldChar w:fldCharType="begin"/>
        </w:r>
        <w:r w:rsidR="008B2B06">
          <w:rPr>
            <w:noProof/>
            <w:webHidden/>
          </w:rPr>
          <w:instrText xml:space="preserve"> PAGEREF _Toc44330953 \h </w:instrText>
        </w:r>
        <w:r w:rsidR="008B2B06">
          <w:rPr>
            <w:noProof/>
            <w:webHidden/>
          </w:rPr>
        </w:r>
        <w:r w:rsidR="008B2B06">
          <w:rPr>
            <w:noProof/>
            <w:webHidden/>
          </w:rPr>
          <w:fldChar w:fldCharType="separate"/>
        </w:r>
        <w:r w:rsidR="00013851">
          <w:rPr>
            <w:noProof/>
            <w:webHidden/>
          </w:rPr>
          <w:t>167</w:t>
        </w:r>
        <w:r w:rsidR="008B2B06">
          <w:rPr>
            <w:noProof/>
            <w:webHidden/>
          </w:rPr>
          <w:fldChar w:fldCharType="end"/>
        </w:r>
      </w:hyperlink>
    </w:p>
    <w:p w14:paraId="7C667109" w14:textId="3B2CE8FE" w:rsidR="006B34B6" w:rsidRPr="00BB2DC2" w:rsidRDefault="00080ED0" w:rsidP="004063D3">
      <w:r w:rsidRPr="00BB2DC2">
        <w:fldChar w:fldCharType="end"/>
      </w:r>
    </w:p>
    <w:p w14:paraId="010B529F" w14:textId="77777777" w:rsidR="006B34B6" w:rsidRPr="00BB2DC2" w:rsidRDefault="006B34B6" w:rsidP="004063D3"/>
    <w:p w14:paraId="2A6D4F71" w14:textId="77777777" w:rsidR="006B34B6" w:rsidRPr="00BB2DC2" w:rsidRDefault="006B34B6" w:rsidP="004063D3">
      <w:pPr>
        <w:sectPr w:rsidR="006B34B6" w:rsidRPr="00BB2DC2" w:rsidSect="00B17D51">
          <w:headerReference w:type="even" r:id="rId12"/>
          <w:headerReference w:type="default" r:id="rId13"/>
          <w:footerReference w:type="default" r:id="rId14"/>
          <w:headerReference w:type="first" r:id="rId15"/>
          <w:pgSz w:w="11907" w:h="16840" w:code="9"/>
          <w:pgMar w:top="851" w:right="1134" w:bottom="567" w:left="1418" w:header="854" w:footer="567" w:gutter="0"/>
          <w:pgNumType w:fmt="lowerRoman" w:start="1"/>
          <w:cols w:space="708"/>
        </w:sectPr>
      </w:pPr>
    </w:p>
    <w:p w14:paraId="279B26C1" w14:textId="0FED9096" w:rsidR="00AE5242" w:rsidRPr="00BB2DC2" w:rsidRDefault="00E3036F" w:rsidP="004063D3">
      <w:pPr>
        <w:pStyle w:val="Title"/>
      </w:pPr>
      <w:bookmarkStart w:id="11" w:name="_Toc525310765"/>
      <w:bookmarkStart w:id="12" w:name="_Toc525314771"/>
      <w:bookmarkStart w:id="13" w:name="_Toc525317357"/>
      <w:bookmarkStart w:id="14" w:name="_Toc529962637"/>
      <w:bookmarkStart w:id="15" w:name="_Toc530382470"/>
      <w:bookmarkStart w:id="16" w:name="_Toc532916302"/>
      <w:bookmarkStart w:id="17" w:name="_Toc532975425"/>
      <w:bookmarkStart w:id="18" w:name="_Toc532978378"/>
      <w:bookmarkStart w:id="19" w:name="_Toc532980494"/>
      <w:bookmarkStart w:id="20" w:name="_Toc532998238"/>
      <w:bookmarkStart w:id="21" w:name="_Toc533005885"/>
      <w:bookmarkStart w:id="22" w:name="_Toc535257054"/>
      <w:bookmarkStart w:id="23" w:name="_Toc536437183"/>
      <w:bookmarkStart w:id="24" w:name="_Toc536439845"/>
      <w:bookmarkStart w:id="25" w:name="_Toc44326218"/>
      <w:r w:rsidRPr="00BB2DC2">
        <w:t>About this report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44F02F2D" w14:textId="1E372689" w:rsidR="006128FB" w:rsidRPr="00BB2DC2" w:rsidRDefault="006128FB" w:rsidP="004063D3">
      <w:r w:rsidRPr="00BB2DC2">
        <w:t xml:space="preserve">The preparation of </w:t>
      </w:r>
      <w:r w:rsidR="00464F48" w:rsidRPr="00BB2DC2">
        <w:t xml:space="preserve">an </w:t>
      </w:r>
      <w:r w:rsidR="00235043" w:rsidRPr="00BB2DC2">
        <w:t xml:space="preserve">Annex XV </w:t>
      </w:r>
      <w:r w:rsidRPr="00BB2DC2">
        <w:t xml:space="preserve">restriction </w:t>
      </w:r>
      <w:r w:rsidR="00235043" w:rsidRPr="00BB2DC2">
        <w:t xml:space="preserve">report </w:t>
      </w:r>
      <w:r w:rsidRPr="00BB2DC2">
        <w:t>on ‘</w:t>
      </w:r>
      <w:r w:rsidR="00C62810" w:rsidRPr="00BB2DC2">
        <w:t xml:space="preserve">intentionally-added </w:t>
      </w:r>
      <w:r w:rsidRPr="00BB2DC2">
        <w:t xml:space="preserve">microplastics’ was initiated on the basis of Article 69(1) of the REACH Regulation. The scope of this proposal is limited to intentional uses of microplastics as that was the scope set out in the request </w:t>
      </w:r>
      <w:r w:rsidR="00235043" w:rsidRPr="00BB2DC2">
        <w:t xml:space="preserve">to ECHA </w:t>
      </w:r>
      <w:r w:rsidRPr="00BB2DC2">
        <w:t>from the Commission.</w:t>
      </w:r>
    </w:p>
    <w:p w14:paraId="4D4EAE68" w14:textId="44CE27F7" w:rsidR="006128FB" w:rsidRPr="00BB2DC2" w:rsidRDefault="006128FB" w:rsidP="004063D3">
      <w:r w:rsidRPr="00BB2DC2">
        <w:t xml:space="preserve">The proposal </w:t>
      </w:r>
      <w:r w:rsidR="00464F48" w:rsidRPr="00BB2DC2">
        <w:t>was</w:t>
      </w:r>
      <w:r w:rsidRPr="00BB2DC2">
        <w:t xml:space="preserve"> prepared using version </w:t>
      </w:r>
      <w:r w:rsidR="00401017" w:rsidRPr="00BB2DC2">
        <w:t>two</w:t>
      </w:r>
      <w:r w:rsidRPr="00BB2DC2">
        <w:t xml:space="preserve"> of the Annex XV restriction report format and consists of a summary of the proposal, a report setting out the main evidence justifying the proposed restriction and Annexes</w:t>
      </w:r>
      <w:r w:rsidR="00401017" w:rsidRPr="00BB2DC2">
        <w:t xml:space="preserve"> with more detailed information and</w:t>
      </w:r>
      <w:r w:rsidRPr="00BB2DC2">
        <w:t xml:space="preserve"> analysis. </w:t>
      </w:r>
    </w:p>
    <w:p w14:paraId="384C5104" w14:textId="3AFD5D31" w:rsidR="00647B8D" w:rsidRPr="00BB2DC2" w:rsidRDefault="00464F48" w:rsidP="004063D3">
      <w:r w:rsidRPr="00BB2DC2">
        <w:t>During the</w:t>
      </w:r>
      <w:r w:rsidR="00647B8D" w:rsidRPr="00BB2DC2">
        <w:t xml:space="preserve"> </w:t>
      </w:r>
      <w:r w:rsidRPr="00BB2DC2">
        <w:t xml:space="preserve">preparation of </w:t>
      </w:r>
      <w:r w:rsidR="00C62810" w:rsidRPr="00BB2DC2">
        <w:t xml:space="preserve">the Annex XV </w:t>
      </w:r>
      <w:r w:rsidR="00647B8D" w:rsidRPr="00BB2DC2">
        <w:t>restriction</w:t>
      </w:r>
      <w:r w:rsidR="00C62810" w:rsidRPr="00BB2DC2">
        <w:t xml:space="preserve"> report</w:t>
      </w:r>
      <w:r w:rsidR="00647B8D" w:rsidRPr="00BB2DC2">
        <w:t xml:space="preserve">, the Commission asked ECHA to explore the potential for co-operating with Sweden. After preliminary discussions in May 2018, ECHA agreed that they would collaborate with KemI </w:t>
      </w:r>
      <w:r w:rsidRPr="00BB2DC2">
        <w:t xml:space="preserve">in the preparation of </w:t>
      </w:r>
      <w:r w:rsidR="00647B8D" w:rsidRPr="00BB2DC2">
        <w:t xml:space="preserve">the Annex XV report, although Sweden </w:t>
      </w:r>
      <w:r w:rsidRPr="00BB2DC2">
        <w:t xml:space="preserve">would </w:t>
      </w:r>
      <w:r w:rsidR="00647B8D" w:rsidRPr="00BB2DC2">
        <w:t xml:space="preserve">not be a formal Dossier Submitter. </w:t>
      </w:r>
      <w:r w:rsidR="00235043" w:rsidRPr="00BB2DC2">
        <w:t>ECHA</w:t>
      </w:r>
      <w:r w:rsidR="00FC600F" w:rsidRPr="00BB2DC2">
        <w:t xml:space="preserve"> would like to extend their thanks to KemI for their assistance.</w:t>
      </w:r>
    </w:p>
    <w:p w14:paraId="5A1FA9E2" w14:textId="2B6C019F" w:rsidR="00904D55" w:rsidRPr="00BB2DC2" w:rsidRDefault="00401017" w:rsidP="004063D3">
      <w:r w:rsidRPr="00BB2DC2">
        <w:t xml:space="preserve">ECHA (hereafter referred to as the </w:t>
      </w:r>
      <w:r w:rsidR="006128FB" w:rsidRPr="00BB2DC2">
        <w:t>Dossier Submitter</w:t>
      </w:r>
      <w:r w:rsidRPr="00BB2DC2">
        <w:t>)</w:t>
      </w:r>
      <w:r w:rsidR="006128FB" w:rsidRPr="00BB2DC2">
        <w:t xml:space="preserve"> would like to thank the many stakeholders that made contributions to the call for evidence</w:t>
      </w:r>
      <w:r w:rsidR="00464F48" w:rsidRPr="00BB2DC2">
        <w:t xml:space="preserve"> in 2018</w:t>
      </w:r>
      <w:r w:rsidRPr="00BB2DC2">
        <w:t xml:space="preserve">, the stakeholder workshop held in May 2018 </w:t>
      </w:r>
      <w:r w:rsidR="006128FB" w:rsidRPr="00BB2DC2">
        <w:t xml:space="preserve">and </w:t>
      </w:r>
      <w:r w:rsidR="009B4FB3" w:rsidRPr="00BB2DC2">
        <w:t xml:space="preserve">in </w:t>
      </w:r>
      <w:r w:rsidRPr="00BB2DC2">
        <w:t xml:space="preserve">bilateral </w:t>
      </w:r>
      <w:r w:rsidR="006128FB" w:rsidRPr="00BB2DC2">
        <w:t xml:space="preserve">discussions during the </w:t>
      </w:r>
      <w:r w:rsidRPr="00BB2DC2">
        <w:t xml:space="preserve">subsequent development of </w:t>
      </w:r>
      <w:r w:rsidR="00464F48" w:rsidRPr="00BB2DC2">
        <w:t xml:space="preserve">the </w:t>
      </w:r>
      <w:r w:rsidRPr="00BB2DC2">
        <w:t>report.</w:t>
      </w:r>
      <w:r w:rsidR="0032582A" w:rsidRPr="00BB2DC2">
        <w:t xml:space="preserve"> The Dossier Submitter would also like to thank the organisers and participants of the Micro2018 international </w:t>
      </w:r>
      <w:r w:rsidR="002A0054" w:rsidRPr="00BB2DC2">
        <w:t xml:space="preserve">microplastics </w:t>
      </w:r>
      <w:r w:rsidR="0032582A" w:rsidRPr="00BB2DC2">
        <w:t xml:space="preserve">conference </w:t>
      </w:r>
      <w:r w:rsidR="00590A4C" w:rsidRPr="00BB2DC2">
        <w:t>(</w:t>
      </w:r>
      <w:r w:rsidR="0032582A" w:rsidRPr="00BB2DC2">
        <w:t>held in November 2018</w:t>
      </w:r>
      <w:r w:rsidR="00590A4C" w:rsidRPr="00BB2DC2">
        <w:t>)</w:t>
      </w:r>
      <w:r w:rsidR="0032582A" w:rsidRPr="00BB2DC2">
        <w:t>, who provided useful comments on the</w:t>
      </w:r>
      <w:r w:rsidR="00C62810" w:rsidRPr="00BB2DC2">
        <w:t xml:space="preserve"> draft</w:t>
      </w:r>
      <w:r w:rsidR="0032582A" w:rsidRPr="00BB2DC2">
        <w:t xml:space="preserve"> risk assessment </w:t>
      </w:r>
      <w:r w:rsidR="00C62810" w:rsidRPr="00BB2DC2">
        <w:t xml:space="preserve">described </w:t>
      </w:r>
      <w:r w:rsidR="0032582A" w:rsidRPr="00BB2DC2">
        <w:t xml:space="preserve">in </w:t>
      </w:r>
      <w:r w:rsidR="00C62810" w:rsidRPr="00BB2DC2">
        <w:t xml:space="preserve">the Annex XV </w:t>
      </w:r>
      <w:r w:rsidR="0032582A" w:rsidRPr="00BB2DC2">
        <w:t xml:space="preserve">report. </w:t>
      </w:r>
    </w:p>
    <w:p w14:paraId="0F6154E7" w14:textId="77777777" w:rsidR="00997959" w:rsidRPr="00BB2DC2" w:rsidRDefault="00904D55" w:rsidP="004063D3">
      <w:r w:rsidRPr="00BB2DC2">
        <w:t xml:space="preserve">This report has been reviewed for confidential information. </w:t>
      </w:r>
    </w:p>
    <w:p w14:paraId="69E48120" w14:textId="34721718" w:rsidR="00C62810" w:rsidRPr="00BB2DC2" w:rsidRDefault="009634D2" w:rsidP="004063D3">
      <w:pPr>
        <w:rPr>
          <w:szCs w:val="19"/>
        </w:rPr>
      </w:pPr>
      <w:r w:rsidRPr="00BB2DC2">
        <w:rPr>
          <w:szCs w:val="19"/>
        </w:rPr>
        <w:t>Th</w:t>
      </w:r>
      <w:r w:rsidR="00C62810" w:rsidRPr="00BB2DC2">
        <w:rPr>
          <w:szCs w:val="19"/>
        </w:rPr>
        <w:t>is</w:t>
      </w:r>
      <w:r w:rsidRPr="00BB2DC2">
        <w:rPr>
          <w:szCs w:val="19"/>
        </w:rPr>
        <w:t xml:space="preserve"> </w:t>
      </w:r>
      <w:r w:rsidR="00C62810" w:rsidRPr="00BB2DC2">
        <w:rPr>
          <w:szCs w:val="19"/>
        </w:rPr>
        <w:t>‘</w:t>
      </w:r>
      <w:r w:rsidRPr="00BB2DC2">
        <w:rPr>
          <w:szCs w:val="19"/>
        </w:rPr>
        <w:t>Background Document</w:t>
      </w:r>
      <w:r w:rsidR="00C62810" w:rsidRPr="00BB2DC2">
        <w:rPr>
          <w:szCs w:val="19"/>
        </w:rPr>
        <w:t>’</w:t>
      </w:r>
      <w:r w:rsidRPr="00BB2DC2">
        <w:rPr>
          <w:szCs w:val="19"/>
        </w:rPr>
        <w:t xml:space="preserve"> is based on version 1.1 of the Annex XV report published on the ECHA website </w:t>
      </w:r>
      <w:r w:rsidR="00D37B75" w:rsidRPr="00BB2DC2">
        <w:rPr>
          <w:szCs w:val="19"/>
        </w:rPr>
        <w:t xml:space="preserve">in March 2019 </w:t>
      </w:r>
      <w:r w:rsidRPr="00BB2DC2">
        <w:rPr>
          <w:szCs w:val="19"/>
        </w:rPr>
        <w:t>to coincide with the beginning of the six-month consultation on the proposal. The Background Document</w:t>
      </w:r>
      <w:r w:rsidR="00D37B75" w:rsidRPr="00BB2DC2">
        <w:rPr>
          <w:szCs w:val="19"/>
        </w:rPr>
        <w:t xml:space="preserve"> incorporates revisions to the proposal made by the Dossier Submitter in response to the consultation comments</w:t>
      </w:r>
      <w:ins w:id="26" w:author="Author">
        <w:r w:rsidR="00F2009A">
          <w:rPr>
            <w:szCs w:val="19"/>
          </w:rPr>
          <w:t xml:space="preserve">. The Background Document also introduces </w:t>
        </w:r>
      </w:ins>
      <w:del w:id="27" w:author="Author">
        <w:r w:rsidR="00F2009A" w:rsidDel="00F2009A">
          <w:rPr>
            <w:szCs w:val="19"/>
          </w:rPr>
          <w:delText xml:space="preserve"> </w:delText>
        </w:r>
      </w:del>
      <w:ins w:id="28" w:author="Author">
        <w:r w:rsidR="00F2009A">
          <w:rPr>
            <w:szCs w:val="19"/>
          </w:rPr>
          <w:t xml:space="preserve">RAC and SEAC ‘boxes’ </w:t>
        </w:r>
        <w:r w:rsidR="006279B5">
          <w:rPr>
            <w:szCs w:val="19"/>
          </w:rPr>
          <w:t>in</w:t>
        </w:r>
        <w:r w:rsidR="00F2009A">
          <w:rPr>
            <w:szCs w:val="19"/>
          </w:rPr>
          <w:t xml:space="preserve"> the text to highlight important elements of the </w:t>
        </w:r>
        <w:r w:rsidR="006279B5">
          <w:rPr>
            <w:szCs w:val="19"/>
          </w:rPr>
          <w:t>committees’</w:t>
        </w:r>
        <w:r w:rsidR="00F2009A">
          <w:rPr>
            <w:szCs w:val="19"/>
          </w:rPr>
          <w:t xml:space="preserve"> evaluation of the proposal, </w:t>
        </w:r>
        <w:r w:rsidR="006279B5">
          <w:rPr>
            <w:szCs w:val="19"/>
          </w:rPr>
          <w:t>specifically</w:t>
        </w:r>
        <w:r w:rsidR="00F2009A">
          <w:rPr>
            <w:szCs w:val="19"/>
          </w:rPr>
          <w:t xml:space="preserve"> where the opinions </w:t>
        </w:r>
        <w:r w:rsidR="006279B5">
          <w:rPr>
            <w:szCs w:val="19"/>
          </w:rPr>
          <w:t xml:space="preserve">of RAC or SEAC </w:t>
        </w:r>
        <w:r w:rsidR="00F2009A">
          <w:rPr>
            <w:szCs w:val="19"/>
          </w:rPr>
          <w:t>deviate from the Dossier Submitter’s conclusions</w:t>
        </w:r>
      </w:ins>
      <w:r w:rsidR="00D37B75" w:rsidRPr="00BB2DC2">
        <w:rPr>
          <w:szCs w:val="19"/>
        </w:rPr>
        <w:t>.</w:t>
      </w:r>
    </w:p>
    <w:p w14:paraId="733572B6" w14:textId="0EAEDB86" w:rsidR="002F0421" w:rsidRPr="00BB2DC2" w:rsidRDefault="002F0421" w:rsidP="004063D3">
      <w:pPr>
        <w:rPr>
          <w:rFonts w:eastAsiaTheme="minorHAnsi"/>
        </w:rPr>
      </w:pPr>
      <w:r w:rsidRPr="00BB2DC2">
        <w:br w:type="page"/>
      </w:r>
    </w:p>
    <w:p w14:paraId="34079419" w14:textId="568DEAAD" w:rsidR="00904D55" w:rsidRPr="00BB2DC2" w:rsidRDefault="00904D55" w:rsidP="004063D3">
      <w:pPr>
        <w:pStyle w:val="Title"/>
      </w:pPr>
      <w:bookmarkStart w:id="29" w:name="_Toc530382471"/>
      <w:bookmarkStart w:id="30" w:name="_Toc532916303"/>
      <w:bookmarkStart w:id="31" w:name="_Toc532975426"/>
      <w:bookmarkStart w:id="32" w:name="_Toc532978379"/>
      <w:bookmarkStart w:id="33" w:name="_Toc532980495"/>
      <w:bookmarkStart w:id="34" w:name="_Toc532998239"/>
      <w:bookmarkStart w:id="35" w:name="_Toc533005886"/>
      <w:bookmarkStart w:id="36" w:name="_Toc535257055"/>
      <w:bookmarkStart w:id="37" w:name="_Toc536437184"/>
      <w:bookmarkStart w:id="38" w:name="_Toc536439846"/>
      <w:bookmarkStart w:id="39" w:name="_Toc44326219"/>
      <w:bookmarkStart w:id="40" w:name="_Toc525310766"/>
      <w:bookmarkStart w:id="41" w:name="_Toc525314772"/>
      <w:bookmarkStart w:id="42" w:name="_Toc525317358"/>
      <w:bookmarkStart w:id="43" w:name="_Toc529962638"/>
      <w:r w:rsidRPr="00BB2DC2">
        <w:t>Summary</w:t>
      </w:r>
      <w:bookmarkEnd w:id="29"/>
      <w:bookmarkEnd w:id="30"/>
      <w:bookmarkEnd w:id="31"/>
      <w:bookmarkEnd w:id="32"/>
      <w:bookmarkEnd w:id="33"/>
      <w:bookmarkEnd w:id="34"/>
      <w:bookmarkEnd w:id="35"/>
      <w:bookmarkEnd w:id="36"/>
      <w:bookmarkEnd w:id="37"/>
      <w:bookmarkEnd w:id="38"/>
      <w:bookmarkEnd w:id="39"/>
    </w:p>
    <w:p w14:paraId="54EA800F" w14:textId="652854E8" w:rsidR="005814E0" w:rsidRPr="00BB2DC2" w:rsidRDefault="00D540E6" w:rsidP="009D2B2E">
      <w:r w:rsidRPr="00BB2DC2">
        <w:t xml:space="preserve">The term </w:t>
      </w:r>
      <w:r w:rsidR="006B41F4" w:rsidRPr="00BB2DC2">
        <w:t>‘</w:t>
      </w:r>
      <w:r w:rsidRPr="00BB2DC2">
        <w:t>m</w:t>
      </w:r>
      <w:r w:rsidR="006B41F4" w:rsidRPr="00BB2DC2">
        <w:t xml:space="preserve">icroplastic’ </w:t>
      </w:r>
      <w:r w:rsidRPr="00BB2DC2">
        <w:t xml:space="preserve">is not </w:t>
      </w:r>
      <w:r w:rsidR="0056286A" w:rsidRPr="00BB2DC2">
        <w:t xml:space="preserve">consistently </w:t>
      </w:r>
      <w:r w:rsidRPr="00BB2DC2">
        <w:t>defined, but is typically considered to refer to</w:t>
      </w:r>
      <w:r w:rsidR="005814E0" w:rsidRPr="00BB2DC2">
        <w:t xml:space="preserve"> small, </w:t>
      </w:r>
      <w:r w:rsidRPr="00BB2DC2">
        <w:t xml:space="preserve">usually </w:t>
      </w:r>
      <w:r w:rsidR="005814E0" w:rsidRPr="00BB2DC2">
        <w:t xml:space="preserve">microscopic, solid </w:t>
      </w:r>
      <w:r w:rsidRPr="00BB2DC2">
        <w:t xml:space="preserve">particles made of a </w:t>
      </w:r>
      <w:r w:rsidR="005814E0" w:rsidRPr="00BB2DC2">
        <w:t>synthetic polymer</w:t>
      </w:r>
      <w:r w:rsidR="005814E0" w:rsidRPr="00BB2DC2">
        <w:rPr>
          <w:rStyle w:val="FootnoteReference"/>
        </w:rPr>
        <w:footnoteReference w:id="2"/>
      </w:r>
      <w:r w:rsidRPr="00BB2DC2">
        <w:t xml:space="preserve">. They are associated with long-term persistence in the environment, if released, as they are very </w:t>
      </w:r>
      <w:r w:rsidR="005814E0" w:rsidRPr="00BB2DC2">
        <w:t>resistant to (bio)degradation.</w:t>
      </w:r>
    </w:p>
    <w:p w14:paraId="4DE0B600" w14:textId="130FA5CC" w:rsidR="009D2B2E" w:rsidRPr="00BB2DC2" w:rsidRDefault="00C853EE" w:rsidP="009D2B2E">
      <w:r w:rsidRPr="00BB2DC2">
        <w:t>M</w:t>
      </w:r>
      <w:r w:rsidR="009D2B2E" w:rsidRPr="00BB2DC2">
        <w:t>icroplastics are</w:t>
      </w:r>
      <w:r w:rsidR="006B41F4" w:rsidRPr="00BB2DC2">
        <w:t xml:space="preserve"> </w:t>
      </w:r>
      <w:r w:rsidR="009D2B2E" w:rsidRPr="00BB2DC2">
        <w:t xml:space="preserve">manufactured and </w:t>
      </w:r>
      <w:r w:rsidR="009D2B2E" w:rsidRPr="00BB2DC2">
        <w:rPr>
          <w:rFonts w:cs="Arial"/>
          <w:iCs/>
          <w:color w:val="000000"/>
          <w:szCs w:val="24"/>
        </w:rPr>
        <w:t xml:space="preserve">used </w:t>
      </w:r>
      <w:r w:rsidR="00D71F60" w:rsidRPr="00BB2DC2">
        <w:rPr>
          <w:rFonts w:cs="Arial"/>
          <w:iCs/>
          <w:color w:val="000000"/>
          <w:szCs w:val="24"/>
        </w:rPr>
        <w:t xml:space="preserve">(also termed intentionally added) </w:t>
      </w:r>
      <w:r w:rsidR="009D2B2E" w:rsidRPr="00BB2DC2">
        <w:rPr>
          <w:rFonts w:cs="Arial"/>
          <w:iCs/>
          <w:color w:val="000000"/>
          <w:szCs w:val="24"/>
        </w:rPr>
        <w:t xml:space="preserve">in </w:t>
      </w:r>
      <w:r w:rsidR="00FB1EE8" w:rsidRPr="00BB2DC2">
        <w:rPr>
          <w:rFonts w:cs="Arial"/>
          <w:iCs/>
          <w:color w:val="000000"/>
          <w:szCs w:val="24"/>
        </w:rPr>
        <w:t>many mixtures placed on the market of</w:t>
      </w:r>
      <w:r w:rsidR="009D2B2E" w:rsidRPr="00BB2DC2">
        <w:rPr>
          <w:rFonts w:cs="Arial"/>
          <w:iCs/>
          <w:color w:val="000000"/>
          <w:szCs w:val="24"/>
        </w:rPr>
        <w:t xml:space="preserve"> the European Economic Area</w:t>
      </w:r>
      <w:r w:rsidR="006B41F4" w:rsidRPr="00BB2DC2">
        <w:rPr>
          <w:rFonts w:cs="Arial"/>
          <w:iCs/>
          <w:color w:val="000000"/>
          <w:szCs w:val="24"/>
        </w:rPr>
        <w:t xml:space="preserve"> (EEA)</w:t>
      </w:r>
      <w:r w:rsidR="0042568E" w:rsidRPr="00BB2DC2">
        <w:rPr>
          <w:rFonts w:cs="Arial"/>
          <w:iCs/>
          <w:color w:val="000000"/>
          <w:szCs w:val="24"/>
        </w:rPr>
        <w:t xml:space="preserve">. It is </w:t>
      </w:r>
      <w:r w:rsidR="00F55E4A" w:rsidRPr="00BB2DC2">
        <w:rPr>
          <w:rFonts w:cs="Arial"/>
          <w:iCs/>
          <w:color w:val="000000"/>
          <w:szCs w:val="24"/>
        </w:rPr>
        <w:t>these</w:t>
      </w:r>
      <w:r w:rsidR="00CC04EA" w:rsidRPr="00BB2DC2">
        <w:rPr>
          <w:rFonts w:cs="Arial"/>
          <w:iCs/>
          <w:color w:val="000000"/>
          <w:szCs w:val="24"/>
        </w:rPr>
        <w:t xml:space="preserve"> ‘intentional’</w:t>
      </w:r>
      <w:r w:rsidR="00F55E4A" w:rsidRPr="00BB2DC2">
        <w:rPr>
          <w:rFonts w:cs="Arial"/>
          <w:iCs/>
          <w:color w:val="000000"/>
          <w:szCs w:val="24"/>
        </w:rPr>
        <w:t xml:space="preserve"> </w:t>
      </w:r>
      <w:r w:rsidR="0042568E" w:rsidRPr="00BB2DC2">
        <w:rPr>
          <w:rFonts w:cs="Arial"/>
          <w:iCs/>
          <w:color w:val="000000"/>
          <w:szCs w:val="24"/>
        </w:rPr>
        <w:t>u</w:t>
      </w:r>
      <w:r w:rsidR="00F55E4A" w:rsidRPr="00BB2DC2">
        <w:rPr>
          <w:rFonts w:cs="Arial"/>
          <w:iCs/>
          <w:color w:val="000000"/>
          <w:szCs w:val="24"/>
        </w:rPr>
        <w:t>ses</w:t>
      </w:r>
      <w:r w:rsidR="0042568E" w:rsidRPr="00BB2DC2">
        <w:rPr>
          <w:rFonts w:cs="Arial"/>
          <w:iCs/>
          <w:color w:val="000000"/>
          <w:szCs w:val="24"/>
        </w:rPr>
        <w:t xml:space="preserve"> </w:t>
      </w:r>
      <w:r w:rsidR="00F55E4A" w:rsidRPr="00BB2DC2">
        <w:rPr>
          <w:rFonts w:cs="Arial"/>
          <w:iCs/>
          <w:color w:val="000000"/>
          <w:szCs w:val="24"/>
        </w:rPr>
        <w:t xml:space="preserve">of microplastics </w:t>
      </w:r>
      <w:r w:rsidR="0042568E" w:rsidRPr="00BB2DC2">
        <w:rPr>
          <w:rFonts w:cs="Arial"/>
          <w:iCs/>
          <w:color w:val="000000"/>
          <w:szCs w:val="24"/>
        </w:rPr>
        <w:t xml:space="preserve">which are the focus of </w:t>
      </w:r>
      <w:r w:rsidR="00CC04EA" w:rsidRPr="00BB2DC2">
        <w:rPr>
          <w:rFonts w:cs="Arial"/>
          <w:iCs/>
          <w:color w:val="000000"/>
          <w:szCs w:val="24"/>
        </w:rPr>
        <w:t xml:space="preserve">the analysis </w:t>
      </w:r>
      <w:r w:rsidR="003A7E4D" w:rsidRPr="00BB2DC2">
        <w:rPr>
          <w:rFonts w:cs="Arial"/>
          <w:iCs/>
          <w:color w:val="000000"/>
          <w:szCs w:val="24"/>
        </w:rPr>
        <w:t xml:space="preserve">and </w:t>
      </w:r>
      <w:r w:rsidR="00954F34" w:rsidRPr="00BB2DC2">
        <w:rPr>
          <w:rFonts w:cs="Arial"/>
          <w:iCs/>
          <w:color w:val="000000"/>
          <w:szCs w:val="24"/>
        </w:rPr>
        <w:t xml:space="preserve">the </w:t>
      </w:r>
      <w:r w:rsidR="003A7E4D" w:rsidRPr="00BB2DC2">
        <w:rPr>
          <w:rFonts w:cs="Arial"/>
          <w:iCs/>
          <w:color w:val="000000"/>
          <w:szCs w:val="24"/>
        </w:rPr>
        <w:t>proposed restriction</w:t>
      </w:r>
      <w:r w:rsidR="00C33508" w:rsidRPr="00BB2DC2">
        <w:rPr>
          <w:rFonts w:cs="Arial"/>
          <w:iCs/>
          <w:color w:val="000000"/>
          <w:szCs w:val="24"/>
        </w:rPr>
        <w:t xml:space="preserve"> </w:t>
      </w:r>
      <w:r w:rsidR="001D17C6" w:rsidRPr="00BB2DC2">
        <w:rPr>
          <w:rFonts w:cs="Arial"/>
          <w:iCs/>
          <w:color w:val="000000"/>
          <w:szCs w:val="24"/>
        </w:rPr>
        <w:t>described in this report</w:t>
      </w:r>
      <w:r w:rsidR="007C788E" w:rsidRPr="00BB2DC2">
        <w:rPr>
          <w:rFonts w:cs="Arial"/>
          <w:iCs/>
          <w:color w:val="000000"/>
          <w:szCs w:val="24"/>
        </w:rPr>
        <w:t xml:space="preserve">. </w:t>
      </w:r>
      <w:r w:rsidR="009D2B2E" w:rsidRPr="00BB2DC2">
        <w:t>The intent of</w:t>
      </w:r>
      <w:r w:rsidR="009D2B2E" w:rsidRPr="00BB2DC2" w:rsidDel="003A7E4D">
        <w:t xml:space="preserve"> </w:t>
      </w:r>
      <w:r w:rsidR="003A7E4D" w:rsidRPr="00BB2DC2">
        <w:t>the</w:t>
      </w:r>
      <w:r w:rsidR="009D2B2E" w:rsidRPr="00BB2DC2">
        <w:t xml:space="preserve"> proposed restriction is not to regulate </w:t>
      </w:r>
      <w:r w:rsidR="001B6512" w:rsidRPr="00BB2DC2">
        <w:t xml:space="preserve">the use of </w:t>
      </w:r>
      <w:r w:rsidR="009D2B2E" w:rsidRPr="00BB2DC2">
        <w:t xml:space="preserve">polymers generally, </w:t>
      </w:r>
      <w:r w:rsidR="001B6512" w:rsidRPr="00BB2DC2">
        <w:t xml:space="preserve">but </w:t>
      </w:r>
      <w:r w:rsidR="009438A9" w:rsidRPr="00BB2DC2">
        <w:t>only</w:t>
      </w:r>
      <w:r w:rsidR="009D2B2E" w:rsidRPr="00BB2DC2">
        <w:t xml:space="preserve"> where they meet the </w:t>
      </w:r>
      <w:r w:rsidR="001B6512" w:rsidRPr="00BB2DC2">
        <w:t xml:space="preserve">specific </w:t>
      </w:r>
      <w:r w:rsidR="009D2B2E" w:rsidRPr="00BB2DC2">
        <w:t xml:space="preserve">conditions that identify them as being </w:t>
      </w:r>
      <w:r w:rsidR="001B6512" w:rsidRPr="00BB2DC2">
        <w:t xml:space="preserve">microplastics and where their use </w:t>
      </w:r>
      <w:r w:rsidR="001D17C6" w:rsidRPr="00BB2DC2">
        <w:t xml:space="preserve">could </w:t>
      </w:r>
      <w:r w:rsidR="001B6512" w:rsidRPr="00BB2DC2">
        <w:t>result in releases to the environment</w:t>
      </w:r>
      <w:r w:rsidR="009D2B2E" w:rsidRPr="00BB2DC2">
        <w:t>.</w:t>
      </w:r>
      <w:r w:rsidR="00E21164" w:rsidRPr="00BB2DC2">
        <w:t xml:space="preserve"> </w:t>
      </w:r>
    </w:p>
    <w:p w14:paraId="7DBA34B9" w14:textId="32A83409" w:rsidR="001D17C6" w:rsidRPr="00BB2DC2" w:rsidRDefault="00C853EE" w:rsidP="00C853EE">
      <w:r w:rsidRPr="00BB2DC2">
        <w:t>Microplastics can also be formed in the environment as a result of the progressive degradation of larger synthetic polymer-based articles (e.g. plastic packaging</w:t>
      </w:r>
      <w:r w:rsidR="005D225C" w:rsidRPr="00BB2DC2">
        <w:t xml:space="preserve"> and</w:t>
      </w:r>
      <w:r w:rsidRPr="00BB2DC2">
        <w:t xml:space="preserve"> discarded or lost fishing gear), typically articles that are present in the environment as a consequence of inappropriate or ineffective </w:t>
      </w:r>
      <w:r w:rsidR="001D17C6" w:rsidRPr="00BB2DC2">
        <w:t>waste management</w:t>
      </w:r>
      <w:r w:rsidRPr="00BB2DC2">
        <w:t xml:space="preserve"> (e.g. littering). </w:t>
      </w:r>
    </w:p>
    <w:p w14:paraId="0104DED1" w14:textId="5A621BEC" w:rsidR="00C853EE" w:rsidRPr="00BB2DC2" w:rsidRDefault="00C853EE" w:rsidP="00C853EE">
      <w:r w:rsidRPr="00BB2DC2">
        <w:t>Much of the present focus on microplastics has arisen as a result of the growing awareness of the extent of anthropogenic litter in the marine environment, as well as its consequences. Microplastics formed in the environment are usually called ‘secondary’ microplastics</w:t>
      </w:r>
      <w:r w:rsidR="005D225C" w:rsidRPr="00BB2DC2">
        <w:t xml:space="preserve">. However, </w:t>
      </w:r>
      <w:r w:rsidRPr="00BB2DC2">
        <w:t xml:space="preserve">their risk management is outside the scope of this assessment. </w:t>
      </w:r>
    </w:p>
    <w:p w14:paraId="40B30840" w14:textId="5E370942" w:rsidR="009D2B2E" w:rsidRPr="00BB2DC2" w:rsidRDefault="009D2B2E" w:rsidP="009D2B2E">
      <w:pPr>
        <w:pStyle w:val="BodyText"/>
        <w:spacing w:after="120"/>
      </w:pPr>
      <w:r w:rsidRPr="00BB2DC2">
        <w:t xml:space="preserve">The Dossier Submitter has identified that </w:t>
      </w:r>
      <w:r w:rsidR="001B6512" w:rsidRPr="00BB2DC2">
        <w:t>‘intentionally added’</w:t>
      </w:r>
      <w:r w:rsidRPr="00BB2DC2">
        <w:t xml:space="preserve"> microplastics have diverse </w:t>
      </w:r>
      <w:r w:rsidR="001B6512" w:rsidRPr="00BB2DC2">
        <w:t xml:space="preserve">technical functions and are used </w:t>
      </w:r>
      <w:r w:rsidRPr="00BB2DC2">
        <w:t>in various consumer, professional, agricultural and industrial products, including</w:t>
      </w:r>
      <w:r w:rsidR="003A7E4D" w:rsidRPr="00BB2DC2">
        <w:t xml:space="preserve"> in</w:t>
      </w:r>
      <w:r w:rsidRPr="00BB2DC2">
        <w:t>:</w:t>
      </w:r>
    </w:p>
    <w:p w14:paraId="42C61D01" w14:textId="1B65D685" w:rsidR="0043390B" w:rsidRPr="00BB2DC2" w:rsidRDefault="003A7E4D" w:rsidP="004D77E2">
      <w:pPr>
        <w:pStyle w:val="BodyText"/>
        <w:numPr>
          <w:ilvl w:val="0"/>
          <w:numId w:val="48"/>
        </w:numPr>
        <w:spacing w:after="120"/>
        <w:ind w:left="794" w:hanging="357"/>
      </w:pPr>
      <w:r w:rsidRPr="00BB2DC2">
        <w:t>agriculture and horticulture (</w:t>
      </w:r>
      <w:r w:rsidR="0043390B" w:rsidRPr="00BB2DC2">
        <w:t xml:space="preserve">in </w:t>
      </w:r>
      <w:r w:rsidRPr="00BB2DC2">
        <w:t>fertilisers and plant protection products</w:t>
      </w:r>
      <w:r w:rsidR="0043390B" w:rsidRPr="00BB2DC2">
        <w:t>);</w:t>
      </w:r>
    </w:p>
    <w:p w14:paraId="2F504875" w14:textId="00D61A82" w:rsidR="009D2B2E" w:rsidRPr="00BB2DC2" w:rsidRDefault="009D2B2E" w:rsidP="004D77E2">
      <w:pPr>
        <w:pStyle w:val="BodyText"/>
        <w:numPr>
          <w:ilvl w:val="0"/>
          <w:numId w:val="48"/>
        </w:numPr>
        <w:spacing w:after="120"/>
        <w:ind w:left="794" w:hanging="357"/>
      </w:pPr>
      <w:r w:rsidRPr="00BB2DC2">
        <w:t>cosmetic products (</w:t>
      </w:r>
      <w:r w:rsidR="001D17C6" w:rsidRPr="00BB2DC2">
        <w:t xml:space="preserve">in </w:t>
      </w:r>
      <w:r w:rsidRPr="00BB2DC2">
        <w:t>rinse-off and leave-on products);</w:t>
      </w:r>
    </w:p>
    <w:p w14:paraId="295B449C" w14:textId="138EAF01" w:rsidR="0043390B" w:rsidRPr="00BB2DC2" w:rsidRDefault="0043390B" w:rsidP="004D77E2">
      <w:pPr>
        <w:pStyle w:val="ListParagraph"/>
        <w:numPr>
          <w:ilvl w:val="0"/>
          <w:numId w:val="48"/>
        </w:numPr>
        <w:spacing w:after="120"/>
        <w:ind w:left="794" w:hanging="357"/>
        <w:contextualSpacing w:val="0"/>
      </w:pPr>
      <w:r w:rsidRPr="00BB2DC2">
        <w:rPr>
          <w:rFonts w:eastAsia="Times New Roman" w:cs="Times New Roman"/>
          <w:snapToGrid w:val="0"/>
          <w:szCs w:val="20"/>
          <w:lang w:eastAsia="fi-FI"/>
        </w:rPr>
        <w:t>detergents and maintenance products (e.g. as fragrance encapsulation</w:t>
      </w:r>
      <w:r w:rsidR="00112749" w:rsidRPr="00BB2DC2">
        <w:rPr>
          <w:rStyle w:val="FootnoteReference"/>
          <w:rFonts w:eastAsia="Times New Roman" w:cs="Times New Roman"/>
          <w:snapToGrid w:val="0"/>
          <w:szCs w:val="20"/>
          <w:lang w:eastAsia="fi-FI"/>
        </w:rPr>
        <w:footnoteReference w:id="3"/>
      </w:r>
      <w:r w:rsidRPr="00BB2DC2">
        <w:rPr>
          <w:rFonts w:eastAsia="Times New Roman" w:cs="Times New Roman"/>
          <w:snapToGrid w:val="0"/>
          <w:szCs w:val="20"/>
          <w:lang w:eastAsia="fi-FI"/>
        </w:rPr>
        <w:t xml:space="preserve"> in laundry detergents and fabric softeners as well as </w:t>
      </w:r>
      <w:r w:rsidR="00302B6E" w:rsidRPr="00BB2DC2">
        <w:rPr>
          <w:rFonts w:eastAsia="Times New Roman" w:cs="Times New Roman"/>
          <w:snapToGrid w:val="0"/>
          <w:szCs w:val="20"/>
          <w:lang w:eastAsia="fi-FI"/>
        </w:rPr>
        <w:t xml:space="preserve">in </w:t>
      </w:r>
      <w:r w:rsidRPr="00BB2DC2">
        <w:rPr>
          <w:rFonts w:eastAsia="Times New Roman" w:cs="Times New Roman"/>
          <w:snapToGrid w:val="0"/>
          <w:szCs w:val="20"/>
          <w:lang w:eastAsia="fi-FI"/>
        </w:rPr>
        <w:t>products for cleaning</w:t>
      </w:r>
      <w:r w:rsidR="001D17C6" w:rsidRPr="00BB2DC2">
        <w:rPr>
          <w:rFonts w:eastAsia="Times New Roman" w:cs="Times New Roman"/>
          <w:snapToGrid w:val="0"/>
          <w:szCs w:val="20"/>
          <w:lang w:eastAsia="fi-FI"/>
        </w:rPr>
        <w:t>,</w:t>
      </w:r>
      <w:r w:rsidR="00BB113E" w:rsidRPr="00BB2DC2">
        <w:rPr>
          <w:rFonts w:eastAsia="Times New Roman" w:cs="Times New Roman"/>
          <w:snapToGrid w:val="0"/>
          <w:szCs w:val="20"/>
          <w:lang w:eastAsia="fi-FI"/>
        </w:rPr>
        <w:t xml:space="preserve"> </w:t>
      </w:r>
      <w:r w:rsidRPr="00BB2DC2">
        <w:rPr>
          <w:rFonts w:eastAsia="Times New Roman" w:cs="Times New Roman"/>
          <w:snapToGrid w:val="0"/>
          <w:szCs w:val="20"/>
          <w:lang w:eastAsia="fi-FI"/>
        </w:rPr>
        <w:t>polishing</w:t>
      </w:r>
      <w:r w:rsidR="001D17C6" w:rsidRPr="00BB2DC2">
        <w:rPr>
          <w:rFonts w:eastAsia="Times New Roman" w:cs="Times New Roman"/>
          <w:snapToGrid w:val="0"/>
          <w:szCs w:val="20"/>
          <w:lang w:eastAsia="fi-FI"/>
        </w:rPr>
        <w:t xml:space="preserve"> and air fresheners</w:t>
      </w:r>
      <w:r w:rsidRPr="00BB2DC2">
        <w:rPr>
          <w:rFonts w:eastAsia="Times New Roman" w:cs="Times New Roman"/>
          <w:snapToGrid w:val="0"/>
          <w:szCs w:val="20"/>
          <w:lang w:eastAsia="fi-FI"/>
        </w:rPr>
        <w:t>);</w:t>
      </w:r>
    </w:p>
    <w:p w14:paraId="6788C99E" w14:textId="09505A60" w:rsidR="00250A87" w:rsidRPr="00BB2DC2" w:rsidRDefault="00250A87" w:rsidP="004D77E2">
      <w:pPr>
        <w:pStyle w:val="ListParagraph"/>
        <w:numPr>
          <w:ilvl w:val="0"/>
          <w:numId w:val="48"/>
        </w:numPr>
        <w:spacing w:after="120"/>
        <w:ind w:left="794" w:hanging="357"/>
        <w:contextualSpacing w:val="0"/>
      </w:pPr>
      <w:r w:rsidRPr="00BB2DC2">
        <w:t>infill material for synthetic sports surfaces</w:t>
      </w:r>
      <w:r w:rsidR="00CF5C55" w:rsidRPr="00BB2DC2">
        <w:t xml:space="preserve"> (</w:t>
      </w:r>
      <w:r w:rsidR="005D225C" w:rsidRPr="00BB2DC2">
        <w:t>typically termed as ‘</w:t>
      </w:r>
      <w:r w:rsidR="00CF5C55" w:rsidRPr="00BB2DC2">
        <w:t>rubber crumb</w:t>
      </w:r>
      <w:r w:rsidR="005D225C" w:rsidRPr="00BB2DC2">
        <w:t>’</w:t>
      </w:r>
      <w:r w:rsidR="00CF5C55" w:rsidRPr="00BB2DC2">
        <w:t>);</w:t>
      </w:r>
    </w:p>
    <w:p w14:paraId="1F10E641" w14:textId="77777777" w:rsidR="0043390B" w:rsidRPr="00BB2DC2" w:rsidRDefault="0043390B" w:rsidP="004D77E2">
      <w:pPr>
        <w:pStyle w:val="BodyText"/>
        <w:numPr>
          <w:ilvl w:val="0"/>
          <w:numId w:val="48"/>
        </w:numPr>
        <w:spacing w:after="120"/>
        <w:ind w:left="794" w:hanging="357"/>
      </w:pPr>
      <w:r w:rsidRPr="00BB2DC2">
        <w:t xml:space="preserve">paints, coatings and inks (in professional and consumer uses); </w:t>
      </w:r>
    </w:p>
    <w:p w14:paraId="6B12BBA9" w14:textId="6614AEFD" w:rsidR="00536634" w:rsidRPr="00BB2DC2" w:rsidRDefault="003A7E4D" w:rsidP="004D77E2">
      <w:pPr>
        <w:pStyle w:val="BodyText"/>
        <w:numPr>
          <w:ilvl w:val="0"/>
          <w:numId w:val="48"/>
        </w:numPr>
        <w:spacing w:after="120"/>
        <w:ind w:left="794" w:hanging="357"/>
      </w:pPr>
      <w:r w:rsidRPr="00BB2DC2">
        <w:t xml:space="preserve">chemicals used in the </w:t>
      </w:r>
      <w:r w:rsidR="00536634" w:rsidRPr="00BB2DC2">
        <w:t>oil and gas</w:t>
      </w:r>
      <w:r w:rsidR="00797DD9" w:rsidRPr="00BB2DC2">
        <w:t xml:space="preserve"> sector</w:t>
      </w:r>
      <w:r w:rsidR="00536634" w:rsidRPr="00BB2DC2">
        <w:t xml:space="preserve">; </w:t>
      </w:r>
    </w:p>
    <w:p w14:paraId="26F860B8" w14:textId="174992F1" w:rsidR="00536634" w:rsidRPr="00BB2DC2" w:rsidRDefault="00536634" w:rsidP="004D77E2">
      <w:pPr>
        <w:pStyle w:val="BodyText"/>
        <w:numPr>
          <w:ilvl w:val="0"/>
          <w:numId w:val="48"/>
        </w:numPr>
        <w:spacing w:after="120"/>
        <w:ind w:left="794" w:hanging="357"/>
      </w:pPr>
      <w:r w:rsidRPr="00BB2DC2">
        <w:t>construction</w:t>
      </w:r>
      <w:r w:rsidR="001D17C6" w:rsidRPr="00BB2DC2">
        <w:t xml:space="preserve"> products</w:t>
      </w:r>
      <w:r w:rsidRPr="00BB2DC2">
        <w:t>;</w:t>
      </w:r>
    </w:p>
    <w:p w14:paraId="78324EE9" w14:textId="6223FDFA" w:rsidR="001B6512" w:rsidRPr="00BB2DC2" w:rsidRDefault="00536634" w:rsidP="004D77E2">
      <w:pPr>
        <w:pStyle w:val="BodyText"/>
        <w:numPr>
          <w:ilvl w:val="0"/>
          <w:numId w:val="48"/>
        </w:numPr>
        <w:spacing w:after="120"/>
        <w:ind w:left="794" w:hanging="357"/>
      </w:pPr>
      <w:r w:rsidRPr="00BB2DC2">
        <w:t xml:space="preserve">medicinal products; </w:t>
      </w:r>
    </w:p>
    <w:p w14:paraId="22FEAC0F" w14:textId="77777777" w:rsidR="00EE2286" w:rsidRPr="00BB2DC2" w:rsidRDefault="00536634" w:rsidP="004D77E2">
      <w:pPr>
        <w:pStyle w:val="BodyText"/>
        <w:numPr>
          <w:ilvl w:val="0"/>
          <w:numId w:val="48"/>
        </w:numPr>
        <w:spacing w:after="120"/>
        <w:ind w:left="794" w:hanging="357"/>
      </w:pPr>
      <w:r w:rsidRPr="00BB2DC2">
        <w:t>medical devices</w:t>
      </w:r>
      <w:r w:rsidR="00500291" w:rsidRPr="00BB2DC2">
        <w:t>; and</w:t>
      </w:r>
    </w:p>
    <w:p w14:paraId="5CF6D26C" w14:textId="78589232" w:rsidR="00536634" w:rsidRPr="00BB2DC2" w:rsidRDefault="00EE2286" w:rsidP="004D77E2">
      <w:pPr>
        <w:pStyle w:val="BodyText"/>
        <w:numPr>
          <w:ilvl w:val="0"/>
          <w:numId w:val="48"/>
        </w:numPr>
        <w:spacing w:after="120"/>
        <w:ind w:left="794" w:hanging="357"/>
      </w:pPr>
      <w:r w:rsidRPr="00BB2DC2">
        <w:t>food supplements and medical food</w:t>
      </w:r>
      <w:r w:rsidR="00536634" w:rsidRPr="00BB2DC2">
        <w:t>.</w:t>
      </w:r>
    </w:p>
    <w:p w14:paraId="15B4F077" w14:textId="66662E43" w:rsidR="007C56D0" w:rsidRPr="00BB2DC2" w:rsidRDefault="007038A1" w:rsidP="009D2B2E">
      <w:pPr>
        <w:pStyle w:val="BodyText"/>
        <w:spacing w:after="120"/>
      </w:pPr>
      <w:r w:rsidRPr="00BB2DC2">
        <w:t>P</w:t>
      </w:r>
      <w:r w:rsidR="009D2B2E" w:rsidRPr="00BB2DC2">
        <w:t xml:space="preserve">roducts containing microplastics have </w:t>
      </w:r>
      <w:r w:rsidR="009114BB" w:rsidRPr="00BB2DC2">
        <w:t xml:space="preserve">many different functions and are, correspondingly, used in many </w:t>
      </w:r>
      <w:r w:rsidRPr="00BB2DC2">
        <w:t>different</w:t>
      </w:r>
      <w:r w:rsidR="009D2B2E" w:rsidRPr="00BB2DC2">
        <w:t xml:space="preserve"> </w:t>
      </w:r>
      <w:r w:rsidR="009114BB" w:rsidRPr="00BB2DC2">
        <w:t xml:space="preserve">ways. This diversity of </w:t>
      </w:r>
      <w:r w:rsidRPr="00BB2DC2">
        <w:t>reasonably foreseeable conditions of use</w:t>
      </w:r>
      <w:r w:rsidR="00604702" w:rsidRPr="00BB2DC2">
        <w:t xml:space="preserve">, </w:t>
      </w:r>
      <w:r w:rsidR="009114BB" w:rsidRPr="00BB2DC2">
        <w:t xml:space="preserve">affects </w:t>
      </w:r>
      <w:r w:rsidR="00604702" w:rsidRPr="00BB2DC2">
        <w:t>how</w:t>
      </w:r>
      <w:r w:rsidR="009114BB" w:rsidRPr="00BB2DC2">
        <w:t>, and to what extent, intentionally-added microplastics are released to the environment. Releases</w:t>
      </w:r>
      <w:r w:rsidR="009D2B2E" w:rsidRPr="00BB2DC2">
        <w:t xml:space="preserve"> of microplastics to the environment</w:t>
      </w:r>
      <w:r w:rsidRPr="00BB2DC2">
        <w:t xml:space="preserve"> can occur through various pathways, principally via wastewater</w:t>
      </w:r>
      <w:r w:rsidR="007C56D0" w:rsidRPr="00BB2DC2">
        <w:t xml:space="preserve"> and/or</w:t>
      </w:r>
      <w:r w:rsidRPr="00BB2DC2">
        <w:t xml:space="preserve"> municipal solid waste</w:t>
      </w:r>
      <w:r w:rsidR="007C56D0" w:rsidRPr="00BB2DC2">
        <w:t>. Certain microplastics are deliberately released directly to the environment i.e. uses in agriculture and horticulture</w:t>
      </w:r>
      <w:r w:rsidR="009D2B2E" w:rsidRPr="00BB2DC2">
        <w:t xml:space="preserve">. </w:t>
      </w:r>
    </w:p>
    <w:p w14:paraId="29EDA05E" w14:textId="2AF9024E" w:rsidR="009D2B2E" w:rsidRPr="00BB2DC2" w:rsidRDefault="009D2B2E" w:rsidP="009D2B2E">
      <w:pPr>
        <w:pStyle w:val="BodyText"/>
        <w:spacing w:after="120"/>
      </w:pPr>
      <w:r w:rsidRPr="00BB2DC2">
        <w:t>The availability of alternatives for the different uses also varies, as do the current market shares of these alternatives and the anticipated resources and time required to substitute</w:t>
      </w:r>
      <w:r w:rsidR="007C56D0" w:rsidRPr="00BB2DC2">
        <w:t xml:space="preserve"> the technical functions currently provided by microplastics</w:t>
      </w:r>
      <w:r w:rsidR="000E1E4F" w:rsidRPr="00BB2DC2">
        <w:t xml:space="preserve"> in the event of a restriction</w:t>
      </w:r>
      <w:r w:rsidRPr="00BB2DC2">
        <w:t xml:space="preserve">. </w:t>
      </w:r>
    </w:p>
    <w:p w14:paraId="1C2DECEC" w14:textId="5930EDE6" w:rsidR="009D2B2E" w:rsidRPr="00BB2DC2" w:rsidRDefault="009D2B2E" w:rsidP="009D2B2E">
      <w:pPr>
        <w:pStyle w:val="BodyText"/>
        <w:spacing w:after="120"/>
      </w:pPr>
      <w:r w:rsidRPr="00BB2DC2">
        <w:t xml:space="preserve">The concern associated with microplastic particles stems from the potential environmental and human health risks posed by the presence of solid particles of </w:t>
      </w:r>
      <w:r w:rsidR="007C56D0" w:rsidRPr="00BB2DC2">
        <w:t xml:space="preserve">synthetic </w:t>
      </w:r>
      <w:r w:rsidRPr="00BB2DC2">
        <w:t>polymer-based materials in the environment that:</w:t>
      </w:r>
    </w:p>
    <w:p w14:paraId="28E6EB1C" w14:textId="55F109D9" w:rsidR="009D2B2E" w:rsidRPr="00BB2DC2" w:rsidRDefault="000C0DA6" w:rsidP="009D2B2E">
      <w:pPr>
        <w:pStyle w:val="ListParagraph"/>
        <w:numPr>
          <w:ilvl w:val="0"/>
          <w:numId w:val="4"/>
        </w:numPr>
        <w:spacing w:after="120"/>
        <w:ind w:left="714" w:hanging="357"/>
        <w:contextualSpacing w:val="0"/>
      </w:pPr>
      <w:r w:rsidRPr="00BB2DC2">
        <w:rPr>
          <w:b/>
        </w:rPr>
        <w:t xml:space="preserve">are </w:t>
      </w:r>
      <w:r w:rsidR="009D2B2E" w:rsidRPr="00BB2DC2">
        <w:rPr>
          <w:b/>
        </w:rPr>
        <w:t>small</w:t>
      </w:r>
      <w:r w:rsidR="009D2B2E" w:rsidRPr="00BB2DC2">
        <w:t xml:space="preserve"> (typically microscopic) making them readily available for ingestion and potentially </w:t>
      </w:r>
      <w:r w:rsidR="001C1CC6" w:rsidRPr="00BB2DC2">
        <w:t xml:space="preserve">susceptible </w:t>
      </w:r>
      <w:r w:rsidR="009D2B2E" w:rsidRPr="00BB2DC2">
        <w:t>to transfer within food chains;</w:t>
      </w:r>
    </w:p>
    <w:p w14:paraId="3DD64EB0" w14:textId="0FBA86D7" w:rsidR="009D2B2E" w:rsidRPr="00BB2DC2" w:rsidRDefault="000C0DA6" w:rsidP="009D2B2E">
      <w:pPr>
        <w:pStyle w:val="ListParagraph"/>
        <w:numPr>
          <w:ilvl w:val="0"/>
          <w:numId w:val="4"/>
        </w:numPr>
        <w:spacing w:after="120"/>
        <w:ind w:left="714" w:hanging="357"/>
        <w:contextualSpacing w:val="0"/>
      </w:pPr>
      <w:r w:rsidRPr="00BB2DC2">
        <w:rPr>
          <w:b/>
        </w:rPr>
        <w:t xml:space="preserve">are </w:t>
      </w:r>
      <w:r w:rsidR="009D2B2E" w:rsidRPr="00BB2DC2">
        <w:rPr>
          <w:b/>
        </w:rPr>
        <w:t>very resistant to (bio)degradation</w:t>
      </w:r>
      <w:r w:rsidR="009D2B2E" w:rsidRPr="00BB2DC2">
        <w:t xml:space="preserve">, which will lead to them being present in the environment for a long time after their initial release; </w:t>
      </w:r>
    </w:p>
    <w:p w14:paraId="619594A5" w14:textId="01D3A367" w:rsidR="009D2B2E" w:rsidRPr="00BB2DC2" w:rsidRDefault="007C56D0" w:rsidP="009D2B2E">
      <w:pPr>
        <w:pStyle w:val="ListParagraph"/>
        <w:numPr>
          <w:ilvl w:val="0"/>
          <w:numId w:val="4"/>
        </w:numPr>
        <w:spacing w:after="120"/>
        <w:ind w:left="714" w:hanging="357"/>
        <w:contextualSpacing w:val="0"/>
      </w:pPr>
      <w:r w:rsidRPr="00BB2DC2">
        <w:rPr>
          <w:b/>
        </w:rPr>
        <w:t>degrade progressively via fragmentation</w:t>
      </w:r>
      <w:r w:rsidRPr="00BB2DC2">
        <w:t xml:space="preserve"> into s</w:t>
      </w:r>
      <w:r w:rsidR="009D2B2E" w:rsidRPr="00BB2DC2">
        <w:t xml:space="preserve">maller and smaller particles, </w:t>
      </w:r>
      <w:r w:rsidRPr="00BB2DC2">
        <w:t xml:space="preserve">theoretically via </w:t>
      </w:r>
      <w:r w:rsidR="009D2B2E" w:rsidRPr="00BB2DC2">
        <w:t>‘nanoplastic’</w:t>
      </w:r>
      <w:r w:rsidRPr="00BB2DC2">
        <w:t xml:space="preserve"> particles</w:t>
      </w:r>
      <w:r w:rsidR="009D2B2E" w:rsidRPr="00BB2DC2">
        <w:t>;</w:t>
      </w:r>
    </w:p>
    <w:p w14:paraId="42746E8F" w14:textId="0EEA1CEF" w:rsidR="009D2B2E" w:rsidRPr="00BB2DC2" w:rsidRDefault="000C0DA6" w:rsidP="009D2B2E">
      <w:pPr>
        <w:pStyle w:val="ListParagraph"/>
        <w:numPr>
          <w:ilvl w:val="0"/>
          <w:numId w:val="4"/>
        </w:numPr>
        <w:spacing w:after="120"/>
        <w:contextualSpacing w:val="0"/>
        <w:jc w:val="both"/>
      </w:pPr>
      <w:r w:rsidRPr="00BB2DC2">
        <w:t xml:space="preserve">are </w:t>
      </w:r>
      <w:r w:rsidR="009D2B2E" w:rsidRPr="00BB2DC2">
        <w:rPr>
          <w:b/>
        </w:rPr>
        <w:t>practically impossible to remove</w:t>
      </w:r>
      <w:r w:rsidR="009D2B2E" w:rsidRPr="00BB2DC2">
        <w:t xml:space="preserve"> from the environment after release.</w:t>
      </w:r>
    </w:p>
    <w:p w14:paraId="07C23E04" w14:textId="7127C513" w:rsidR="009D2B2E" w:rsidRPr="00BB2DC2" w:rsidRDefault="00FC7AC0" w:rsidP="009D2B2E">
      <w:r w:rsidRPr="00BB2DC2">
        <w:t xml:space="preserve">Based on monitoring data </w:t>
      </w:r>
      <w:r w:rsidR="00242870" w:rsidRPr="00BB2DC2">
        <w:t>(</w:t>
      </w:r>
      <w:r w:rsidRPr="00BB2DC2">
        <w:t xml:space="preserve">that does not </w:t>
      </w:r>
      <w:r w:rsidR="00242870" w:rsidRPr="00BB2DC2">
        <w:t xml:space="preserve">currently </w:t>
      </w:r>
      <w:r w:rsidRPr="00BB2DC2">
        <w:t>allow a distinction between secondary and ‘intentionally added’ microplastics</w:t>
      </w:r>
      <w:r w:rsidR="00242870" w:rsidRPr="00BB2DC2">
        <w:t>)</w:t>
      </w:r>
      <w:r w:rsidRPr="00BB2DC2">
        <w:t>, t</w:t>
      </w:r>
      <w:r w:rsidR="008E7780" w:rsidRPr="00BB2DC2">
        <w:t>hese properties are known to result in a wide range of organisms</w:t>
      </w:r>
      <w:r w:rsidRPr="00BB2DC2">
        <w:t>,</w:t>
      </w:r>
      <w:r w:rsidR="008E7780" w:rsidRPr="00BB2DC2">
        <w:t xml:space="preserve"> including invertebrates, fish, marine reptiles, birds and cetaceans </w:t>
      </w:r>
      <w:r w:rsidR="00242870" w:rsidRPr="00BB2DC2">
        <w:t xml:space="preserve">being exposed to microplastics </w:t>
      </w:r>
      <w:r w:rsidR="008E7780" w:rsidRPr="00BB2DC2">
        <w:t>(either directly or via trophic transfer)</w:t>
      </w:r>
      <w:r w:rsidRPr="00BB2DC2">
        <w:t>.</w:t>
      </w:r>
      <w:r w:rsidR="009D2B2E" w:rsidRPr="00BB2DC2">
        <w:t xml:space="preserve"> </w:t>
      </w:r>
      <w:r w:rsidR="00C45CFC" w:rsidRPr="00BB2DC2">
        <w:t xml:space="preserve">Humans are </w:t>
      </w:r>
      <w:r w:rsidRPr="00BB2DC2">
        <w:t xml:space="preserve">known to be </w:t>
      </w:r>
      <w:r w:rsidR="00C45CFC" w:rsidRPr="00BB2DC2">
        <w:t>exposed to microplastics via their diet</w:t>
      </w:r>
      <w:r w:rsidR="009D2B2E" w:rsidRPr="00BB2DC2">
        <w:t>.</w:t>
      </w:r>
    </w:p>
    <w:p w14:paraId="4D3D5E1D" w14:textId="5AF93720" w:rsidR="004475BA" w:rsidRPr="00BB2DC2" w:rsidRDefault="004475BA" w:rsidP="004475BA">
      <w:r w:rsidRPr="00BB2DC2">
        <w:t>Based on the</w:t>
      </w:r>
      <w:r w:rsidR="002C7332" w:rsidRPr="00BB2DC2">
        <w:t>se</w:t>
      </w:r>
      <w:r w:rsidRPr="00BB2DC2">
        <w:t xml:space="preserve"> concerns, several EU Member States have banned products, or certain types of products that contain microplastics, typically ‘microbeads’ in </w:t>
      </w:r>
      <w:r w:rsidR="00242870" w:rsidRPr="00BB2DC2">
        <w:t>rinse</w:t>
      </w:r>
      <w:r w:rsidRPr="00BB2DC2">
        <w:t>-off cosmetic products.</w:t>
      </w:r>
    </w:p>
    <w:p w14:paraId="41D1DFAB" w14:textId="270226CD" w:rsidR="009D2B2E" w:rsidRPr="00BB2DC2" w:rsidRDefault="009D2B2E" w:rsidP="009D2B2E">
      <w:r w:rsidRPr="00BB2DC2">
        <w:t xml:space="preserve">Various hazards have been associated with microplastic particles, including physical/mechanical hazards e.g. obstructing or interfering with the normal functioning of </w:t>
      </w:r>
      <w:r w:rsidR="00CF78BF" w:rsidRPr="00BB2DC2">
        <w:t>gills</w:t>
      </w:r>
      <w:r w:rsidR="007E7745" w:rsidRPr="00BB2DC2">
        <w:t xml:space="preserve">, </w:t>
      </w:r>
      <w:r w:rsidRPr="00BB2DC2">
        <w:t xml:space="preserve">feeding </w:t>
      </w:r>
      <w:r w:rsidR="007E7745" w:rsidRPr="00BB2DC2">
        <w:t xml:space="preserve">appendages </w:t>
      </w:r>
      <w:r w:rsidR="00CF78BF" w:rsidRPr="00BB2DC2">
        <w:t>or the gut</w:t>
      </w:r>
      <w:r w:rsidRPr="00BB2DC2">
        <w:t xml:space="preserve">. (Eco)toxicological hazards may </w:t>
      </w:r>
      <w:r w:rsidR="007E7745" w:rsidRPr="00BB2DC2">
        <w:t xml:space="preserve">arise </w:t>
      </w:r>
      <w:r w:rsidRPr="00BB2DC2">
        <w:t xml:space="preserve">from the polymers themselves, or </w:t>
      </w:r>
      <w:r w:rsidR="007E7745" w:rsidRPr="00BB2DC2">
        <w:t xml:space="preserve">from </w:t>
      </w:r>
      <w:r w:rsidRPr="00BB2DC2">
        <w:t xml:space="preserve">the presence of </w:t>
      </w:r>
      <w:r w:rsidR="00836DE7" w:rsidRPr="00BB2DC2">
        <w:t>unreacted</w:t>
      </w:r>
      <w:r w:rsidRPr="00BB2DC2">
        <w:t xml:space="preserve"> monomers</w:t>
      </w:r>
      <w:r w:rsidR="00836DE7" w:rsidRPr="00BB2DC2">
        <w:t>, impurities</w:t>
      </w:r>
      <w:r w:rsidRPr="00BB2DC2">
        <w:t xml:space="preserve"> </w:t>
      </w:r>
      <w:r w:rsidR="0037130E" w:rsidRPr="00BB2DC2">
        <w:t>(e.g. residual catalyst</w:t>
      </w:r>
      <w:r w:rsidR="00955473" w:rsidRPr="00BB2DC2">
        <w:t>/initiators</w:t>
      </w:r>
      <w:r w:rsidR="0037130E" w:rsidRPr="00BB2DC2">
        <w:t xml:space="preserve"> or derivative)</w:t>
      </w:r>
      <w:r w:rsidR="001A13A2" w:rsidRPr="00BB2DC2">
        <w:t>,</w:t>
      </w:r>
      <w:r w:rsidR="0037130E" w:rsidRPr="00BB2DC2">
        <w:t xml:space="preserve"> </w:t>
      </w:r>
      <w:r w:rsidRPr="00BB2DC2">
        <w:t xml:space="preserve">additives </w:t>
      </w:r>
      <w:r w:rsidR="0037130E" w:rsidRPr="00BB2DC2">
        <w:t xml:space="preserve">(e.g. stabilisers) or other substances </w:t>
      </w:r>
      <w:r w:rsidR="007E7745" w:rsidRPr="00BB2DC2">
        <w:t xml:space="preserve">present </w:t>
      </w:r>
      <w:r w:rsidRPr="00BB2DC2">
        <w:t xml:space="preserve">within the polymer matrix </w:t>
      </w:r>
      <w:r w:rsidR="007E7745" w:rsidRPr="00BB2DC2">
        <w:t xml:space="preserve">that comprises a microplastic particle </w:t>
      </w:r>
      <w:r w:rsidRPr="00BB2DC2">
        <w:t>(e.g.</w:t>
      </w:r>
      <w:r w:rsidR="00836DE7" w:rsidRPr="00BB2DC2">
        <w:t xml:space="preserve"> </w:t>
      </w:r>
      <w:r w:rsidR="0037130E" w:rsidRPr="00BB2DC2">
        <w:t xml:space="preserve">pigments, lubricants, thickeners, anti-static agents, anti-fogging/clarifying agents, nucleating agents, </w:t>
      </w:r>
      <w:r w:rsidR="00836DE7" w:rsidRPr="00BB2DC2">
        <w:t>plasticisers, flame-</w:t>
      </w:r>
      <w:r w:rsidR="0037130E" w:rsidRPr="00BB2DC2">
        <w:t xml:space="preserve">retardants, </w:t>
      </w:r>
      <w:r w:rsidRPr="00BB2DC2">
        <w:t xml:space="preserve">etc.). </w:t>
      </w:r>
      <w:r w:rsidR="002C7332" w:rsidRPr="00BB2DC2">
        <w:t>Microplastics, in effect, are particles of mixtures.</w:t>
      </w:r>
    </w:p>
    <w:p w14:paraId="2B7E7026" w14:textId="7E21361B" w:rsidR="009D2B2E" w:rsidRPr="00BB2DC2" w:rsidRDefault="009D2B2E" w:rsidP="009D2B2E">
      <w:r w:rsidRPr="00BB2DC2">
        <w:t xml:space="preserve">Hazards have also been associated with environmental pollutants, such as Persistent Organic Pollutants (POPs) </w:t>
      </w:r>
      <w:r w:rsidR="00EF427C" w:rsidRPr="00BB2DC2">
        <w:t xml:space="preserve">or metals </w:t>
      </w:r>
      <w:r w:rsidRPr="00BB2DC2">
        <w:t>that adsorb</w:t>
      </w:r>
      <w:r w:rsidR="004475BA" w:rsidRPr="00BB2DC2">
        <w:t>/absorb</w:t>
      </w:r>
      <w:r w:rsidRPr="00BB2DC2">
        <w:t xml:space="preserve"> to microplastic particles in the environment and which may subsequently be released if microplastics are ingested</w:t>
      </w:r>
      <w:r w:rsidR="00EF427C" w:rsidRPr="00BB2DC2">
        <w:t>, leading to enhanced bioaccumulation and/or adverse effects</w:t>
      </w:r>
      <w:r w:rsidR="009438A9" w:rsidRPr="00BB2DC2">
        <w:rPr>
          <w:rStyle w:val="FootnoteReference"/>
        </w:rPr>
        <w:footnoteReference w:id="4"/>
      </w:r>
      <w:r w:rsidR="009438A9" w:rsidRPr="00BB2DC2">
        <w:t>. However, the current scientific consensus on this issue suggest</w:t>
      </w:r>
      <w:r w:rsidR="001C1CC6" w:rsidRPr="00BB2DC2">
        <w:t>s</w:t>
      </w:r>
      <w:r w:rsidR="009438A9" w:rsidRPr="00BB2DC2">
        <w:t xml:space="preserve"> that ingestion of microplastics does not significantly enhance </w:t>
      </w:r>
      <w:r w:rsidR="005B2ADA" w:rsidRPr="00BB2DC2">
        <w:t xml:space="preserve">the </w:t>
      </w:r>
      <w:r w:rsidR="009438A9" w:rsidRPr="00BB2DC2">
        <w:t>bioaccumulation of POPs</w:t>
      </w:r>
      <w:r w:rsidR="00C45E18" w:rsidRPr="00BB2DC2">
        <w:t xml:space="preserve"> </w:t>
      </w:r>
      <w:r w:rsidR="001C1CC6" w:rsidRPr="00BB2DC2">
        <w:t xml:space="preserve">compared </w:t>
      </w:r>
      <w:r w:rsidR="00C45E18" w:rsidRPr="00BB2DC2">
        <w:t xml:space="preserve">to </w:t>
      </w:r>
      <w:r w:rsidR="005B2ADA" w:rsidRPr="00BB2DC2">
        <w:t xml:space="preserve">the </w:t>
      </w:r>
      <w:r w:rsidR="001C1CC6" w:rsidRPr="00BB2DC2">
        <w:t xml:space="preserve">ingestion of </w:t>
      </w:r>
      <w:r w:rsidR="00C45E18" w:rsidRPr="00BB2DC2">
        <w:t>other types of particulate</w:t>
      </w:r>
      <w:r w:rsidR="001C1CC6" w:rsidRPr="00BB2DC2">
        <w:t xml:space="preserve"> matter</w:t>
      </w:r>
      <w:r w:rsidR="00C45E18" w:rsidRPr="00BB2DC2">
        <w:t xml:space="preserve"> present in the environment</w:t>
      </w:r>
      <w:r w:rsidRPr="00BB2DC2">
        <w:t xml:space="preserve">. </w:t>
      </w:r>
    </w:p>
    <w:p w14:paraId="09AFCAD1" w14:textId="7FEC4FBA" w:rsidR="00216CA0" w:rsidRPr="00BB2DC2" w:rsidRDefault="00216CA0" w:rsidP="009D2B2E">
      <w:r w:rsidRPr="00BB2DC2">
        <w:t xml:space="preserve">The Dossier Submitter </w:t>
      </w:r>
      <w:r w:rsidR="00953A09" w:rsidRPr="00BB2DC2">
        <w:t xml:space="preserve">has </w:t>
      </w:r>
      <w:r w:rsidRPr="00BB2DC2">
        <w:t xml:space="preserve">considered </w:t>
      </w:r>
      <w:r w:rsidR="00953A09" w:rsidRPr="00BB2DC2">
        <w:t xml:space="preserve">the </w:t>
      </w:r>
      <w:r w:rsidRPr="00BB2DC2">
        <w:t xml:space="preserve">risk assessment </w:t>
      </w:r>
      <w:r w:rsidR="004475BA" w:rsidRPr="00BB2DC2">
        <w:t xml:space="preserve">of microplastics </w:t>
      </w:r>
      <w:r w:rsidRPr="00BB2DC2">
        <w:t xml:space="preserve">using </w:t>
      </w:r>
      <w:r w:rsidR="00CF78BF" w:rsidRPr="00BB2DC2">
        <w:t xml:space="preserve">the </w:t>
      </w:r>
      <w:r w:rsidRPr="00BB2DC2">
        <w:t>threshold, non-threshold and ‘case-by-case’ approaches</w:t>
      </w:r>
      <w:r w:rsidR="00953A09" w:rsidRPr="00BB2DC2">
        <w:t xml:space="preserve"> outlined in Annex I of REACH</w:t>
      </w:r>
      <w:r w:rsidRPr="00BB2DC2">
        <w:t>.</w:t>
      </w:r>
    </w:p>
    <w:p w14:paraId="78977FDA" w14:textId="1905FAA5" w:rsidR="00135A18" w:rsidRPr="00BB2DC2" w:rsidRDefault="00135A18" w:rsidP="009D2B2E">
      <w:r w:rsidRPr="00BB2DC2">
        <w:t xml:space="preserve">Releases to the environment occur principally via three pathways: (i) down-the-drain, (ii) municipal solid waste and (iii) direct release. </w:t>
      </w:r>
      <w:r w:rsidR="00B62209" w:rsidRPr="00BB2DC2">
        <w:t>In addition to the down-the-drain and solid waste pathways, g</w:t>
      </w:r>
      <w:r w:rsidR="005B2ADA" w:rsidRPr="00BB2DC2">
        <w:t xml:space="preserve">ranular synthetic infill material used on artificial sports surfaces </w:t>
      </w:r>
      <w:r w:rsidR="00B62209" w:rsidRPr="00BB2DC2">
        <w:t>(which is considered as a microplastic by the Dossier Submitter) is also released to the environment.</w:t>
      </w:r>
    </w:p>
    <w:p w14:paraId="1E4DAACC" w14:textId="5AC97F3D" w:rsidR="009A43A2" w:rsidRPr="00BB2DC2" w:rsidRDefault="009A43A2" w:rsidP="009D2B2E">
      <w:r w:rsidRPr="00BB2DC2">
        <w:t xml:space="preserve">The different conditions of use associated with the different product groups/sectors </w:t>
      </w:r>
      <w:r w:rsidR="00135A18" w:rsidRPr="00BB2DC2">
        <w:t xml:space="preserve">result in </w:t>
      </w:r>
      <w:r w:rsidRPr="00BB2DC2">
        <w:t xml:space="preserve">large </w:t>
      </w:r>
      <w:r w:rsidR="00135A18" w:rsidRPr="00BB2DC2">
        <w:t>differen</w:t>
      </w:r>
      <w:r w:rsidRPr="00BB2DC2">
        <w:t xml:space="preserve">ces in the proportion of the microplastics in products that will </w:t>
      </w:r>
      <w:r w:rsidR="00B62209" w:rsidRPr="00BB2DC2">
        <w:t xml:space="preserve">eventually </w:t>
      </w:r>
      <w:r w:rsidRPr="00BB2DC2">
        <w:t>be released</w:t>
      </w:r>
      <w:r w:rsidR="00B62209" w:rsidRPr="00BB2DC2">
        <w:t xml:space="preserve"> to the environment</w:t>
      </w:r>
      <w:r w:rsidRPr="00BB2DC2">
        <w:t xml:space="preserve">. For example, </w:t>
      </w:r>
      <w:r w:rsidR="009560BC" w:rsidRPr="00BB2DC2">
        <w:t>almost all</w:t>
      </w:r>
      <w:r w:rsidRPr="00BB2DC2">
        <w:t xml:space="preserve"> of the microplastics in a rinse-off cosmet</w:t>
      </w:r>
      <w:r w:rsidR="00F36647" w:rsidRPr="00BB2DC2">
        <w:t xml:space="preserve">ic </w:t>
      </w:r>
      <w:r w:rsidR="00B62209" w:rsidRPr="00BB2DC2">
        <w:t xml:space="preserve">product </w:t>
      </w:r>
      <w:r w:rsidR="00F36647" w:rsidRPr="00BB2DC2">
        <w:t xml:space="preserve">can be assumed to be </w:t>
      </w:r>
      <w:r w:rsidR="00B62209" w:rsidRPr="00BB2DC2">
        <w:t xml:space="preserve">disposed </w:t>
      </w:r>
      <w:r w:rsidRPr="00BB2DC2">
        <w:t xml:space="preserve">down-the-drain, whilst for different </w:t>
      </w:r>
      <w:r w:rsidR="00584607" w:rsidRPr="00BB2DC2">
        <w:t>leave-</w:t>
      </w:r>
      <w:r w:rsidRPr="00BB2DC2">
        <w:t xml:space="preserve">on cosmetic products </w:t>
      </w:r>
      <w:r w:rsidR="002224B3" w:rsidRPr="00BB2DC2">
        <w:t xml:space="preserve">the quantity </w:t>
      </w:r>
      <w:r w:rsidR="00B62209" w:rsidRPr="00BB2DC2">
        <w:t xml:space="preserve">disposed </w:t>
      </w:r>
      <w:r w:rsidR="002224B3" w:rsidRPr="00BB2DC2">
        <w:t xml:space="preserve">down-the-drain varies </w:t>
      </w:r>
      <w:r w:rsidR="00271DB8" w:rsidRPr="00BB2DC2">
        <w:t>from</w:t>
      </w:r>
      <w:r w:rsidRPr="00BB2DC2">
        <w:t xml:space="preserve"> approximately </w:t>
      </w:r>
      <w:r w:rsidR="007C18AF" w:rsidRPr="00BB2DC2">
        <w:t xml:space="preserve">30 </w:t>
      </w:r>
      <w:r w:rsidRPr="00BB2DC2">
        <w:t xml:space="preserve">to </w:t>
      </w:r>
      <w:r w:rsidR="007C18AF" w:rsidRPr="00BB2DC2">
        <w:t>95</w:t>
      </w:r>
      <w:r w:rsidRPr="00BB2DC2">
        <w:t>%</w:t>
      </w:r>
      <w:r w:rsidR="00271DB8" w:rsidRPr="00BB2DC2">
        <w:t xml:space="preserve"> (average of approximately 50%</w:t>
      </w:r>
      <w:r w:rsidRPr="00BB2DC2">
        <w:t>)</w:t>
      </w:r>
      <w:r w:rsidR="002224B3" w:rsidRPr="00BB2DC2">
        <w:t xml:space="preserve">, depending </w:t>
      </w:r>
      <w:r w:rsidR="00B7292B" w:rsidRPr="00BB2DC2">
        <w:t xml:space="preserve">on </w:t>
      </w:r>
      <w:r w:rsidR="002224B3" w:rsidRPr="00BB2DC2">
        <w:t xml:space="preserve">how </w:t>
      </w:r>
      <w:r w:rsidR="00B62209" w:rsidRPr="00BB2DC2">
        <w:t>different types of cosmetic</w:t>
      </w:r>
      <w:r w:rsidR="002224B3" w:rsidRPr="00BB2DC2">
        <w:t xml:space="preserve"> products are typically used </w:t>
      </w:r>
      <w:r w:rsidR="00B62209" w:rsidRPr="00BB2DC2">
        <w:t xml:space="preserve">by consumers </w:t>
      </w:r>
      <w:r w:rsidR="002224B3" w:rsidRPr="00BB2DC2">
        <w:t xml:space="preserve">(i.e. microplastic containing wastes </w:t>
      </w:r>
      <w:r w:rsidR="00B7292B" w:rsidRPr="00BB2DC2">
        <w:t xml:space="preserve">can be </w:t>
      </w:r>
      <w:r w:rsidR="00271DB8" w:rsidRPr="00BB2DC2">
        <w:t xml:space="preserve">disposed </w:t>
      </w:r>
      <w:r w:rsidR="002224B3" w:rsidRPr="00BB2DC2">
        <w:t xml:space="preserve">of </w:t>
      </w:r>
      <w:r w:rsidR="00271DB8" w:rsidRPr="00BB2DC2">
        <w:t>in municipal solid waste</w:t>
      </w:r>
      <w:r w:rsidR="00B7292B" w:rsidRPr="00BB2DC2">
        <w:t xml:space="preserve"> rather than down-the-drain</w:t>
      </w:r>
      <w:r w:rsidR="002224B3" w:rsidRPr="00BB2DC2">
        <w:t>)</w:t>
      </w:r>
      <w:r w:rsidRPr="00BB2DC2">
        <w:t xml:space="preserve">. </w:t>
      </w:r>
      <w:r w:rsidR="00B7292B" w:rsidRPr="00BB2DC2">
        <w:t xml:space="preserve">By way of </w:t>
      </w:r>
      <w:r w:rsidRPr="00BB2DC2">
        <w:t xml:space="preserve">comparison, </w:t>
      </w:r>
      <w:r w:rsidR="00B7292B" w:rsidRPr="00BB2DC2">
        <w:t xml:space="preserve">only </w:t>
      </w:r>
      <w:r w:rsidRPr="00BB2DC2">
        <w:t>1.5% of the microplastics in consumer paints are assumed to be released down</w:t>
      </w:r>
      <w:r w:rsidR="002224B3" w:rsidRPr="00BB2DC2">
        <w:t>-</w:t>
      </w:r>
      <w:r w:rsidRPr="00BB2DC2">
        <w:t>the</w:t>
      </w:r>
      <w:r w:rsidR="002224B3" w:rsidRPr="00BB2DC2">
        <w:t>-</w:t>
      </w:r>
      <w:r w:rsidRPr="00BB2DC2">
        <w:t xml:space="preserve">drain </w:t>
      </w:r>
      <w:r w:rsidR="002224B3" w:rsidRPr="00BB2DC2">
        <w:t xml:space="preserve">at the point of </w:t>
      </w:r>
      <w:r w:rsidR="00B7292B" w:rsidRPr="00BB2DC2">
        <w:t xml:space="preserve">end </w:t>
      </w:r>
      <w:r w:rsidR="002224B3" w:rsidRPr="00BB2DC2">
        <w:t xml:space="preserve">use </w:t>
      </w:r>
      <w:r w:rsidRPr="00BB2DC2">
        <w:t>(with the remainder forming a film</w:t>
      </w:r>
      <w:r w:rsidR="00296949" w:rsidRPr="00BB2DC2">
        <w:t xml:space="preserve"> </w:t>
      </w:r>
      <w:r w:rsidR="00B7292B" w:rsidRPr="00BB2DC2">
        <w:rPr>
          <w:i/>
        </w:rPr>
        <w:t>in situ</w:t>
      </w:r>
      <w:r w:rsidR="00B7292B" w:rsidRPr="00BB2DC2">
        <w:t xml:space="preserve"> </w:t>
      </w:r>
      <w:r w:rsidR="00296949" w:rsidRPr="00BB2DC2">
        <w:t>and ceasing to be microplastics).</w:t>
      </w:r>
      <w:r w:rsidR="00271DB8" w:rsidRPr="00BB2DC2">
        <w:t xml:space="preserve"> </w:t>
      </w:r>
    </w:p>
    <w:p w14:paraId="3967C651" w14:textId="52DE1CF4" w:rsidR="00FC7AC0" w:rsidRPr="00BB2DC2" w:rsidRDefault="00F56249" w:rsidP="009D2B2E">
      <w:r w:rsidRPr="00BB2DC2">
        <w:t xml:space="preserve">A large proportion of microplastics </w:t>
      </w:r>
      <w:r w:rsidR="009A43A2" w:rsidRPr="00BB2DC2">
        <w:t xml:space="preserve">that are </w:t>
      </w:r>
      <w:r w:rsidRPr="00BB2DC2">
        <w:t xml:space="preserve">disposed </w:t>
      </w:r>
      <w:r w:rsidR="00B7292B" w:rsidRPr="00BB2DC2">
        <w:t xml:space="preserve">of </w:t>
      </w:r>
      <w:r w:rsidRPr="00BB2DC2">
        <w:t xml:space="preserve">down the drain will </w:t>
      </w:r>
      <w:r w:rsidR="009A43A2" w:rsidRPr="00BB2DC2">
        <w:t xml:space="preserve">subsequently </w:t>
      </w:r>
      <w:r w:rsidRPr="00BB2DC2">
        <w:t>be released to the environment</w:t>
      </w:r>
      <w:r w:rsidR="00CF78BF" w:rsidRPr="00BB2DC2">
        <w:t>.</w:t>
      </w:r>
      <w:r w:rsidRPr="00BB2DC2">
        <w:t xml:space="preserve"> T</w:t>
      </w:r>
      <w:r w:rsidR="00F54F31" w:rsidRPr="00BB2DC2">
        <w:t>he down-the-drain pathway has a</w:t>
      </w:r>
      <w:r w:rsidRPr="00BB2DC2">
        <w:t xml:space="preserve">n overall </w:t>
      </w:r>
      <w:r w:rsidR="00F54F31" w:rsidRPr="00BB2DC2">
        <w:t>release factor of approximately 50%, with the release to agricultural soil via biosolids</w:t>
      </w:r>
      <w:r w:rsidR="0025630A" w:rsidRPr="00BB2DC2">
        <w:t xml:space="preserve"> (organic matter recycled from sewage)</w:t>
      </w:r>
      <w:r w:rsidR="00F54F31" w:rsidRPr="00BB2DC2">
        <w:t xml:space="preserve"> contributing 43 of the 50% (i.e. 86% of the releases to the environment from the down-the-drain pathway). This </w:t>
      </w:r>
      <w:r w:rsidRPr="00BB2DC2">
        <w:t xml:space="preserve">reflects </w:t>
      </w:r>
      <w:r w:rsidR="00F54F31" w:rsidRPr="00BB2DC2">
        <w:t xml:space="preserve">the relatively large proportion of </w:t>
      </w:r>
      <w:r w:rsidRPr="00BB2DC2">
        <w:t xml:space="preserve">sewage sludge </w:t>
      </w:r>
      <w:r w:rsidR="00F54F31" w:rsidRPr="00BB2DC2">
        <w:t xml:space="preserve">that </w:t>
      </w:r>
      <w:r w:rsidRPr="00BB2DC2">
        <w:t>is</w:t>
      </w:r>
      <w:r w:rsidR="00F54F31" w:rsidRPr="00BB2DC2">
        <w:t xml:space="preserve"> applied to agricultural soils or as compost in </w:t>
      </w:r>
      <w:r w:rsidRPr="00BB2DC2">
        <w:t xml:space="preserve">the EU </w:t>
      </w:r>
      <w:r w:rsidR="00F54F31" w:rsidRPr="00BB2DC2">
        <w:t>(</w:t>
      </w:r>
      <w:r w:rsidRPr="00BB2DC2">
        <w:t xml:space="preserve">On average, </w:t>
      </w:r>
      <w:r w:rsidR="00F54F31" w:rsidRPr="00BB2DC2">
        <w:t>53% of sewage sludge in the EU is disposed to agricultural soils or as compost)</w:t>
      </w:r>
      <w:r w:rsidRPr="00BB2DC2">
        <w:t>.</w:t>
      </w:r>
      <w:r w:rsidR="00135A18" w:rsidRPr="00BB2DC2">
        <w:t xml:space="preserve"> The disposal of microplastics via municipal solid waste has an overall release factor of between 0.5 and 5%, depending on assumption</w:t>
      </w:r>
      <w:r w:rsidR="00271DB8" w:rsidRPr="00BB2DC2">
        <w:t>s</w:t>
      </w:r>
      <w:r w:rsidR="00135A18" w:rsidRPr="00BB2DC2">
        <w:t xml:space="preserve"> on the quantity of product packaging </w:t>
      </w:r>
      <w:r w:rsidR="00271DB8" w:rsidRPr="00BB2DC2">
        <w:t xml:space="preserve">containing residual microplastics </w:t>
      </w:r>
      <w:r w:rsidR="00135A18" w:rsidRPr="00BB2DC2">
        <w:t xml:space="preserve">that is recycled. </w:t>
      </w:r>
    </w:p>
    <w:p w14:paraId="4E8344AA" w14:textId="39DEA48C" w:rsidR="001F417D" w:rsidRPr="00BB2DC2" w:rsidRDefault="008A3789" w:rsidP="009D2B2E">
      <w:r w:rsidRPr="00BB2DC2">
        <w:t xml:space="preserve">Tentative ‘effect’ thresholds for microplastics have recently </w:t>
      </w:r>
      <w:r w:rsidR="00B7292B" w:rsidRPr="00BB2DC2">
        <w:t xml:space="preserve">been </w:t>
      </w:r>
      <w:r w:rsidRPr="00BB2DC2">
        <w:t>proposed for the marine environment</w:t>
      </w:r>
      <w:r w:rsidR="00B7292B" w:rsidRPr="00BB2DC2">
        <w:t xml:space="preserve"> by several authors</w:t>
      </w:r>
      <w:r w:rsidRPr="00BB2DC2">
        <w:t xml:space="preserve">. However, </w:t>
      </w:r>
      <w:r w:rsidR="00B47BAB" w:rsidRPr="00BB2DC2">
        <w:t xml:space="preserve">the Dossier Submitter has concluded </w:t>
      </w:r>
      <w:r w:rsidRPr="00BB2DC2">
        <w:t xml:space="preserve">there is currently </w:t>
      </w:r>
      <w:r w:rsidR="008E7780" w:rsidRPr="00BB2DC2">
        <w:t xml:space="preserve">insufficient information to </w:t>
      </w:r>
      <w:r w:rsidR="009D2B2E" w:rsidRPr="00BB2DC2">
        <w:t xml:space="preserve">derive </w:t>
      </w:r>
      <w:r w:rsidRPr="00BB2DC2">
        <w:t xml:space="preserve">a </w:t>
      </w:r>
      <w:r w:rsidR="009D2B2E" w:rsidRPr="00BB2DC2">
        <w:t xml:space="preserve">robust </w:t>
      </w:r>
      <w:r w:rsidRPr="00BB2DC2">
        <w:t xml:space="preserve">predicted no effect concentrations (PNECs) </w:t>
      </w:r>
      <w:r w:rsidR="008E7780" w:rsidRPr="00BB2DC2">
        <w:t>for microplastics</w:t>
      </w:r>
      <w:r w:rsidRPr="00BB2DC2">
        <w:t xml:space="preserve">, that could be used to </w:t>
      </w:r>
      <w:r w:rsidR="006B4335" w:rsidRPr="00BB2DC2">
        <w:t xml:space="preserve">justify </w:t>
      </w:r>
      <w:r w:rsidRPr="00BB2DC2">
        <w:t xml:space="preserve">a conclusion </w:t>
      </w:r>
      <w:r w:rsidR="00D52455" w:rsidRPr="00BB2DC2">
        <w:t>that risk</w:t>
      </w:r>
      <w:r w:rsidR="008742A0" w:rsidRPr="00BB2DC2">
        <w:t>s</w:t>
      </w:r>
      <w:r w:rsidR="00D52455" w:rsidRPr="00BB2DC2">
        <w:t xml:space="preserve"> are</w:t>
      </w:r>
      <w:r w:rsidRPr="00BB2DC2">
        <w:t xml:space="preserve"> adequate</w:t>
      </w:r>
      <w:r w:rsidR="00D52455" w:rsidRPr="00BB2DC2">
        <w:t>ly</w:t>
      </w:r>
      <w:r w:rsidRPr="00BB2DC2">
        <w:t xml:space="preserve"> control</w:t>
      </w:r>
      <w:r w:rsidR="00D52455" w:rsidRPr="00BB2DC2">
        <w:t>led</w:t>
      </w:r>
      <w:r w:rsidRPr="00BB2DC2">
        <w:t xml:space="preserve">, </w:t>
      </w:r>
      <w:r w:rsidR="007D180B" w:rsidRPr="00BB2DC2">
        <w:t xml:space="preserve">either </w:t>
      </w:r>
      <w:r w:rsidR="008742A0" w:rsidRPr="00BB2DC2">
        <w:t xml:space="preserve">based on current exposures in the environment or </w:t>
      </w:r>
      <w:r w:rsidR="00441565" w:rsidRPr="00BB2DC2">
        <w:t>exposures</w:t>
      </w:r>
      <w:r w:rsidR="008742A0" w:rsidRPr="00BB2DC2">
        <w:t xml:space="preserve"> that are forecast to occur in t</w:t>
      </w:r>
      <w:r w:rsidR="007D180B" w:rsidRPr="00BB2DC2">
        <w:t>he future</w:t>
      </w:r>
      <w:r w:rsidR="009D2B2E" w:rsidRPr="00BB2DC2">
        <w:t>.</w:t>
      </w:r>
      <w:r w:rsidRPr="00BB2DC2">
        <w:t xml:space="preserve"> </w:t>
      </w:r>
    </w:p>
    <w:p w14:paraId="244728CF" w14:textId="7FA2269F" w:rsidR="001F417D" w:rsidRPr="00BB2DC2" w:rsidRDefault="007D180B" w:rsidP="009D2B2E">
      <w:r w:rsidRPr="00BB2DC2">
        <w:t>The</w:t>
      </w:r>
      <w:r w:rsidR="009D2B2E" w:rsidRPr="00BB2DC2">
        <w:t xml:space="preserve"> </w:t>
      </w:r>
      <w:r w:rsidR="008A3789" w:rsidRPr="00BB2DC2">
        <w:t xml:space="preserve">lack of information </w:t>
      </w:r>
      <w:r w:rsidRPr="00BB2DC2">
        <w:t xml:space="preserve">for threshold-based risk assessment </w:t>
      </w:r>
      <w:r w:rsidR="008A3789" w:rsidRPr="00BB2DC2">
        <w:t xml:space="preserve">is particularly </w:t>
      </w:r>
      <w:r w:rsidRPr="00BB2DC2">
        <w:t>apparent</w:t>
      </w:r>
      <w:r w:rsidR="008A3789" w:rsidRPr="00BB2DC2">
        <w:t xml:space="preserve"> for </w:t>
      </w:r>
      <w:r w:rsidR="00D52455" w:rsidRPr="00BB2DC2">
        <w:t xml:space="preserve">the </w:t>
      </w:r>
      <w:r w:rsidR="009D2B2E" w:rsidRPr="00BB2DC2">
        <w:t xml:space="preserve">terrestrial </w:t>
      </w:r>
      <w:r w:rsidR="00D52455" w:rsidRPr="00BB2DC2">
        <w:t>compartment</w:t>
      </w:r>
      <w:r w:rsidR="00380578" w:rsidRPr="00BB2DC2">
        <w:t xml:space="preserve"> (</w:t>
      </w:r>
      <w:r w:rsidR="009D2B2E" w:rsidRPr="00BB2DC2">
        <w:t>which is a key</w:t>
      </w:r>
      <w:r w:rsidR="00B7292B" w:rsidRPr="00BB2DC2">
        <w:t xml:space="preserve"> </w:t>
      </w:r>
      <w:r w:rsidR="009D2B2E" w:rsidRPr="00BB2DC2">
        <w:t>receptor for intentionally added microplastics either via direct application or the spreading of biosolids</w:t>
      </w:r>
      <w:r w:rsidR="00380578" w:rsidRPr="00BB2DC2">
        <w:t xml:space="preserve">) and for any food chain-based </w:t>
      </w:r>
      <w:r w:rsidR="00271DB8" w:rsidRPr="00BB2DC2">
        <w:t>route of exposure</w:t>
      </w:r>
      <w:r w:rsidR="00380578" w:rsidRPr="00BB2DC2">
        <w:t xml:space="preserve"> (i.e. the assessment </w:t>
      </w:r>
      <w:r w:rsidR="0025630A" w:rsidRPr="00BB2DC2">
        <w:t xml:space="preserve">of </w:t>
      </w:r>
      <w:r w:rsidR="00380578" w:rsidRPr="00BB2DC2">
        <w:t>risks arising through secondary poisoning)</w:t>
      </w:r>
      <w:r w:rsidR="009D2B2E" w:rsidRPr="00BB2DC2">
        <w:t xml:space="preserve">. </w:t>
      </w:r>
      <w:r w:rsidR="001F417D" w:rsidRPr="00BB2DC2">
        <w:t>Equally</w:t>
      </w:r>
      <w:r w:rsidR="009C5D96" w:rsidRPr="00BB2DC2">
        <w:t>,</w:t>
      </w:r>
      <w:r w:rsidR="001F417D" w:rsidRPr="00BB2DC2">
        <w:t xml:space="preserve"> the </w:t>
      </w:r>
      <w:r w:rsidR="0025630A" w:rsidRPr="00BB2DC2">
        <w:t xml:space="preserve">potential </w:t>
      </w:r>
      <w:r w:rsidR="00461138" w:rsidRPr="00BB2DC2" w:rsidDel="00380578">
        <w:t>b</w:t>
      </w:r>
      <w:r w:rsidR="00461138" w:rsidRPr="00BB2DC2">
        <w:t>io</w:t>
      </w:r>
      <w:r w:rsidR="001F417D" w:rsidRPr="00BB2DC2">
        <w:t xml:space="preserve">accumulation </w:t>
      </w:r>
      <w:r w:rsidR="00461138" w:rsidRPr="00BB2DC2">
        <w:t xml:space="preserve">properties </w:t>
      </w:r>
      <w:r w:rsidR="001F417D" w:rsidRPr="00BB2DC2">
        <w:t>and hazard</w:t>
      </w:r>
      <w:r w:rsidR="00E35F4B" w:rsidRPr="00BB2DC2">
        <w:t>s</w:t>
      </w:r>
      <w:r w:rsidR="001F417D" w:rsidRPr="00BB2DC2">
        <w:t xml:space="preserve"> of nanoplastics, </w:t>
      </w:r>
      <w:r w:rsidR="00461138" w:rsidRPr="00BB2DC2">
        <w:t xml:space="preserve">that are </w:t>
      </w:r>
      <w:r w:rsidR="00271DB8" w:rsidRPr="00BB2DC2">
        <w:t xml:space="preserve">thought </w:t>
      </w:r>
      <w:r w:rsidR="00953A09" w:rsidRPr="00BB2DC2">
        <w:t xml:space="preserve">to be </w:t>
      </w:r>
      <w:r w:rsidR="001F417D" w:rsidRPr="00BB2DC2">
        <w:t xml:space="preserve">formed during the degradation of microplastics, are currently poorly understood, which </w:t>
      </w:r>
      <w:r w:rsidR="00604702" w:rsidRPr="00BB2DC2">
        <w:t>prevents</w:t>
      </w:r>
      <w:r w:rsidR="001F417D" w:rsidRPr="00BB2DC2">
        <w:t xml:space="preserve"> an assessment of </w:t>
      </w:r>
      <w:r w:rsidR="00604702" w:rsidRPr="00BB2DC2">
        <w:t xml:space="preserve">the risks posed by </w:t>
      </w:r>
      <w:r w:rsidR="001F417D" w:rsidRPr="00BB2DC2">
        <w:t>relevant breakdown</w:t>
      </w:r>
      <w:r w:rsidR="00953A09" w:rsidRPr="00BB2DC2">
        <w:t>/transformation</w:t>
      </w:r>
      <w:r w:rsidR="001F417D" w:rsidRPr="00BB2DC2">
        <w:t xml:space="preserve"> products</w:t>
      </w:r>
      <w:r w:rsidR="008E4013" w:rsidRPr="00BB2DC2">
        <w:t xml:space="preserve"> of microplastics</w:t>
      </w:r>
      <w:r w:rsidR="00604702" w:rsidRPr="00BB2DC2">
        <w:t xml:space="preserve"> in the environment</w:t>
      </w:r>
      <w:r w:rsidR="001F417D" w:rsidRPr="00BB2DC2">
        <w:t xml:space="preserve">. </w:t>
      </w:r>
      <w:r w:rsidR="00461138" w:rsidRPr="00BB2DC2">
        <w:t xml:space="preserve">Theoretical considerations suggest that nanoplastics </w:t>
      </w:r>
      <w:r w:rsidR="00E35F4B" w:rsidRPr="00BB2DC2">
        <w:t xml:space="preserve">can </w:t>
      </w:r>
      <w:r w:rsidR="00461138" w:rsidRPr="00BB2DC2">
        <w:t>be more readily taken up into cells than microplastics</w:t>
      </w:r>
      <w:r w:rsidR="00380578" w:rsidRPr="00BB2DC2">
        <w:t xml:space="preserve">, which </w:t>
      </w:r>
      <w:r w:rsidR="00E35F4B" w:rsidRPr="00BB2DC2">
        <w:t xml:space="preserve">may </w:t>
      </w:r>
      <w:r w:rsidR="00380578" w:rsidRPr="00BB2DC2">
        <w:t>lead to greater potential for adverse effects and bioaccumulation</w:t>
      </w:r>
      <w:r w:rsidR="00461138" w:rsidRPr="00BB2DC2">
        <w:t>.</w:t>
      </w:r>
    </w:p>
    <w:p w14:paraId="728D5C0C" w14:textId="57509080" w:rsidR="007D180B" w:rsidRPr="00BB2DC2" w:rsidRDefault="00013FCE" w:rsidP="009D2B2E">
      <w:r w:rsidRPr="00BB2DC2">
        <w:t>Further considering</w:t>
      </w:r>
      <w:r w:rsidR="00216CA0" w:rsidRPr="00BB2DC2">
        <w:t xml:space="preserve"> </w:t>
      </w:r>
      <w:r w:rsidR="00B47BAB" w:rsidRPr="00BB2DC2">
        <w:t xml:space="preserve">the </w:t>
      </w:r>
      <w:r w:rsidR="00216CA0" w:rsidRPr="00BB2DC2">
        <w:t xml:space="preserve">uncertainty </w:t>
      </w:r>
      <w:r w:rsidR="00B47BAB" w:rsidRPr="00BB2DC2">
        <w:t xml:space="preserve">associated with measured and/or modelled </w:t>
      </w:r>
      <w:r w:rsidR="00216CA0" w:rsidRPr="00BB2DC2">
        <w:t>exposure concentrations</w:t>
      </w:r>
      <w:r w:rsidR="00B47BAB" w:rsidRPr="00BB2DC2">
        <w:t xml:space="preserve"> of microplastics</w:t>
      </w:r>
      <w:r w:rsidR="00F33B10" w:rsidRPr="00BB2DC2">
        <w:t>,</w:t>
      </w:r>
      <w:r w:rsidR="00216CA0" w:rsidRPr="00BB2DC2">
        <w:t xml:space="preserve"> the Dossier Submitter has concluded that </w:t>
      </w:r>
      <w:r w:rsidR="00E35F4B" w:rsidRPr="00BB2DC2">
        <w:t xml:space="preserve">a </w:t>
      </w:r>
      <w:r w:rsidR="00216CA0" w:rsidRPr="00BB2DC2">
        <w:t xml:space="preserve">conventional threshold-based risk assessment cannot </w:t>
      </w:r>
      <w:r w:rsidR="00B47BAB" w:rsidRPr="00BB2DC2">
        <w:t xml:space="preserve">currently </w:t>
      </w:r>
      <w:r w:rsidR="00216CA0" w:rsidRPr="00BB2DC2">
        <w:t xml:space="preserve">be carried out </w:t>
      </w:r>
      <w:r w:rsidR="00EF427C" w:rsidRPr="00BB2DC2">
        <w:t xml:space="preserve">for microplastics </w:t>
      </w:r>
      <w:r w:rsidR="00216CA0" w:rsidRPr="00BB2DC2">
        <w:t xml:space="preserve">with sufficient reliability, even </w:t>
      </w:r>
      <w:r w:rsidR="00461138" w:rsidRPr="00BB2DC2">
        <w:t>with PNEC values derived using large assessment factors e.g. 1</w:t>
      </w:r>
      <w:r w:rsidR="00786628" w:rsidRPr="00BB2DC2">
        <w:rPr>
          <w14:numSpacing w14:val="proportional"/>
        </w:rPr>
        <w:t> </w:t>
      </w:r>
      <w:r w:rsidR="00461138" w:rsidRPr="00BB2DC2">
        <w:t>000 to 10</w:t>
      </w:r>
      <w:r w:rsidR="00786628" w:rsidRPr="00BB2DC2">
        <w:rPr>
          <w14:numSpacing w14:val="proportional"/>
        </w:rPr>
        <w:t> </w:t>
      </w:r>
      <w:r w:rsidR="00461138" w:rsidRPr="00BB2DC2">
        <w:t>000.</w:t>
      </w:r>
      <w:r w:rsidR="00342D38" w:rsidRPr="00BB2DC2">
        <w:t xml:space="preserve"> In this respect, microplastics are considered to be similar to PBT/vPvB substances.</w:t>
      </w:r>
    </w:p>
    <w:p w14:paraId="7F1A453C" w14:textId="2530959B" w:rsidR="00461138" w:rsidRPr="00BB2DC2" w:rsidRDefault="00216CA0" w:rsidP="009D2B2E">
      <w:r w:rsidRPr="00BB2DC2">
        <w:t>A</w:t>
      </w:r>
      <w:r w:rsidR="00013FCE" w:rsidRPr="00BB2DC2">
        <w:t>n</w:t>
      </w:r>
      <w:r w:rsidRPr="00BB2DC2">
        <w:t xml:space="preserve"> </w:t>
      </w:r>
      <w:r w:rsidR="009C5D96" w:rsidRPr="00BB2DC2">
        <w:t xml:space="preserve">important </w:t>
      </w:r>
      <w:r w:rsidRPr="00BB2DC2">
        <w:t xml:space="preserve">property </w:t>
      </w:r>
      <w:r w:rsidR="00707EA6" w:rsidRPr="00BB2DC2">
        <w:t>that must also be taken into consideration</w:t>
      </w:r>
      <w:r w:rsidR="00E35F4B" w:rsidRPr="00BB2DC2">
        <w:t xml:space="preserve"> for an </w:t>
      </w:r>
      <w:r w:rsidR="001F417D" w:rsidRPr="00BB2DC2">
        <w:t xml:space="preserve">appropriate </w:t>
      </w:r>
      <w:r w:rsidRPr="00BB2DC2">
        <w:t xml:space="preserve">risk assessment </w:t>
      </w:r>
      <w:r w:rsidR="00707EA6" w:rsidRPr="00BB2DC2">
        <w:t xml:space="preserve">of microplastics </w:t>
      </w:r>
      <w:r w:rsidR="00461138" w:rsidRPr="00BB2DC2">
        <w:t>is</w:t>
      </w:r>
      <w:r w:rsidRPr="00BB2DC2">
        <w:t xml:space="preserve"> their ‘extreme’</w:t>
      </w:r>
      <w:r w:rsidR="00461138" w:rsidRPr="00BB2DC2">
        <w:t>,</w:t>
      </w:r>
      <w:r w:rsidRPr="00BB2DC2">
        <w:t xml:space="preserve"> </w:t>
      </w:r>
      <w:r w:rsidR="00B55A0C" w:rsidRPr="00BB2DC2">
        <w:t xml:space="preserve">arguably permanent, </w:t>
      </w:r>
      <w:r w:rsidRPr="00BB2DC2">
        <w:t>persistence in the environment</w:t>
      </w:r>
      <w:r w:rsidR="00B55A0C" w:rsidRPr="00BB2DC2">
        <w:t xml:space="preserve">. </w:t>
      </w:r>
      <w:r w:rsidR="009F0EDB" w:rsidRPr="00BB2DC2">
        <w:t xml:space="preserve">As a result, </w:t>
      </w:r>
      <w:r w:rsidR="00B55A0C" w:rsidRPr="00BB2DC2">
        <w:t xml:space="preserve">any releases </w:t>
      </w:r>
      <w:r w:rsidR="004C6EDA" w:rsidRPr="00BB2DC2">
        <w:t xml:space="preserve">contribute </w:t>
      </w:r>
      <w:r w:rsidR="00B55A0C" w:rsidRPr="00BB2DC2">
        <w:t xml:space="preserve">to </w:t>
      </w:r>
      <w:r w:rsidR="00342D38" w:rsidRPr="00BB2DC2">
        <w:t xml:space="preserve">a </w:t>
      </w:r>
      <w:r w:rsidR="004C6EDA" w:rsidRPr="00BB2DC2">
        <w:t>progressively increasing</w:t>
      </w:r>
      <w:r w:rsidR="00342D38" w:rsidRPr="00BB2DC2">
        <w:t xml:space="preserve"> </w:t>
      </w:r>
      <w:r w:rsidR="00461138" w:rsidRPr="00BB2DC2">
        <w:t xml:space="preserve">environmental </w:t>
      </w:r>
      <w:r w:rsidR="00B55A0C" w:rsidRPr="00BB2DC2">
        <w:t>s</w:t>
      </w:r>
      <w:r w:rsidR="00461138" w:rsidRPr="00BB2DC2">
        <w:t>tock</w:t>
      </w:r>
      <w:r w:rsidR="00224A56" w:rsidRPr="00BB2DC2">
        <w:t xml:space="preserve">, which would eventually </w:t>
      </w:r>
      <w:r w:rsidR="00342D38" w:rsidRPr="00BB2DC2">
        <w:t xml:space="preserve">result in exposures </w:t>
      </w:r>
      <w:r w:rsidR="00224A56" w:rsidRPr="00BB2DC2">
        <w:t>e</w:t>
      </w:r>
      <w:r w:rsidR="00B55A0C" w:rsidRPr="00BB2DC2">
        <w:t>xceed</w:t>
      </w:r>
      <w:r w:rsidR="004C6EDA" w:rsidRPr="00BB2DC2">
        <w:t>ing</w:t>
      </w:r>
      <w:r w:rsidR="00B55A0C" w:rsidRPr="00BB2DC2">
        <w:t xml:space="preserve"> </w:t>
      </w:r>
      <w:r w:rsidR="00342D38" w:rsidRPr="00BB2DC2">
        <w:t>safe thresholds</w:t>
      </w:r>
      <w:r w:rsidR="00EF427C" w:rsidRPr="00BB2DC2">
        <w:t xml:space="preserve"> in the future</w:t>
      </w:r>
      <w:r w:rsidR="00B55A0C" w:rsidRPr="00BB2DC2">
        <w:t>.</w:t>
      </w:r>
      <w:r w:rsidR="00461138" w:rsidRPr="00BB2DC2">
        <w:t xml:space="preserve"> </w:t>
      </w:r>
      <w:r w:rsidR="004D5275" w:rsidRPr="00BB2DC2">
        <w:t>In this respect, t</w:t>
      </w:r>
      <w:r w:rsidR="004C6EDA" w:rsidRPr="00BB2DC2">
        <w:t xml:space="preserve">he relevant risk characterisation could be considered in terms of </w:t>
      </w:r>
      <w:r w:rsidR="004C6EDA" w:rsidRPr="00BB2DC2">
        <w:rPr>
          <w:i/>
        </w:rPr>
        <w:t>when</w:t>
      </w:r>
      <w:r w:rsidR="004C6EDA" w:rsidRPr="00BB2DC2">
        <w:t xml:space="preserve"> will safe thresholds be exceeded</w:t>
      </w:r>
      <w:r w:rsidR="00E07543" w:rsidRPr="00BB2DC2">
        <w:t>,</w:t>
      </w:r>
      <w:r w:rsidR="004C6EDA" w:rsidRPr="00BB2DC2">
        <w:t xml:space="preserve"> rather than </w:t>
      </w:r>
      <w:r w:rsidR="004C6EDA" w:rsidRPr="00BB2DC2">
        <w:rPr>
          <w:i/>
        </w:rPr>
        <w:t>if</w:t>
      </w:r>
      <w:r w:rsidR="004C6EDA" w:rsidRPr="00BB2DC2">
        <w:t xml:space="preserve"> safe thresholds will be exceeded.</w:t>
      </w:r>
      <w:r w:rsidR="00725CE2" w:rsidRPr="00BB2DC2">
        <w:t xml:space="preserve"> </w:t>
      </w:r>
    </w:p>
    <w:p w14:paraId="5A1A92B4" w14:textId="50010277" w:rsidR="00544EE5" w:rsidRPr="00BB2DC2" w:rsidRDefault="00B55A0C" w:rsidP="009D2B2E">
      <w:pPr>
        <w:rPr>
          <w:lang w:eastAsia="en-GB"/>
        </w:rPr>
      </w:pPr>
      <w:r w:rsidRPr="00BB2DC2">
        <w:t xml:space="preserve">Based on these two considerations, the Dossier Submitter </w:t>
      </w:r>
      <w:r w:rsidR="009F0EDB" w:rsidRPr="00BB2DC2">
        <w:t xml:space="preserve">concludes </w:t>
      </w:r>
      <w:r w:rsidRPr="00BB2DC2">
        <w:t xml:space="preserve">that microplastics should </w:t>
      </w:r>
      <w:r w:rsidR="00544EE5" w:rsidRPr="00BB2DC2">
        <w:t>be treated as a non-threshold substance</w:t>
      </w:r>
      <w:r w:rsidR="00224A56" w:rsidRPr="00BB2DC2">
        <w:t>s for the purposes of risk assessment</w:t>
      </w:r>
      <w:r w:rsidR="00544EE5" w:rsidRPr="00BB2DC2">
        <w:t xml:space="preserve">, </w:t>
      </w:r>
      <w:r w:rsidR="007D180B" w:rsidRPr="00BB2DC2">
        <w:t xml:space="preserve">similar to </w:t>
      </w:r>
      <w:r w:rsidR="00B47BAB" w:rsidRPr="00BB2DC2">
        <w:t>PBT/vPvB</w:t>
      </w:r>
      <w:r w:rsidR="007D180B" w:rsidRPr="00BB2DC2">
        <w:t xml:space="preserve"> substances</w:t>
      </w:r>
      <w:r w:rsidR="00B47BAB" w:rsidRPr="00BB2DC2">
        <w:t xml:space="preserve"> under the REACH regulation,</w:t>
      </w:r>
      <w:r w:rsidR="007D180B" w:rsidRPr="00BB2DC2">
        <w:t xml:space="preserve"> with </w:t>
      </w:r>
      <w:r w:rsidR="00C32BAE" w:rsidRPr="00BB2DC2">
        <w:t xml:space="preserve">any </w:t>
      </w:r>
      <w:r w:rsidR="007D180B" w:rsidRPr="00BB2DC2">
        <w:t xml:space="preserve">release to the environment assumed to </w:t>
      </w:r>
      <w:r w:rsidR="00544EE5" w:rsidRPr="00BB2DC2">
        <w:t xml:space="preserve">result in a </w:t>
      </w:r>
      <w:r w:rsidR="007D180B" w:rsidRPr="00BB2DC2">
        <w:t>risk</w:t>
      </w:r>
      <w:r w:rsidR="00B47BAB" w:rsidRPr="00BB2DC2">
        <w:t>.</w:t>
      </w:r>
      <w:r w:rsidR="007D180B" w:rsidRPr="00BB2DC2">
        <w:t xml:space="preserve"> </w:t>
      </w:r>
      <w:r w:rsidR="00544EE5" w:rsidRPr="00BB2DC2">
        <w:rPr>
          <w:lang w:eastAsia="en-GB"/>
        </w:rPr>
        <w:t>Therefore</w:t>
      </w:r>
      <w:r w:rsidR="007D180B" w:rsidRPr="00BB2DC2">
        <w:rPr>
          <w:lang w:eastAsia="en-GB"/>
        </w:rPr>
        <w:t>, the Dossier Submitter has concluded that the risks arising from intentional use</w:t>
      </w:r>
      <w:r w:rsidR="00B47BAB" w:rsidRPr="00BB2DC2">
        <w:rPr>
          <w:lang w:eastAsia="en-GB"/>
        </w:rPr>
        <w:t>s</w:t>
      </w:r>
      <w:r w:rsidR="007D180B" w:rsidRPr="00BB2DC2">
        <w:rPr>
          <w:lang w:eastAsia="en-GB"/>
        </w:rPr>
        <w:t xml:space="preserve"> of microplastics </w:t>
      </w:r>
      <w:r w:rsidR="00B47BAB" w:rsidRPr="00BB2DC2">
        <w:rPr>
          <w:u w:val="single"/>
          <w:lang w:eastAsia="en-GB"/>
        </w:rPr>
        <w:t>that result in releases to the environment</w:t>
      </w:r>
      <w:r w:rsidR="00B47BAB" w:rsidRPr="00BB2DC2">
        <w:rPr>
          <w:lang w:eastAsia="en-GB"/>
        </w:rPr>
        <w:t xml:space="preserve"> are not adequately controlled. </w:t>
      </w:r>
    </w:p>
    <w:p w14:paraId="0577B9D0" w14:textId="765120B8" w:rsidR="00D52455" w:rsidRPr="00BB2DC2" w:rsidRDefault="00544EE5" w:rsidP="009D2B2E">
      <w:pPr>
        <w:rPr>
          <w:lang w:eastAsia="en-GB"/>
        </w:rPr>
      </w:pPr>
      <w:r w:rsidRPr="00BB2DC2">
        <w:rPr>
          <w:lang w:eastAsia="en-GB"/>
        </w:rPr>
        <w:t>The Dossier Submitter considers that a restriction under REACH should minimise releases of intentionally added microplastics to the environment, as per PBT/vPvB substances under REACH, to minimise th</w:t>
      </w:r>
      <w:r w:rsidR="00AF6526" w:rsidRPr="00BB2DC2">
        <w:rPr>
          <w:lang w:eastAsia="en-GB"/>
        </w:rPr>
        <w:t>e likelihood of adverse effects occurring, either presently or in the future</w:t>
      </w:r>
      <w:r w:rsidRPr="00BB2DC2">
        <w:rPr>
          <w:lang w:eastAsia="en-GB"/>
        </w:rPr>
        <w:t>.</w:t>
      </w:r>
      <w:r w:rsidR="008E4013" w:rsidRPr="00BB2DC2">
        <w:rPr>
          <w:lang w:eastAsia="en-GB"/>
        </w:rPr>
        <w:t xml:space="preserve"> Minimisation of release would also minimise the potential for cumulative effects arising from the presence of both primary (intentionally added) and secondary microplastics in the environment.</w:t>
      </w:r>
    </w:p>
    <w:p w14:paraId="3EE78CB8" w14:textId="3111F4CF" w:rsidR="009D2B2E" w:rsidRPr="00BB2DC2" w:rsidRDefault="009D2B2E" w:rsidP="009D2B2E">
      <w:r w:rsidRPr="00BB2DC2">
        <w:t xml:space="preserve">Nevertheless, </w:t>
      </w:r>
      <w:r w:rsidR="008E4013" w:rsidRPr="00BB2DC2">
        <w:t xml:space="preserve">despite these </w:t>
      </w:r>
      <w:r w:rsidR="005478FB" w:rsidRPr="00BB2DC2">
        <w:t xml:space="preserve">non-threshold </w:t>
      </w:r>
      <w:r w:rsidR="008E4013" w:rsidRPr="00BB2DC2">
        <w:t xml:space="preserve">conclusions, the Dosser Submitter notes that </w:t>
      </w:r>
      <w:r w:rsidRPr="00BB2DC2">
        <w:t>the concentrations of microplastics at some ‘hot spot’ locations</w:t>
      </w:r>
      <w:r w:rsidR="00D52455" w:rsidRPr="00BB2DC2">
        <w:t xml:space="preserve"> </w:t>
      </w:r>
      <w:r w:rsidR="005478FB" w:rsidRPr="00BB2DC2">
        <w:t xml:space="preserve">in the marine environment (primary and secondary microplastics) </w:t>
      </w:r>
      <w:r w:rsidRPr="00BB2DC2">
        <w:t xml:space="preserve">could </w:t>
      </w:r>
      <w:r w:rsidR="00D52455" w:rsidRPr="00BB2DC2">
        <w:t xml:space="preserve">already </w:t>
      </w:r>
      <w:r w:rsidRPr="00BB2DC2">
        <w:t xml:space="preserve">exceed tentative effect </w:t>
      </w:r>
      <w:r w:rsidR="00D52455" w:rsidRPr="00BB2DC2">
        <w:t>thresholds</w:t>
      </w:r>
      <w:r w:rsidRPr="00BB2DC2">
        <w:t xml:space="preserve">. The concentrations of microplastics are forecast to increase in the environment over time. Therefore, the number of locations exceeding these </w:t>
      </w:r>
      <w:r w:rsidR="00D52455" w:rsidRPr="00BB2DC2">
        <w:t xml:space="preserve">tentative </w:t>
      </w:r>
      <w:r w:rsidRPr="00BB2DC2">
        <w:t>thresholds is likely to increase.</w:t>
      </w:r>
      <w:r w:rsidR="007D180B" w:rsidRPr="00BB2DC2">
        <w:t xml:space="preserve"> </w:t>
      </w:r>
      <w:r w:rsidR="008E4013" w:rsidRPr="00BB2DC2">
        <w:t xml:space="preserve">The Dossier Submitter’s conclusions </w:t>
      </w:r>
      <w:r w:rsidR="005478FB" w:rsidRPr="00BB2DC2">
        <w:t xml:space="preserve">regarding the non-threshold nature of the microplastic concern </w:t>
      </w:r>
      <w:r w:rsidR="008E4013" w:rsidRPr="00BB2DC2">
        <w:t>do not contradict these</w:t>
      </w:r>
      <w:r w:rsidR="00412A87" w:rsidRPr="00BB2DC2">
        <w:t xml:space="preserve"> </w:t>
      </w:r>
      <w:r w:rsidR="005478FB" w:rsidRPr="00BB2DC2">
        <w:t xml:space="preserve">tentative </w:t>
      </w:r>
      <w:r w:rsidR="00412A87" w:rsidRPr="00BB2DC2">
        <w:t>quantitative risk assessments</w:t>
      </w:r>
      <w:r w:rsidR="008E4013" w:rsidRPr="00BB2DC2">
        <w:t>.</w:t>
      </w:r>
    </w:p>
    <w:p w14:paraId="586C82CC" w14:textId="07C94D59" w:rsidR="00224A56" w:rsidRPr="00BB2DC2" w:rsidRDefault="00B53504" w:rsidP="00B53504">
      <w:r w:rsidRPr="00BB2DC2">
        <w:t xml:space="preserve">For each of the sectors assessed, </w:t>
      </w:r>
      <w:r w:rsidR="005538AE" w:rsidRPr="00BB2DC2">
        <w:t xml:space="preserve">the </w:t>
      </w:r>
      <w:r w:rsidR="005E5834" w:rsidRPr="00BB2DC2">
        <w:t xml:space="preserve">releases </w:t>
      </w:r>
      <w:r w:rsidR="001A01AF" w:rsidRPr="00BB2DC2">
        <w:t>of microplastics</w:t>
      </w:r>
      <w:r w:rsidRPr="00BB2DC2">
        <w:t xml:space="preserve"> per year to the environment </w:t>
      </w:r>
      <w:r w:rsidR="005E5834" w:rsidRPr="00BB2DC2">
        <w:t>were determined</w:t>
      </w:r>
      <w:r w:rsidR="00243DC4" w:rsidRPr="00BB2DC2">
        <w:t>. In total,</w:t>
      </w:r>
      <w:r w:rsidRPr="00BB2DC2">
        <w:t xml:space="preserve"> the quantity of </w:t>
      </w:r>
      <w:r w:rsidR="00412A87" w:rsidRPr="00BB2DC2">
        <w:t xml:space="preserve">intentionally added </w:t>
      </w:r>
      <w:r w:rsidRPr="00BB2DC2">
        <w:t>microplastic</w:t>
      </w:r>
      <w:r w:rsidR="00243DC4" w:rsidRPr="00BB2DC2">
        <w:t>s</w:t>
      </w:r>
      <w:r w:rsidRPr="00BB2DC2">
        <w:t xml:space="preserve"> that </w:t>
      </w:r>
      <w:r w:rsidR="004D5275" w:rsidRPr="00BB2DC2">
        <w:t xml:space="preserve">are </w:t>
      </w:r>
      <w:r w:rsidRPr="00BB2DC2">
        <w:t>eventually released into the environment</w:t>
      </w:r>
      <w:r w:rsidR="00243DC4" w:rsidRPr="00BB2DC2">
        <w:t xml:space="preserve"> under reasonably foreseeable conditions of use</w:t>
      </w:r>
      <w:r w:rsidRPr="00BB2DC2">
        <w:t xml:space="preserve">, is estimated to be </w:t>
      </w:r>
      <w:r w:rsidR="00C97CE6" w:rsidRPr="00BB2DC2">
        <w:t>more than 42</w:t>
      </w:r>
      <w:r w:rsidR="004D77E2" w:rsidRPr="00BB2DC2">
        <w:rPr>
          <w14:numSpacing w14:val="proportional"/>
        </w:rPr>
        <w:t> </w:t>
      </w:r>
      <w:r w:rsidRPr="00BB2DC2">
        <w:t xml:space="preserve">000 tonnes per year (with </w:t>
      </w:r>
      <w:r w:rsidR="00F86C43" w:rsidRPr="00BB2DC2">
        <w:t>lower and upper bounds</w:t>
      </w:r>
      <w:r w:rsidRPr="00BB2DC2">
        <w:t xml:space="preserve"> of </w:t>
      </w:r>
      <w:r w:rsidR="00011053" w:rsidRPr="00BB2DC2">
        <w:t xml:space="preserve">approximately </w:t>
      </w:r>
      <w:r w:rsidR="00C97CE6" w:rsidRPr="00BB2DC2">
        <w:t>13</w:t>
      </w:r>
      <w:r w:rsidR="00C97CE6" w:rsidRPr="00BB2DC2">
        <w:rPr>
          <w14:numSpacing w14:val="proportional"/>
        </w:rPr>
        <w:t> </w:t>
      </w:r>
      <w:r w:rsidRPr="00BB2DC2">
        <w:t>000</w:t>
      </w:r>
      <w:r w:rsidR="00243DC4" w:rsidRPr="00BB2DC2">
        <w:t xml:space="preserve"> </w:t>
      </w:r>
      <w:r w:rsidRPr="00BB2DC2">
        <w:t>-</w:t>
      </w:r>
      <w:r w:rsidR="00243DC4" w:rsidRPr="00BB2DC2">
        <w:t xml:space="preserve"> </w:t>
      </w:r>
      <w:r w:rsidR="00F86C43" w:rsidRPr="00BB2DC2">
        <w:t>95</w:t>
      </w:r>
      <w:r w:rsidR="00F86C43" w:rsidRPr="00BB2DC2">
        <w:rPr>
          <w14:numSpacing w14:val="proportional"/>
        </w:rPr>
        <w:t> </w:t>
      </w:r>
      <w:r w:rsidRPr="00BB2DC2">
        <w:t>000 tonnes per year</w:t>
      </w:r>
      <w:r w:rsidR="00F86C43" w:rsidRPr="00BB2DC2">
        <w:t>, respectively</w:t>
      </w:r>
      <w:r w:rsidRPr="00BB2DC2">
        <w:t xml:space="preserve">). </w:t>
      </w:r>
    </w:p>
    <w:p w14:paraId="25EDB0DD" w14:textId="5E7790C0" w:rsidR="00B53504" w:rsidRPr="00BB2DC2" w:rsidRDefault="009D2B2E" w:rsidP="00B53504">
      <w:r w:rsidRPr="00BB2DC2">
        <w:t xml:space="preserve">To put this </w:t>
      </w:r>
      <w:r w:rsidR="00D0778C" w:rsidRPr="00BB2DC2">
        <w:t xml:space="preserve">quantity of </w:t>
      </w:r>
      <w:r w:rsidR="00616065" w:rsidRPr="00BB2DC2">
        <w:t xml:space="preserve">microplastic </w:t>
      </w:r>
      <w:r w:rsidR="00D0778C" w:rsidRPr="00BB2DC2">
        <w:t xml:space="preserve">releases </w:t>
      </w:r>
      <w:r w:rsidRPr="00BB2DC2">
        <w:t xml:space="preserve">into perspective </w:t>
      </w:r>
      <w:r w:rsidR="00224A56" w:rsidRPr="00BB2DC2">
        <w:t xml:space="preserve">it is </w:t>
      </w:r>
      <w:r w:rsidR="00FF130A" w:rsidRPr="00BB2DC2">
        <w:t>useful</w:t>
      </w:r>
      <w:r w:rsidR="00224A56" w:rsidRPr="00BB2DC2">
        <w:t xml:space="preserve"> to</w:t>
      </w:r>
      <w:r w:rsidRPr="00BB2DC2">
        <w:t xml:space="preserve"> estimate</w:t>
      </w:r>
      <w:r w:rsidR="00D0778C" w:rsidRPr="00BB2DC2">
        <w:t>, in illustrative terms,</w:t>
      </w:r>
      <w:r w:rsidRPr="00BB2DC2">
        <w:t xml:space="preserve"> how many tonnes of </w:t>
      </w:r>
      <w:r w:rsidR="002A0054" w:rsidRPr="00BB2DC2">
        <w:t xml:space="preserve">‘bulk’ </w:t>
      </w:r>
      <w:r w:rsidRPr="00BB2DC2">
        <w:t xml:space="preserve">plastics would </w:t>
      </w:r>
      <w:r w:rsidR="00224A56" w:rsidRPr="00BB2DC2">
        <w:t xml:space="preserve">be necessary to </w:t>
      </w:r>
      <w:r w:rsidRPr="00BB2DC2">
        <w:t xml:space="preserve">release this </w:t>
      </w:r>
      <w:r w:rsidR="00224A56" w:rsidRPr="00BB2DC2">
        <w:t xml:space="preserve">quantity </w:t>
      </w:r>
      <w:r w:rsidRPr="00BB2DC2">
        <w:t>of microplastics</w:t>
      </w:r>
      <w:r w:rsidR="00224A56" w:rsidRPr="00BB2DC2">
        <w:t xml:space="preserve"> per year</w:t>
      </w:r>
      <w:r w:rsidRPr="00BB2DC2">
        <w:t xml:space="preserve">. The Dossier Submitter has estimated </w:t>
      </w:r>
      <w:r w:rsidR="00224A56" w:rsidRPr="00BB2DC2">
        <w:t xml:space="preserve">that </w:t>
      </w:r>
      <w:r w:rsidR="00F35F2F" w:rsidRPr="00BB2DC2">
        <w:t xml:space="preserve">the </w:t>
      </w:r>
      <w:r w:rsidR="005538AE" w:rsidRPr="00BB2DC2">
        <w:t>release</w:t>
      </w:r>
      <w:r w:rsidR="00DB4AFB" w:rsidRPr="00BB2DC2">
        <w:t xml:space="preserve"> of </w:t>
      </w:r>
      <w:r w:rsidR="004D77E2" w:rsidRPr="00BB2DC2">
        <w:t>42</w:t>
      </w:r>
      <w:r w:rsidR="004D77E2" w:rsidRPr="00BB2DC2">
        <w:rPr>
          <w14:numSpacing w14:val="proportional"/>
        </w:rPr>
        <w:t> </w:t>
      </w:r>
      <w:r w:rsidR="00BD5BF5" w:rsidRPr="00BB2DC2">
        <w:t>000</w:t>
      </w:r>
      <w:r w:rsidRPr="00BB2DC2">
        <w:t xml:space="preserve"> tonnes of microplastics</w:t>
      </w:r>
      <w:r w:rsidR="00DB4AFB" w:rsidRPr="00BB2DC2">
        <w:t xml:space="preserve"> per year</w:t>
      </w:r>
      <w:r w:rsidRPr="00BB2DC2">
        <w:t xml:space="preserve"> </w:t>
      </w:r>
      <w:r w:rsidR="00011053" w:rsidRPr="00BB2DC2">
        <w:t>is</w:t>
      </w:r>
      <w:r w:rsidR="00B53504" w:rsidRPr="00BB2DC2" w:rsidDel="00011053">
        <w:t xml:space="preserve"> </w:t>
      </w:r>
      <w:r w:rsidR="00011053" w:rsidRPr="00BB2DC2">
        <w:t xml:space="preserve">comparable </w:t>
      </w:r>
      <w:r w:rsidR="00B53504" w:rsidRPr="00BB2DC2">
        <w:t xml:space="preserve">to </w:t>
      </w:r>
      <w:r w:rsidR="00DB4AFB" w:rsidRPr="00BB2DC2">
        <w:t xml:space="preserve">the </w:t>
      </w:r>
      <w:r w:rsidR="00F86C43" w:rsidRPr="00BB2DC2">
        <w:t xml:space="preserve">microplastic fraction of a </w:t>
      </w:r>
      <w:r w:rsidR="00F35F2F" w:rsidRPr="00BB2DC2">
        <w:t xml:space="preserve">oceanic </w:t>
      </w:r>
      <w:r w:rsidR="00F86C43" w:rsidRPr="00BB2DC2">
        <w:t xml:space="preserve">plastic garbage patch that is more than </w:t>
      </w:r>
      <w:r w:rsidR="007C19B5" w:rsidRPr="00BB2DC2">
        <w:t>six</w:t>
      </w:r>
      <w:r w:rsidR="00B53504" w:rsidRPr="00BB2DC2">
        <w:t xml:space="preserve"> times the </w:t>
      </w:r>
      <w:r w:rsidR="007C19B5" w:rsidRPr="00BB2DC2">
        <w:t xml:space="preserve">present </w:t>
      </w:r>
      <w:r w:rsidR="00B53504" w:rsidRPr="00BB2DC2">
        <w:t xml:space="preserve">size of the </w:t>
      </w:r>
      <w:r w:rsidR="007C19B5" w:rsidRPr="00BB2DC2">
        <w:t>‘</w:t>
      </w:r>
      <w:r w:rsidR="00B53504" w:rsidRPr="00BB2DC2">
        <w:t>Great Pacific Garbage Patch</w:t>
      </w:r>
      <w:r w:rsidR="007C19B5" w:rsidRPr="00BB2DC2">
        <w:t>’</w:t>
      </w:r>
      <w:r w:rsidRPr="00BB2DC2">
        <w:t xml:space="preserve">. </w:t>
      </w:r>
    </w:p>
    <w:p w14:paraId="2BDED419" w14:textId="11FD66A5" w:rsidR="00616065" w:rsidRPr="00BB2DC2" w:rsidRDefault="00616065" w:rsidP="00B53504">
      <w:r w:rsidRPr="00BB2DC2">
        <w:t xml:space="preserve">A recent </w:t>
      </w:r>
      <w:r w:rsidR="00131126" w:rsidRPr="00BB2DC2">
        <w:t xml:space="preserve">project </w:t>
      </w:r>
      <w:r w:rsidR="00412A87" w:rsidRPr="00BB2DC2">
        <w:t xml:space="preserve">initiated by </w:t>
      </w:r>
      <w:r w:rsidR="00131126" w:rsidRPr="00BB2DC2">
        <w:t>the European Commission</w:t>
      </w:r>
      <w:r w:rsidR="00131126" w:rsidRPr="00BB2DC2">
        <w:rPr>
          <w:rStyle w:val="FootnoteReference"/>
        </w:rPr>
        <w:footnoteReference w:id="5"/>
      </w:r>
      <w:r w:rsidRPr="00BB2DC2">
        <w:t xml:space="preserve"> </w:t>
      </w:r>
      <w:r w:rsidR="00131126" w:rsidRPr="00BB2DC2">
        <w:t xml:space="preserve">estimated </w:t>
      </w:r>
      <w:r w:rsidRPr="00BB2DC2">
        <w:t xml:space="preserve">the </w:t>
      </w:r>
      <w:r w:rsidR="00864B6A" w:rsidRPr="00BB2DC2">
        <w:t xml:space="preserve">scale of annual </w:t>
      </w:r>
      <w:r w:rsidRPr="00BB2DC2">
        <w:t xml:space="preserve">releases </w:t>
      </w:r>
      <w:r w:rsidR="00131126" w:rsidRPr="00BB2DC2">
        <w:t>of</w:t>
      </w:r>
      <w:r w:rsidR="00864B6A" w:rsidRPr="00BB2DC2">
        <w:t xml:space="preserve"> </w:t>
      </w:r>
      <w:r w:rsidR="005538AE" w:rsidRPr="00BB2DC2">
        <w:t xml:space="preserve">[secondary] </w:t>
      </w:r>
      <w:r w:rsidRPr="00BB2DC2">
        <w:t xml:space="preserve">microplastics </w:t>
      </w:r>
      <w:r w:rsidR="00131126" w:rsidRPr="00BB2DC2">
        <w:t>emitted by (but not intentionally added to) products</w:t>
      </w:r>
      <w:r w:rsidR="003F68EF" w:rsidRPr="00BB2DC2">
        <w:t xml:space="preserve"> to EU surface waters</w:t>
      </w:r>
      <w:r w:rsidR="00131126" w:rsidRPr="00BB2DC2">
        <w:t xml:space="preserve">. This study </w:t>
      </w:r>
      <w:r w:rsidR="000F461E" w:rsidRPr="00BB2DC2">
        <w:t>report</w:t>
      </w:r>
      <w:r w:rsidR="00FF130A" w:rsidRPr="00BB2DC2">
        <w:t>s</w:t>
      </w:r>
      <w:r w:rsidR="00864B6A" w:rsidRPr="00BB2DC2">
        <w:t xml:space="preserve"> release</w:t>
      </w:r>
      <w:r w:rsidR="003F68EF" w:rsidRPr="00BB2DC2">
        <w:t>s</w:t>
      </w:r>
      <w:r w:rsidR="00864B6A" w:rsidRPr="00BB2DC2">
        <w:t xml:space="preserve"> </w:t>
      </w:r>
      <w:r w:rsidR="005538AE" w:rsidRPr="00BB2DC2">
        <w:t xml:space="preserve">to surface waters </w:t>
      </w:r>
      <w:r w:rsidR="00864B6A" w:rsidRPr="00BB2DC2">
        <w:t xml:space="preserve">of </w:t>
      </w:r>
      <w:r w:rsidR="00131126" w:rsidRPr="00BB2DC2">
        <w:t xml:space="preserve">176 300 tonnes per year, with a </w:t>
      </w:r>
      <w:r w:rsidR="000F461E" w:rsidRPr="00BB2DC2">
        <w:t xml:space="preserve">lower and upper </w:t>
      </w:r>
      <w:r w:rsidR="00131126" w:rsidRPr="00BB2DC2">
        <w:t>range of 71 800 to 280</w:t>
      </w:r>
      <w:r w:rsidR="000F461E" w:rsidRPr="00BB2DC2">
        <w:t> </w:t>
      </w:r>
      <w:r w:rsidR="00131126" w:rsidRPr="00BB2DC2">
        <w:t>600</w:t>
      </w:r>
      <w:r w:rsidR="000F461E" w:rsidRPr="00BB2DC2">
        <w:t xml:space="preserve"> tonnes per year</w:t>
      </w:r>
      <w:r w:rsidR="00131126" w:rsidRPr="00BB2DC2">
        <w:t xml:space="preserve">. </w:t>
      </w:r>
      <w:r w:rsidR="003F68EF" w:rsidRPr="00BB2DC2">
        <w:t>The greatest contributor</w:t>
      </w:r>
      <w:r w:rsidR="00E615C1" w:rsidRPr="00BB2DC2">
        <w:t>s</w:t>
      </w:r>
      <w:r w:rsidR="003F68EF" w:rsidRPr="00BB2DC2">
        <w:t xml:space="preserve"> </w:t>
      </w:r>
      <w:r w:rsidR="00E615C1" w:rsidRPr="00BB2DC2">
        <w:t xml:space="preserve">were identified </w:t>
      </w:r>
      <w:r w:rsidR="003F68EF" w:rsidRPr="00BB2DC2">
        <w:t>to be road tyre</w:t>
      </w:r>
      <w:r w:rsidR="000F461E" w:rsidRPr="00BB2DC2">
        <w:t xml:space="preserve"> wear</w:t>
      </w:r>
      <w:r w:rsidR="003F68EF" w:rsidRPr="00BB2DC2">
        <w:t xml:space="preserve"> </w:t>
      </w:r>
      <w:r w:rsidR="00E615C1" w:rsidRPr="00BB2DC2">
        <w:t>(</w:t>
      </w:r>
      <w:r w:rsidR="00AA0A36" w:rsidRPr="00BB2DC2">
        <w:t>94</w:t>
      </w:r>
      <w:r w:rsidR="00077FF5" w:rsidRPr="00BB2DC2">
        <w:t> </w:t>
      </w:r>
      <w:r w:rsidR="00AA0A36" w:rsidRPr="00BB2DC2">
        <w:t>000</w:t>
      </w:r>
      <w:r w:rsidR="00077FF5" w:rsidRPr="00BB2DC2">
        <w:t xml:space="preserve"> tonnes per year</w:t>
      </w:r>
      <w:r w:rsidR="00AA0A36" w:rsidRPr="00BB2DC2">
        <w:t xml:space="preserve">) </w:t>
      </w:r>
      <w:r w:rsidR="003F68EF" w:rsidRPr="00BB2DC2">
        <w:t xml:space="preserve">and </w:t>
      </w:r>
      <w:r w:rsidR="000F461E" w:rsidRPr="00BB2DC2">
        <w:t xml:space="preserve">losses of </w:t>
      </w:r>
      <w:r w:rsidR="003F68EF" w:rsidRPr="00BB2DC2">
        <w:t>pre-production plastic pellets</w:t>
      </w:r>
      <w:r w:rsidR="00AA0A36" w:rsidRPr="00BB2DC2">
        <w:t xml:space="preserve"> (41</w:t>
      </w:r>
      <w:r w:rsidR="00077FF5" w:rsidRPr="00BB2DC2">
        <w:t> </w:t>
      </w:r>
      <w:r w:rsidR="00AA0A36" w:rsidRPr="00BB2DC2">
        <w:t>000</w:t>
      </w:r>
      <w:r w:rsidR="00077FF5" w:rsidRPr="00BB2DC2">
        <w:t xml:space="preserve"> tonnes per year</w:t>
      </w:r>
      <w:r w:rsidR="00AA0A36" w:rsidRPr="00BB2DC2">
        <w:t>)</w:t>
      </w:r>
      <w:r w:rsidR="00AA7822" w:rsidRPr="00BB2DC2">
        <w:t xml:space="preserve">, followed by </w:t>
      </w:r>
      <w:r w:rsidR="00970167" w:rsidRPr="00BB2DC2">
        <w:t xml:space="preserve">road markings (15 000 tonnes per year) and </w:t>
      </w:r>
      <w:r w:rsidR="00AA7822" w:rsidRPr="00BB2DC2">
        <w:t>the washing of clothes (</w:t>
      </w:r>
      <w:r w:rsidR="00856B5D" w:rsidRPr="00BB2DC2">
        <w:t>13 </w:t>
      </w:r>
      <w:r w:rsidR="00AA7822" w:rsidRPr="00BB2DC2">
        <w:t>000</w:t>
      </w:r>
      <w:r w:rsidR="00077FF5" w:rsidRPr="00BB2DC2">
        <w:t xml:space="preserve"> tonnes per year</w:t>
      </w:r>
      <w:r w:rsidR="00AA7822" w:rsidRPr="00BB2DC2">
        <w:t>)</w:t>
      </w:r>
      <w:r w:rsidR="003F68EF" w:rsidRPr="00BB2DC2">
        <w:t xml:space="preserve">. </w:t>
      </w:r>
      <w:r w:rsidR="000571C0" w:rsidRPr="00BB2DC2">
        <w:t xml:space="preserve">Therefore, although not of comparable </w:t>
      </w:r>
      <w:r w:rsidR="005538AE" w:rsidRPr="00BB2DC2">
        <w:t xml:space="preserve">magnitude </w:t>
      </w:r>
      <w:r w:rsidR="00AA0A36" w:rsidRPr="00BB2DC2">
        <w:t>to total annual releases of microplastics from unintentional sources</w:t>
      </w:r>
      <w:r w:rsidR="00077FF5" w:rsidRPr="00BB2DC2">
        <w:t xml:space="preserve"> to surface waters</w:t>
      </w:r>
      <w:r w:rsidR="00AA0A36" w:rsidRPr="00BB2DC2">
        <w:t xml:space="preserve">, </w:t>
      </w:r>
      <w:r w:rsidR="000571C0" w:rsidRPr="00BB2DC2">
        <w:t xml:space="preserve">the quantities of intentionally added microplastics estimated to be released to the environment per year </w:t>
      </w:r>
      <w:r w:rsidR="00AF4D52" w:rsidRPr="00BB2DC2">
        <w:t>is not</w:t>
      </w:r>
      <w:r w:rsidR="000571C0" w:rsidRPr="00BB2DC2">
        <w:t xml:space="preserve"> insignificant, particularly when the ‘stock’ effects of microplastics are considered.</w:t>
      </w:r>
    </w:p>
    <w:p w14:paraId="20B930E8" w14:textId="3040AC03" w:rsidR="00610586" w:rsidRPr="00BB2DC2" w:rsidRDefault="00610586" w:rsidP="009D2B2E">
      <w:pPr>
        <w:widowControl/>
        <w:rPr>
          <w:rFonts w:cs="Arial"/>
          <w:iCs/>
          <w:color w:val="000000"/>
          <w:szCs w:val="24"/>
        </w:rPr>
      </w:pPr>
      <w:r w:rsidRPr="00BB2DC2">
        <w:rPr>
          <w:rFonts w:cs="Arial"/>
          <w:iCs/>
          <w:color w:val="000000"/>
          <w:szCs w:val="24"/>
        </w:rPr>
        <w:t xml:space="preserve">The </w:t>
      </w:r>
      <w:r w:rsidR="005C36F8" w:rsidRPr="00BB2DC2">
        <w:rPr>
          <w:rFonts w:cs="Arial"/>
          <w:iCs/>
          <w:color w:val="000000"/>
          <w:szCs w:val="24"/>
        </w:rPr>
        <w:t xml:space="preserve">Dossier Submitter concluded that the </w:t>
      </w:r>
      <w:r w:rsidRPr="00BB2DC2">
        <w:rPr>
          <w:rFonts w:cs="Arial"/>
          <w:iCs/>
          <w:color w:val="000000"/>
          <w:szCs w:val="24"/>
        </w:rPr>
        <w:t>risks associated with EU manufactured or imported mixtures containing microp</w:t>
      </w:r>
      <w:r w:rsidR="000D55F1" w:rsidRPr="00BB2DC2">
        <w:rPr>
          <w:rFonts w:cs="Arial"/>
          <w:iCs/>
          <w:color w:val="000000"/>
          <w:szCs w:val="24"/>
        </w:rPr>
        <w:t>lastics</w:t>
      </w:r>
      <w:r w:rsidRPr="00BB2DC2">
        <w:rPr>
          <w:rFonts w:cs="Arial"/>
          <w:iCs/>
          <w:color w:val="000000"/>
          <w:szCs w:val="24"/>
        </w:rPr>
        <w:t xml:space="preserve"> need to be addressed on a Union-wide basis for </w:t>
      </w:r>
      <w:r w:rsidR="009D2B2E" w:rsidRPr="00BB2DC2">
        <w:rPr>
          <w:rFonts w:cs="Arial"/>
          <w:iCs/>
          <w:color w:val="000000"/>
          <w:szCs w:val="24"/>
        </w:rPr>
        <w:t>three</w:t>
      </w:r>
      <w:r w:rsidRPr="00BB2DC2">
        <w:rPr>
          <w:rFonts w:cs="Arial"/>
          <w:iCs/>
          <w:color w:val="000000"/>
          <w:szCs w:val="24"/>
        </w:rPr>
        <w:t xml:space="preserve"> reasons: </w:t>
      </w:r>
    </w:p>
    <w:p w14:paraId="3167D5BC" w14:textId="6FE7B9FE" w:rsidR="009D2B2E" w:rsidRPr="00BB2DC2" w:rsidRDefault="006A08B7" w:rsidP="00040F3C">
      <w:pPr>
        <w:pStyle w:val="ListParagraph"/>
        <w:numPr>
          <w:ilvl w:val="0"/>
          <w:numId w:val="47"/>
        </w:numPr>
        <w:spacing w:after="120"/>
        <w:contextualSpacing w:val="0"/>
      </w:pPr>
      <w:r w:rsidRPr="00BB2DC2">
        <w:t xml:space="preserve">to ensure </w:t>
      </w:r>
      <w:r w:rsidR="00610586" w:rsidRPr="00BB2DC2">
        <w:t xml:space="preserve">a harmonised high level of protection of the environment, </w:t>
      </w:r>
    </w:p>
    <w:p w14:paraId="7B95FD68" w14:textId="4157921F" w:rsidR="00610586" w:rsidRPr="00BB2DC2" w:rsidRDefault="009D2B2E" w:rsidP="00040F3C">
      <w:pPr>
        <w:pStyle w:val="ListParagraph"/>
        <w:numPr>
          <w:ilvl w:val="0"/>
          <w:numId w:val="47"/>
        </w:numPr>
        <w:spacing w:after="120"/>
        <w:contextualSpacing w:val="0"/>
      </w:pPr>
      <w:r w:rsidRPr="00BB2DC2">
        <w:t xml:space="preserve">some Member States have enacted national measures on microplastics, mainly </w:t>
      </w:r>
      <w:r w:rsidR="002878F4" w:rsidRPr="00BB2DC2">
        <w:t xml:space="preserve">in </w:t>
      </w:r>
      <w:r w:rsidR="00E6260B" w:rsidRPr="00BB2DC2">
        <w:t>rinse</w:t>
      </w:r>
      <w:r w:rsidR="002878F4" w:rsidRPr="00BB2DC2">
        <w:t>-off cosmetic products</w:t>
      </w:r>
      <w:r w:rsidRPr="00BB2DC2">
        <w:t xml:space="preserve">, but only Union-wide measures will curb microplastic emissions effectively, </w:t>
      </w:r>
      <w:r w:rsidR="00610586" w:rsidRPr="00BB2DC2">
        <w:t xml:space="preserve">and </w:t>
      </w:r>
    </w:p>
    <w:p w14:paraId="442789C6" w14:textId="6E06D128" w:rsidR="00610586" w:rsidRPr="00BB2DC2" w:rsidRDefault="006A08B7" w:rsidP="00040F3C">
      <w:pPr>
        <w:pStyle w:val="ListParagraph"/>
        <w:numPr>
          <w:ilvl w:val="0"/>
          <w:numId w:val="47"/>
        </w:numPr>
        <w:spacing w:after="120"/>
        <w:contextualSpacing w:val="0"/>
      </w:pPr>
      <w:r w:rsidRPr="00BB2DC2">
        <w:t xml:space="preserve">to </w:t>
      </w:r>
      <w:r w:rsidR="00750560" w:rsidRPr="00BB2DC2">
        <w:t xml:space="preserve">ensure </w:t>
      </w:r>
      <w:r w:rsidR="00610586" w:rsidRPr="00BB2DC2">
        <w:t xml:space="preserve">the free movement of goods within the Union. </w:t>
      </w:r>
    </w:p>
    <w:p w14:paraId="4E9C55F5" w14:textId="078288DA" w:rsidR="0059768B" w:rsidRPr="00BB2DC2" w:rsidRDefault="0059768B" w:rsidP="009D2B2E">
      <w:r w:rsidRPr="00BB2DC2">
        <w:t xml:space="preserve">To </w:t>
      </w:r>
      <w:r w:rsidR="002D30D4" w:rsidRPr="00BB2DC2">
        <w:t xml:space="preserve">justify </w:t>
      </w:r>
      <w:r w:rsidRPr="00BB2DC2">
        <w:t>propos</w:t>
      </w:r>
      <w:r w:rsidR="002D30D4" w:rsidRPr="00BB2DC2">
        <w:t>ing</w:t>
      </w:r>
      <w:r w:rsidRPr="00BB2DC2">
        <w:t xml:space="preserve"> a Union-wide action, the Dossier Submitter has assessed the </w:t>
      </w:r>
      <w:r w:rsidR="00441565" w:rsidRPr="00BB2DC2">
        <w:t>risk reduction potential and</w:t>
      </w:r>
      <w:r w:rsidRPr="00BB2DC2">
        <w:t xml:space="preserve"> socio-economic impacts of </w:t>
      </w:r>
      <w:r w:rsidR="00F06CD5" w:rsidRPr="00BB2DC2">
        <w:t>several</w:t>
      </w:r>
      <w:r w:rsidRPr="00BB2DC2">
        <w:t xml:space="preserve"> restriction options. As a result, </w:t>
      </w:r>
      <w:r w:rsidR="00142BC3" w:rsidRPr="00BB2DC2">
        <w:t>t</w:t>
      </w:r>
      <w:r w:rsidRPr="00BB2DC2">
        <w:t xml:space="preserve">he Dossier Submitter is proposing </w:t>
      </w:r>
      <w:r w:rsidR="00982E2B" w:rsidRPr="00BB2DC2">
        <w:t xml:space="preserve">a restriction comprising </w:t>
      </w:r>
      <w:r w:rsidRPr="00BB2DC2">
        <w:t xml:space="preserve">three </w:t>
      </w:r>
      <w:r w:rsidR="00982E2B" w:rsidRPr="00BB2DC2">
        <w:t>types of</w:t>
      </w:r>
      <w:r w:rsidRPr="00BB2DC2">
        <w:t xml:space="preserve"> measures: </w:t>
      </w:r>
    </w:p>
    <w:p w14:paraId="7F67DA2C" w14:textId="4EE295E7" w:rsidR="00973E7A" w:rsidRPr="00BB2DC2" w:rsidRDefault="00F06CD5" w:rsidP="002D30D4">
      <w:pPr>
        <w:pStyle w:val="ListParagraph"/>
        <w:numPr>
          <w:ilvl w:val="0"/>
          <w:numId w:val="4"/>
        </w:numPr>
        <w:ind w:left="714" w:hanging="357"/>
        <w:contextualSpacing w:val="0"/>
      </w:pPr>
      <w:r w:rsidRPr="00BB2DC2">
        <w:t xml:space="preserve">a </w:t>
      </w:r>
      <w:r w:rsidRPr="00BB2DC2">
        <w:rPr>
          <w:b/>
        </w:rPr>
        <w:t>restriction on the placing on the market</w:t>
      </w:r>
      <w:r w:rsidRPr="00BB2DC2">
        <w:t xml:space="preserve"> of microplastics on their own or in mixtures</w:t>
      </w:r>
      <w:r w:rsidR="00982E2B" w:rsidRPr="00BB2DC2">
        <w:t xml:space="preserve"> where their use will </w:t>
      </w:r>
      <w:r w:rsidR="007B4892" w:rsidRPr="00BB2DC2">
        <w:t xml:space="preserve">inevitably </w:t>
      </w:r>
      <w:r w:rsidR="00982E2B" w:rsidRPr="00BB2DC2">
        <w:t xml:space="preserve">result in </w:t>
      </w:r>
      <w:r w:rsidR="007B4892" w:rsidRPr="00BB2DC2">
        <w:t>releases to the environment</w:t>
      </w:r>
      <w:r w:rsidR="00237B43" w:rsidRPr="00BB2DC2">
        <w:t xml:space="preserve">, irrespective of </w:t>
      </w:r>
      <w:r w:rsidR="00C97A9D" w:rsidRPr="00BB2DC2">
        <w:t>the conditions of use</w:t>
      </w:r>
      <w:r w:rsidR="00F174A2" w:rsidRPr="00BB2DC2">
        <w:t xml:space="preserve">. For some of these uses, a transitional period is proposed to allow sufficient time for stakeholders to comply with the </w:t>
      </w:r>
      <w:r w:rsidR="00210F52" w:rsidRPr="00BB2DC2">
        <w:t>restriction</w:t>
      </w:r>
      <w:r w:rsidR="00F174A2" w:rsidRPr="00BB2DC2">
        <w:t>.</w:t>
      </w:r>
      <w:r w:rsidRPr="00BB2DC2">
        <w:t xml:space="preserve"> (</w:t>
      </w:r>
      <w:r w:rsidR="00973E7A" w:rsidRPr="00BB2DC2">
        <w:t>S</w:t>
      </w:r>
      <w:r w:rsidRPr="00BB2DC2">
        <w:t xml:space="preserve">ee </w:t>
      </w:r>
      <w:r w:rsidRPr="00BB2DC2">
        <w:fldChar w:fldCharType="begin"/>
      </w:r>
      <w:r w:rsidRPr="00BB2DC2">
        <w:instrText xml:space="preserve"> REF _Ref534615473 \h </w:instrText>
      </w:r>
      <w:r w:rsidR="002D30D4" w:rsidRPr="00BB2DC2">
        <w:instrText xml:space="preserve"> \* MERGEFORMAT </w:instrText>
      </w:r>
      <w:r w:rsidRPr="00BB2DC2">
        <w:fldChar w:fldCharType="separate"/>
      </w:r>
      <w:r w:rsidR="008B2B06" w:rsidRPr="00BB2DC2">
        <w:t xml:space="preserve">Table </w:t>
      </w:r>
      <w:r w:rsidR="008B2B06">
        <w:t>1</w:t>
      </w:r>
      <w:r w:rsidRPr="00BB2DC2">
        <w:fldChar w:fldCharType="end"/>
      </w:r>
      <w:r w:rsidR="00973E7A" w:rsidRPr="00BB2DC2">
        <w:t>.)</w:t>
      </w:r>
    </w:p>
    <w:p w14:paraId="7FB4D238" w14:textId="5C4AE358" w:rsidR="00973E7A" w:rsidRPr="00BB2DC2" w:rsidRDefault="007B4892" w:rsidP="002D30D4">
      <w:pPr>
        <w:pStyle w:val="ListParagraph"/>
        <w:numPr>
          <w:ilvl w:val="0"/>
          <w:numId w:val="4"/>
        </w:numPr>
        <w:ind w:left="714" w:hanging="357"/>
        <w:contextualSpacing w:val="0"/>
      </w:pPr>
      <w:r w:rsidRPr="00BB2DC2">
        <w:t>a</w:t>
      </w:r>
      <w:r w:rsidR="00B50D15" w:rsidRPr="00BB2DC2">
        <w:t>n</w:t>
      </w:r>
      <w:r w:rsidRPr="00BB2DC2">
        <w:t xml:space="preserve"> </w:t>
      </w:r>
      <w:r w:rsidR="00C726A1" w:rsidRPr="00BB2DC2">
        <w:rPr>
          <w:b/>
          <w:bCs/>
        </w:rPr>
        <w:t>‘</w:t>
      </w:r>
      <w:r w:rsidR="00B50D15" w:rsidRPr="00BB2DC2">
        <w:rPr>
          <w:b/>
          <w:bCs/>
        </w:rPr>
        <w:t>instruction</w:t>
      </w:r>
      <w:r w:rsidR="00C726A1" w:rsidRPr="00BB2DC2">
        <w:rPr>
          <w:b/>
          <w:bCs/>
        </w:rPr>
        <w:t>s</w:t>
      </w:r>
      <w:r w:rsidR="00B50D15" w:rsidRPr="00BB2DC2">
        <w:rPr>
          <w:b/>
        </w:rPr>
        <w:t xml:space="preserve"> for use</w:t>
      </w:r>
      <w:r w:rsidR="00FB5593" w:rsidRPr="00BB2DC2">
        <w:rPr>
          <w:b/>
        </w:rPr>
        <w:t xml:space="preserve"> and disposal</w:t>
      </w:r>
      <w:r w:rsidR="00C726A1" w:rsidRPr="00BB2DC2">
        <w:t>’</w:t>
      </w:r>
      <w:r w:rsidR="00B50D15" w:rsidRPr="00BB2DC2">
        <w:rPr>
          <w:b/>
        </w:rPr>
        <w:t xml:space="preserve"> requirement</w:t>
      </w:r>
      <w:r w:rsidRPr="00BB2DC2">
        <w:t xml:space="preserve"> </w:t>
      </w:r>
      <w:r w:rsidR="00CE4052" w:rsidRPr="00BB2DC2">
        <w:t xml:space="preserve">to </w:t>
      </w:r>
      <w:r w:rsidR="00237B43" w:rsidRPr="00BB2DC2">
        <w:t xml:space="preserve">minimise releases to the environment </w:t>
      </w:r>
      <w:r w:rsidR="00C97A9D" w:rsidRPr="00BB2DC2">
        <w:t xml:space="preserve">for uses of microplastics where </w:t>
      </w:r>
      <w:r w:rsidR="00CE4052" w:rsidRPr="00BB2DC2">
        <w:t xml:space="preserve">they are not inevitably released to the environment but where residual releases could occur if they are not used </w:t>
      </w:r>
      <w:r w:rsidR="003B72EA" w:rsidRPr="00BB2DC2">
        <w:t xml:space="preserve">or disposed of </w:t>
      </w:r>
      <w:r w:rsidR="00CE4052" w:rsidRPr="00BB2DC2">
        <w:t>appropriately</w:t>
      </w:r>
      <w:r w:rsidR="00092710" w:rsidRPr="00BB2DC2">
        <w:t>.</w:t>
      </w:r>
      <w:r w:rsidR="00973E7A" w:rsidRPr="00BB2DC2">
        <w:t xml:space="preserve"> </w:t>
      </w:r>
    </w:p>
    <w:p w14:paraId="1B1E303A" w14:textId="1F85ACC9" w:rsidR="000C65B4" w:rsidRPr="00BB2DC2" w:rsidRDefault="007B4892" w:rsidP="002D30D4">
      <w:pPr>
        <w:pStyle w:val="ListParagraph"/>
        <w:numPr>
          <w:ilvl w:val="0"/>
          <w:numId w:val="4"/>
        </w:numPr>
        <w:ind w:left="714" w:hanging="357"/>
        <w:contextualSpacing w:val="0"/>
      </w:pPr>
      <w:r w:rsidRPr="00BB2DC2">
        <w:t xml:space="preserve">a </w:t>
      </w:r>
      <w:r w:rsidRPr="00BB2DC2">
        <w:rPr>
          <w:b/>
        </w:rPr>
        <w:t xml:space="preserve">reporting </w:t>
      </w:r>
      <w:r w:rsidR="00973E7A" w:rsidRPr="00BB2DC2">
        <w:rPr>
          <w:b/>
        </w:rPr>
        <w:t>requirement</w:t>
      </w:r>
      <w:r w:rsidR="00973E7A" w:rsidRPr="00BB2DC2">
        <w:t xml:space="preserve"> </w:t>
      </w:r>
      <w:r w:rsidR="00CE4052" w:rsidRPr="00BB2DC2">
        <w:t xml:space="preserve">to </w:t>
      </w:r>
      <w:r w:rsidR="00E6260B" w:rsidRPr="00BB2DC2">
        <w:t xml:space="preserve">monitor the effectiveness of the instructions for use and disposal requirement and </w:t>
      </w:r>
      <w:r w:rsidR="00CE4052" w:rsidRPr="00BB2DC2">
        <w:t>improve the quality of</w:t>
      </w:r>
      <w:r w:rsidR="00973E7A" w:rsidRPr="00BB2DC2">
        <w:t xml:space="preserve"> information available to </w:t>
      </w:r>
      <w:r w:rsidR="00CE4052" w:rsidRPr="00BB2DC2">
        <w:t xml:space="preserve">assess the risks </w:t>
      </w:r>
      <w:r w:rsidR="00E6260B" w:rsidRPr="00BB2DC2">
        <w:t>from uses of microplastics in the future</w:t>
      </w:r>
      <w:r w:rsidR="00973E7A" w:rsidRPr="00BB2DC2">
        <w:t>.</w:t>
      </w:r>
      <w:r w:rsidR="000C65B4" w:rsidRPr="00BB2DC2">
        <w:t xml:space="preserve"> </w:t>
      </w:r>
    </w:p>
    <w:p w14:paraId="001CE654" w14:textId="2BE9BED7" w:rsidR="00CF5C55" w:rsidRPr="00BB2DC2" w:rsidRDefault="004D5FBC" w:rsidP="004D5FBC">
      <w:r w:rsidRPr="00BB2DC2">
        <w:rPr>
          <w:rFonts w:cs="Arial"/>
          <w:iCs/>
          <w:color w:val="000000"/>
          <w:szCs w:val="24"/>
        </w:rPr>
        <w:t xml:space="preserve">The proposed restriction is targeted at mixtures that present a risk to the environment that is not adequately controlled and will reduce these risks progressively over the </w:t>
      </w:r>
      <w:r w:rsidR="00E6260B" w:rsidRPr="00BB2DC2">
        <w:rPr>
          <w:rFonts w:cs="Arial"/>
          <w:iCs/>
          <w:color w:val="000000"/>
          <w:szCs w:val="24"/>
        </w:rPr>
        <w:t xml:space="preserve">eight </w:t>
      </w:r>
      <w:r w:rsidRPr="00BB2DC2">
        <w:rPr>
          <w:rFonts w:cs="Arial"/>
          <w:iCs/>
          <w:color w:val="000000"/>
          <w:szCs w:val="24"/>
        </w:rPr>
        <w:t>years following the year of entry into force (</w:t>
      </w:r>
      <w:r w:rsidR="003952CA" w:rsidRPr="00BB2DC2">
        <w:rPr>
          <w:rFonts w:cs="Arial"/>
          <w:iCs/>
          <w:color w:val="000000"/>
          <w:szCs w:val="24"/>
        </w:rPr>
        <w:t xml:space="preserve">assumed to be </w:t>
      </w:r>
      <w:r w:rsidR="006D03C6" w:rsidRPr="00BB2DC2">
        <w:rPr>
          <w:rFonts w:cs="Arial"/>
          <w:iCs/>
          <w:color w:val="000000"/>
          <w:szCs w:val="24"/>
        </w:rPr>
        <w:t>2021</w:t>
      </w:r>
      <w:r w:rsidRPr="00BB2DC2">
        <w:rPr>
          <w:rFonts w:cs="Arial"/>
          <w:iCs/>
          <w:color w:val="000000"/>
          <w:szCs w:val="24"/>
        </w:rPr>
        <w:t>).</w:t>
      </w:r>
      <w:r w:rsidRPr="00BB2DC2">
        <w:t xml:space="preserve"> </w:t>
      </w:r>
    </w:p>
    <w:p w14:paraId="201E5849" w14:textId="6E268C3E" w:rsidR="0022345B" w:rsidRDefault="00CF5C55" w:rsidP="0022345B">
      <w:pPr>
        <w:rPr>
          <w:ins w:id="44" w:author="Author"/>
          <w:rFonts w:cs="Arial"/>
          <w:iCs/>
          <w:color w:val="000000"/>
          <w:szCs w:val="24"/>
        </w:rPr>
      </w:pPr>
      <w:r w:rsidRPr="00BB2DC2">
        <w:t xml:space="preserve">The impact of a restriction on the use of microplastics as infill material for synthetic sports surfaces has also been assessed. The Dossier Submitter </w:t>
      </w:r>
      <w:del w:id="45" w:author="Author">
        <w:r w:rsidRPr="00BB2DC2" w:rsidDel="0022345B">
          <w:delText xml:space="preserve">has </w:delText>
        </w:r>
      </w:del>
      <w:r w:rsidRPr="00BB2DC2">
        <w:t>assessed two restriction options in detail, and concluded that both could be considered to be proportionate</w:t>
      </w:r>
      <w:del w:id="46" w:author="Author">
        <w:r w:rsidRPr="00BB2DC2" w:rsidDel="0022345B">
          <w:delText xml:space="preserve">. </w:delText>
        </w:r>
      </w:del>
      <w:ins w:id="47" w:author="Author">
        <w:r w:rsidR="0022345B">
          <w:rPr>
            <w:rFonts w:cs="Arial"/>
            <w:iCs/>
            <w:color w:val="000000"/>
            <w:szCs w:val="24"/>
          </w:rPr>
          <w:t xml:space="preserve">: the mandatory use of risk management measures with a transitional periods of three years (option A) or a ban on placing on the market with a transitional period of six years (option B). </w:t>
        </w:r>
      </w:ins>
    </w:p>
    <w:p w14:paraId="60DB4EA1" w14:textId="5A453EAD" w:rsidR="004D5FBC" w:rsidRPr="00BB2DC2" w:rsidRDefault="004D5FBC" w:rsidP="004D5FBC">
      <w:pPr>
        <w:rPr>
          <w:rFonts w:cs="Arial"/>
          <w:iCs/>
          <w:color w:val="000000"/>
          <w:szCs w:val="24"/>
        </w:rPr>
      </w:pPr>
      <w:r w:rsidRPr="00BB2DC2">
        <w:t xml:space="preserve">The detailed scope of the proposed restriction is presented in </w:t>
      </w:r>
      <w:r w:rsidRPr="00BB2DC2">
        <w:fldChar w:fldCharType="begin"/>
      </w:r>
      <w:r w:rsidRPr="00BB2DC2">
        <w:instrText xml:space="preserve"> REF _Ref535335570 \h </w:instrText>
      </w:r>
      <w:r w:rsidRPr="00BB2DC2">
        <w:fldChar w:fldCharType="separate"/>
      </w:r>
      <w:r w:rsidR="008B2B06" w:rsidRPr="00BB2DC2">
        <w:t xml:space="preserve">Table </w:t>
      </w:r>
      <w:r w:rsidR="008B2B06">
        <w:rPr>
          <w:noProof/>
        </w:rPr>
        <w:t>3</w:t>
      </w:r>
      <w:r w:rsidRPr="00BB2DC2">
        <w:fldChar w:fldCharType="end"/>
      </w:r>
      <w:r w:rsidRPr="00BB2DC2">
        <w:t>.</w:t>
      </w:r>
    </w:p>
    <w:p w14:paraId="1C05B135" w14:textId="397CE39E" w:rsidR="004D5FBC" w:rsidRPr="00BB2DC2" w:rsidRDefault="00127252" w:rsidP="004D5FBC">
      <w:r w:rsidRPr="00BB2DC2">
        <w:t xml:space="preserve">The </w:t>
      </w:r>
      <w:r w:rsidR="009D2B2E" w:rsidRPr="00BB2DC2">
        <w:t xml:space="preserve">proposed </w:t>
      </w:r>
      <w:r w:rsidRPr="00BB2DC2">
        <w:t xml:space="preserve">restriction </w:t>
      </w:r>
      <w:r w:rsidR="005973DA" w:rsidRPr="00BB2DC2">
        <w:t xml:space="preserve">is </w:t>
      </w:r>
      <w:r w:rsidR="009D2B2E" w:rsidRPr="00BB2DC2">
        <w:t xml:space="preserve">estimated to result in </w:t>
      </w:r>
      <w:r w:rsidR="00F45B17" w:rsidRPr="00BB2DC2">
        <w:t>a</w:t>
      </w:r>
      <w:r w:rsidR="005973DA" w:rsidRPr="00BB2DC2">
        <w:t xml:space="preserve"> cumulative</w:t>
      </w:r>
      <w:r w:rsidRPr="00BB2DC2">
        <w:t xml:space="preserve"> emission reduction of </w:t>
      </w:r>
      <w:r w:rsidR="00294BBC" w:rsidRPr="00BB2DC2">
        <w:t>a</w:t>
      </w:r>
      <w:r w:rsidR="007523ED" w:rsidRPr="00BB2DC2">
        <w:t>pproximately</w:t>
      </w:r>
      <w:r w:rsidR="00294BBC" w:rsidRPr="00BB2DC2">
        <w:t xml:space="preserve"> </w:t>
      </w:r>
      <w:r w:rsidR="00126596" w:rsidRPr="00BB2DC2">
        <w:t>500 thousand tonnes</w:t>
      </w:r>
      <w:r w:rsidR="00362EDE" w:rsidRPr="00BB2DC2">
        <w:t xml:space="preserve"> of </w:t>
      </w:r>
      <w:r w:rsidR="00362EDE" w:rsidRPr="00BB2DC2">
        <w:rPr>
          <w:shd w:val="clear" w:color="auto" w:fill="FFFFFF" w:themeFill="background1"/>
        </w:rPr>
        <w:t xml:space="preserve">microplastics </w:t>
      </w:r>
      <w:r w:rsidR="00A43B32" w:rsidRPr="00BB2DC2">
        <w:rPr>
          <w:shd w:val="clear" w:color="auto" w:fill="FFFFFF" w:themeFill="background1"/>
        </w:rPr>
        <w:t>(250 </w:t>
      </w:r>
      <w:r w:rsidR="00300911" w:rsidRPr="00BB2DC2">
        <w:rPr>
          <w:shd w:val="clear" w:color="auto" w:fill="FFFFFF" w:themeFill="background1"/>
        </w:rPr>
        <w:t>thousand tonnes</w:t>
      </w:r>
      <w:r w:rsidR="00A43B32" w:rsidRPr="00BB2DC2">
        <w:rPr>
          <w:shd w:val="clear" w:color="auto" w:fill="FFFFFF" w:themeFill="background1"/>
        </w:rPr>
        <w:t xml:space="preserve"> if infill material is excluded) </w:t>
      </w:r>
      <w:r w:rsidR="00362EDE" w:rsidRPr="00BB2DC2">
        <w:rPr>
          <w:shd w:val="clear" w:color="auto" w:fill="FFFFFF" w:themeFill="background1"/>
        </w:rPr>
        <w:t xml:space="preserve">over </w:t>
      </w:r>
      <w:r w:rsidR="008A1F37" w:rsidRPr="00BB2DC2">
        <w:rPr>
          <w:shd w:val="clear" w:color="auto" w:fill="FFFFFF" w:themeFill="background1"/>
        </w:rPr>
        <w:t xml:space="preserve">the </w:t>
      </w:r>
      <w:r w:rsidR="00362EDE" w:rsidRPr="00BB2DC2">
        <w:rPr>
          <w:shd w:val="clear" w:color="auto" w:fill="FFFFFF" w:themeFill="background1"/>
        </w:rPr>
        <w:t>20 year</w:t>
      </w:r>
      <w:r w:rsidR="008A1F37" w:rsidRPr="00BB2DC2">
        <w:rPr>
          <w:shd w:val="clear" w:color="auto" w:fill="FFFFFF" w:themeFill="background1"/>
        </w:rPr>
        <w:t xml:space="preserve"> period following</w:t>
      </w:r>
      <w:r w:rsidR="008A1F37" w:rsidRPr="00BB2DC2">
        <w:t xml:space="preserve"> </w:t>
      </w:r>
      <w:r w:rsidR="00294BBC" w:rsidRPr="00BB2DC2">
        <w:t xml:space="preserve">its </w:t>
      </w:r>
      <w:r w:rsidR="00077FF5" w:rsidRPr="00BB2DC2">
        <w:t>entry in</w:t>
      </w:r>
      <w:r w:rsidR="00E3643A" w:rsidRPr="00BB2DC2">
        <w:t>t</w:t>
      </w:r>
      <w:r w:rsidR="00077FF5" w:rsidRPr="00BB2DC2">
        <w:t xml:space="preserve">o </w:t>
      </w:r>
      <w:r w:rsidR="003E58C1" w:rsidRPr="00BB2DC2">
        <w:t>force</w:t>
      </w:r>
      <w:r w:rsidR="00DE2FBB" w:rsidRPr="00BB2DC2">
        <w:t xml:space="preserve"> </w:t>
      </w:r>
      <w:r w:rsidR="00362EDE" w:rsidRPr="00BB2DC2">
        <w:t>(</w:t>
      </w:r>
      <w:r w:rsidR="005611EB" w:rsidRPr="00BB2DC2">
        <w:t xml:space="preserve">a reduction of </w:t>
      </w:r>
      <w:r w:rsidR="00126596" w:rsidRPr="00BB2DC2">
        <w:t>70</w:t>
      </w:r>
      <w:r w:rsidR="00210F52" w:rsidRPr="00BB2DC2">
        <w:t>%</w:t>
      </w:r>
      <w:r w:rsidR="002C753C" w:rsidRPr="00BB2DC2">
        <w:rPr>
          <w:sz w:val="18"/>
          <w:vertAlign w:val="superscript"/>
        </w:rPr>
        <w:footnoteReference w:id="6"/>
      </w:r>
      <w:r w:rsidR="00210F52" w:rsidRPr="00BB2DC2">
        <w:t xml:space="preserve"> of the quantified emissions</w:t>
      </w:r>
      <w:r w:rsidR="009D2B2E" w:rsidRPr="00BB2DC2">
        <w:t xml:space="preserve"> of </w:t>
      </w:r>
      <w:r w:rsidR="005611EB" w:rsidRPr="00BB2DC2">
        <w:t xml:space="preserve">intentionally added </w:t>
      </w:r>
      <w:r w:rsidR="009D2B2E" w:rsidRPr="00BB2DC2">
        <w:t>microplastics</w:t>
      </w:r>
      <w:r w:rsidR="005611EB" w:rsidRPr="00BB2DC2">
        <w:t xml:space="preserve"> that would otherwise have occurred</w:t>
      </w:r>
      <w:r w:rsidR="0014715D" w:rsidRPr="00BB2DC2">
        <w:t xml:space="preserve"> </w:t>
      </w:r>
      <w:r w:rsidR="003E58C1" w:rsidRPr="00BB2DC2">
        <w:t xml:space="preserve">in the absence of </w:t>
      </w:r>
      <w:r w:rsidR="00253105" w:rsidRPr="00BB2DC2">
        <w:t>the</w:t>
      </w:r>
      <w:r w:rsidR="003E58C1" w:rsidRPr="00BB2DC2">
        <w:t xml:space="preserve"> restriction</w:t>
      </w:r>
      <w:r w:rsidR="00F66B1C" w:rsidRPr="00BB2DC2">
        <w:t xml:space="preserve"> taking effect</w:t>
      </w:r>
      <w:r w:rsidR="00362EDE" w:rsidRPr="00BB2DC2">
        <w:t>)</w:t>
      </w:r>
      <w:r w:rsidR="009D2B2E" w:rsidRPr="00BB2DC2">
        <w:t xml:space="preserve"> </w:t>
      </w:r>
      <w:r w:rsidR="00160956" w:rsidRPr="00BB2DC2">
        <w:t>a</w:t>
      </w:r>
      <w:r w:rsidR="00210F52" w:rsidRPr="00BB2DC2">
        <w:t>t</w:t>
      </w:r>
      <w:r w:rsidR="00160956" w:rsidRPr="00BB2DC2">
        <w:t xml:space="preserve"> </w:t>
      </w:r>
      <w:r w:rsidR="00142BC3" w:rsidRPr="00BB2DC2">
        <w:t xml:space="preserve">a </w:t>
      </w:r>
      <w:r w:rsidR="00160956" w:rsidRPr="00BB2DC2">
        <w:t xml:space="preserve">cost of </w:t>
      </w:r>
      <w:r w:rsidR="00294BBC" w:rsidRPr="00BB2DC2">
        <w:t xml:space="preserve">approximately </w:t>
      </w:r>
      <w:r w:rsidR="009D2B2E" w:rsidRPr="00BB2DC2">
        <w:t>€</w:t>
      </w:r>
      <w:r w:rsidR="003008D0" w:rsidRPr="00BB2DC2">
        <w:t>9.</w:t>
      </w:r>
      <w:r w:rsidR="00250A87" w:rsidRPr="00BB2DC2">
        <w:t xml:space="preserve">5 </w:t>
      </w:r>
      <w:r w:rsidR="009D2B2E" w:rsidRPr="00BB2DC2">
        <w:t>billion</w:t>
      </w:r>
      <w:r w:rsidR="00F37220" w:rsidRPr="00BB2DC2">
        <w:t xml:space="preserve"> (NPV)</w:t>
      </w:r>
      <w:r w:rsidR="004C6449" w:rsidRPr="00BB2DC2">
        <w:t xml:space="preserve"> (€10.8 or 19.1 billion (NPV) in total if one of the proposed restriction options for synthetic infill material is also included – See </w:t>
      </w:r>
      <w:r w:rsidR="0043374A" w:rsidRPr="00BB2DC2">
        <w:fldChar w:fldCharType="begin"/>
      </w:r>
      <w:r w:rsidR="0043374A" w:rsidRPr="00BB2DC2">
        <w:instrText xml:space="preserve"> REF _Ref30092037 \h </w:instrText>
      </w:r>
      <w:r w:rsidR="0043374A" w:rsidRPr="00BB2DC2">
        <w:fldChar w:fldCharType="separate"/>
      </w:r>
      <w:r w:rsidR="008B2B06" w:rsidRPr="00BB2DC2">
        <w:t xml:space="preserve">Table </w:t>
      </w:r>
      <w:r w:rsidR="008B2B06">
        <w:rPr>
          <w:noProof/>
        </w:rPr>
        <w:t>37</w:t>
      </w:r>
      <w:r w:rsidR="0043374A" w:rsidRPr="00BB2DC2">
        <w:fldChar w:fldCharType="end"/>
      </w:r>
      <w:r w:rsidR="0043374A" w:rsidRPr="00BB2DC2">
        <w:t xml:space="preserve"> and </w:t>
      </w:r>
      <w:r w:rsidR="004C6449" w:rsidRPr="00BB2DC2">
        <w:t>Annex D.13 for details)</w:t>
      </w:r>
      <w:r w:rsidR="009D2B2E" w:rsidRPr="00BB2DC2">
        <w:t xml:space="preserve">. The cost </w:t>
      </w:r>
      <w:r w:rsidR="00362EDE" w:rsidRPr="00BB2DC2">
        <w:t xml:space="preserve">effectiveness </w:t>
      </w:r>
      <w:r w:rsidR="009D2B2E" w:rsidRPr="00BB2DC2">
        <w:t>of avoided emissions</w:t>
      </w:r>
      <w:r w:rsidR="00B30094" w:rsidRPr="00BB2DC2">
        <w:t>, for sectors where those have been quantified,</w:t>
      </w:r>
      <w:r w:rsidR="009D2B2E" w:rsidRPr="00BB2DC2">
        <w:t xml:space="preserve"> is </w:t>
      </w:r>
      <w:r w:rsidR="004D5FBC" w:rsidRPr="00BB2DC2">
        <w:t>estimated</w:t>
      </w:r>
      <w:r w:rsidR="009D2B2E" w:rsidRPr="00BB2DC2">
        <w:t xml:space="preserve"> to rang</w:t>
      </w:r>
      <w:r w:rsidR="00E6260B" w:rsidRPr="00BB2DC2">
        <w:t>e</w:t>
      </w:r>
      <w:r w:rsidR="009D2B2E" w:rsidRPr="00BB2DC2">
        <w:t xml:space="preserve"> from €</w:t>
      </w:r>
      <w:r w:rsidR="00D818DE" w:rsidRPr="00BB2DC2">
        <w:t>1</w:t>
      </w:r>
      <w:r w:rsidR="009D2B2E" w:rsidRPr="00BB2DC2">
        <w:t>/kg to €</w:t>
      </w:r>
      <w:r w:rsidR="00B10748" w:rsidRPr="00BB2DC2">
        <w:t>8</w:t>
      </w:r>
      <w:r w:rsidR="00250A87" w:rsidRPr="00BB2DC2">
        <w:t>70</w:t>
      </w:r>
      <w:r w:rsidR="00040F3C" w:rsidRPr="00BB2DC2">
        <w:t>/kg per year</w:t>
      </w:r>
      <w:r w:rsidR="009D2B2E" w:rsidRPr="00BB2DC2">
        <w:t xml:space="preserve"> (</w:t>
      </w:r>
      <w:r w:rsidRPr="00BB2DC2">
        <w:fldChar w:fldCharType="begin"/>
      </w:r>
      <w:r w:rsidRPr="00BB2DC2">
        <w:instrText xml:space="preserve"> REF _Ref534615473 \h </w:instrText>
      </w:r>
      <w:r w:rsidR="00AD35D5" w:rsidRPr="00BB2DC2">
        <w:instrText xml:space="preserve"> \* MERGEFORMAT </w:instrText>
      </w:r>
      <w:r w:rsidRPr="00BB2DC2">
        <w:fldChar w:fldCharType="separate"/>
      </w:r>
      <w:r w:rsidR="008B2B06" w:rsidRPr="00BB2DC2">
        <w:t xml:space="preserve">Table </w:t>
      </w:r>
      <w:r w:rsidR="008B2B06">
        <w:t>1</w:t>
      </w:r>
      <w:r w:rsidRPr="00BB2DC2">
        <w:fldChar w:fldCharType="end"/>
      </w:r>
      <w:r w:rsidR="009D2B2E" w:rsidRPr="00BB2DC2">
        <w:t xml:space="preserve">). The </w:t>
      </w:r>
      <w:r w:rsidR="00362EDE" w:rsidRPr="00BB2DC2">
        <w:t xml:space="preserve">costs </w:t>
      </w:r>
      <w:r w:rsidR="009D2B2E" w:rsidRPr="00BB2DC2">
        <w:t xml:space="preserve">of the </w:t>
      </w:r>
      <w:r w:rsidR="00D62CC1" w:rsidRPr="00BB2DC2">
        <w:t>instructions for use</w:t>
      </w:r>
      <w:r w:rsidR="000E3512" w:rsidRPr="00BB2DC2">
        <w:t xml:space="preserve"> and disposal</w:t>
      </w:r>
      <w:r w:rsidR="00D62CC1" w:rsidRPr="00BB2DC2">
        <w:t xml:space="preserve"> </w:t>
      </w:r>
      <w:r w:rsidR="00362EDE" w:rsidRPr="00BB2DC2">
        <w:t xml:space="preserve">requirement </w:t>
      </w:r>
      <w:r w:rsidR="009D2B2E" w:rsidRPr="00BB2DC2">
        <w:t>could not be quantified</w:t>
      </w:r>
      <w:r w:rsidR="004D5FBC" w:rsidRPr="00BB2DC2">
        <w:t xml:space="preserve">, but are considered to be </w:t>
      </w:r>
      <w:r w:rsidR="008676AC" w:rsidRPr="00BB2DC2">
        <w:t xml:space="preserve">minor in comparison to other costs </w:t>
      </w:r>
      <w:r w:rsidR="00CA3CE0" w:rsidRPr="00BB2DC2">
        <w:t>estimated</w:t>
      </w:r>
      <w:r w:rsidR="008676AC" w:rsidRPr="00BB2DC2">
        <w:t xml:space="preserve"> </w:t>
      </w:r>
      <w:r w:rsidR="000278EA" w:rsidRPr="00BB2DC2">
        <w:t>(</w:t>
      </w:r>
      <w:r w:rsidR="000278EA" w:rsidRPr="00BB2DC2">
        <w:fldChar w:fldCharType="begin"/>
      </w:r>
      <w:r w:rsidR="000278EA" w:rsidRPr="00BB2DC2">
        <w:instrText xml:space="preserve"> REF _Ref536094385 \h </w:instrText>
      </w:r>
      <w:r w:rsidR="000278EA" w:rsidRPr="00BB2DC2">
        <w:fldChar w:fldCharType="separate"/>
      </w:r>
      <w:r w:rsidR="008B2B06" w:rsidRPr="00BB2DC2">
        <w:t xml:space="preserve">Table </w:t>
      </w:r>
      <w:r w:rsidR="008B2B06">
        <w:rPr>
          <w:noProof/>
        </w:rPr>
        <w:t>2</w:t>
      </w:r>
      <w:r w:rsidR="000278EA" w:rsidRPr="00BB2DC2">
        <w:fldChar w:fldCharType="end"/>
      </w:r>
      <w:r w:rsidR="000278EA" w:rsidRPr="00BB2DC2">
        <w:t>)</w:t>
      </w:r>
      <w:r w:rsidR="004D5FBC" w:rsidRPr="00BB2DC2">
        <w:t>.</w:t>
      </w:r>
    </w:p>
    <w:p w14:paraId="6E6E5559" w14:textId="1B1327CC" w:rsidR="004D5FBC" w:rsidRPr="00BB2DC2" w:rsidRDefault="004D5FBC" w:rsidP="008E01CF">
      <w:r w:rsidRPr="00BB2DC2">
        <w:t>The Dossier Submitter has assessed the effectiveness, practicality and monitorability of the proposed restriction.</w:t>
      </w:r>
    </w:p>
    <w:p w14:paraId="25F69CDB" w14:textId="520A62E0" w:rsidR="004315E0" w:rsidRPr="00BB2DC2" w:rsidRDefault="004315E0" w:rsidP="00213C2A">
      <w:pPr>
        <w:pStyle w:val="Caption"/>
        <w:rPr>
          <w:highlight w:val="yellow"/>
          <w:lang w:eastAsia="en-GB"/>
        </w:rPr>
      </w:pPr>
      <w:bookmarkStart w:id="48" w:name="_Ref534615473"/>
      <w:bookmarkStart w:id="49" w:name="_Ref534618189"/>
      <w:bookmarkStart w:id="50" w:name="_Ref534615465"/>
      <w:bookmarkStart w:id="51" w:name="_Toc534640198"/>
      <w:bookmarkStart w:id="52" w:name="_Toc534642451"/>
      <w:bookmarkStart w:id="53" w:name="_Toc534645242"/>
      <w:bookmarkStart w:id="54" w:name="_Toc534648175"/>
      <w:bookmarkStart w:id="55" w:name="_Toc534649556"/>
      <w:bookmarkStart w:id="56" w:name="_Toc534649804"/>
      <w:bookmarkStart w:id="57" w:name="_Toc534651470"/>
      <w:bookmarkStart w:id="58" w:name="_Toc535246620"/>
      <w:bookmarkStart w:id="59" w:name="_Toc535247445"/>
      <w:bookmarkStart w:id="60" w:name="_Toc535257109"/>
      <w:bookmarkStart w:id="61" w:name="_Toc535425858"/>
      <w:bookmarkStart w:id="62" w:name="_Toc535426709"/>
      <w:bookmarkStart w:id="63" w:name="_Toc535593953"/>
      <w:bookmarkStart w:id="64" w:name="_Toc536121409"/>
      <w:bookmarkStart w:id="65" w:name="_Toc536272914"/>
      <w:bookmarkStart w:id="66" w:name="_Toc536382136"/>
      <w:bookmarkStart w:id="67" w:name="_Toc536384410"/>
      <w:bookmarkStart w:id="68" w:name="_Toc536437148"/>
      <w:bookmarkStart w:id="69" w:name="_Toc536439810"/>
      <w:bookmarkStart w:id="70" w:name="_Toc44330892"/>
      <w:bookmarkStart w:id="71" w:name="_Toc32586550"/>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w:t>
      </w:r>
      <w:r w:rsidR="00B73C0E">
        <w:rPr>
          <w:noProof/>
        </w:rPr>
        <w:fldChar w:fldCharType="end"/>
      </w:r>
      <w:bookmarkEnd w:id="48"/>
      <w:bookmarkEnd w:id="49"/>
      <w:r w:rsidRPr="00BB2DC2">
        <w:t xml:space="preserve"> </w:t>
      </w:r>
      <w:r w:rsidR="000C5137" w:rsidRPr="00BB2DC2">
        <w:t>Summary</w:t>
      </w:r>
      <w:r w:rsidRPr="00BB2DC2">
        <w:t xml:space="preserve"> of </w:t>
      </w:r>
      <w:r w:rsidR="00717CCC" w:rsidRPr="00BB2DC2">
        <w:t>i</w:t>
      </w:r>
      <w:r w:rsidRPr="00BB2DC2">
        <w:t>mpacts</w:t>
      </w:r>
      <w:r w:rsidR="000C5137" w:rsidRPr="00BB2DC2">
        <w:t xml:space="preserve"> of the proposed restriction </w:t>
      </w:r>
      <w:r w:rsidR="00DC09C0" w:rsidRPr="00BB2DC2">
        <w:t xml:space="preserve">on </w:t>
      </w:r>
      <w:r w:rsidR="00CA332F" w:rsidRPr="00BB2DC2">
        <w:t xml:space="preserve">sectors affected by the ban on </w:t>
      </w:r>
      <w:r w:rsidR="00DC09C0" w:rsidRPr="00BB2DC2">
        <w:t xml:space="preserve">placing </w:t>
      </w:r>
      <w:r w:rsidR="004D5FBC" w:rsidRPr="00BB2DC2">
        <w:t xml:space="preserve">microplastics </w:t>
      </w:r>
      <w:r w:rsidR="00DC09C0" w:rsidRPr="00BB2DC2">
        <w:t>on the market</w:t>
      </w:r>
      <w:r w:rsidR="00CA36C8" w:rsidRPr="00BB2DC2">
        <w:t xml:space="preserve"> (excl. infill material)</w:t>
      </w:r>
      <w:r w:rsidR="00DC09C0" w:rsidRPr="00BB2DC2">
        <w:t xml:space="preserve">, </w:t>
      </w:r>
      <w:bookmarkEnd w:id="50"/>
      <w:bookmarkEnd w:id="51"/>
      <w:bookmarkEnd w:id="52"/>
      <w:bookmarkEnd w:id="53"/>
      <w:bookmarkEnd w:id="54"/>
      <w:bookmarkEnd w:id="55"/>
      <w:bookmarkEnd w:id="56"/>
      <w:bookmarkEnd w:id="57"/>
      <w:bookmarkEnd w:id="58"/>
      <w:bookmarkEnd w:id="59"/>
      <w:bookmarkEnd w:id="60"/>
      <w:bookmarkEnd w:id="61"/>
      <w:bookmarkEnd w:id="62"/>
      <w:bookmarkEnd w:id="63"/>
      <w:r w:rsidR="002738D4" w:rsidRPr="00BB2DC2">
        <w:t>20-year analytical period</w:t>
      </w:r>
      <w:bookmarkEnd w:id="64"/>
      <w:bookmarkEnd w:id="65"/>
      <w:bookmarkEnd w:id="66"/>
      <w:bookmarkEnd w:id="67"/>
      <w:bookmarkEnd w:id="68"/>
      <w:bookmarkEnd w:id="69"/>
      <w:r w:rsidR="002407F3" w:rsidRPr="00BB2DC2">
        <w:t>.</w:t>
      </w:r>
      <w:bookmarkEnd w:id="70"/>
      <w:r w:rsidR="00250A87" w:rsidRPr="00BB2DC2">
        <w:t xml:space="preserve"> </w:t>
      </w:r>
      <w:bookmarkEnd w:id="71"/>
    </w:p>
    <w:tbl>
      <w:tblPr>
        <w:tblStyle w:val="TableGrid"/>
        <w:tblW w:w="0" w:type="auto"/>
        <w:tblLayout w:type="fixed"/>
        <w:tblCellMar>
          <w:top w:w="57" w:type="dxa"/>
          <w:bottom w:w="57" w:type="dxa"/>
        </w:tblCellMar>
        <w:tblLook w:val="04A0" w:firstRow="1" w:lastRow="0" w:firstColumn="1" w:lastColumn="0" w:noHBand="0" w:noVBand="1"/>
      </w:tblPr>
      <w:tblGrid>
        <w:gridCol w:w="1458"/>
        <w:gridCol w:w="2223"/>
        <w:gridCol w:w="1984"/>
        <w:gridCol w:w="2101"/>
        <w:gridCol w:w="1250"/>
      </w:tblGrid>
      <w:tr w:rsidR="00AD25EB" w:rsidRPr="00BB2DC2" w14:paraId="570272C0" w14:textId="77777777" w:rsidTr="00150200">
        <w:trPr>
          <w:tblHeader/>
        </w:trPr>
        <w:tc>
          <w:tcPr>
            <w:tcW w:w="1458" w:type="dxa"/>
            <w:shd w:val="clear" w:color="auto" w:fill="BFBFBF" w:themeFill="background1" w:themeFillShade="BF"/>
            <w:vAlign w:val="center"/>
          </w:tcPr>
          <w:p w14:paraId="459075DF" w14:textId="45905A52" w:rsidR="00C62694" w:rsidRPr="00BB2DC2" w:rsidRDefault="00C62694" w:rsidP="004D46A3">
            <w:pPr>
              <w:spacing w:after="0"/>
              <w:jc w:val="center"/>
              <w:rPr>
                <w:b/>
                <w:sz w:val="16"/>
                <w:szCs w:val="18"/>
              </w:rPr>
            </w:pPr>
            <w:r w:rsidRPr="00BB2DC2">
              <w:rPr>
                <w:b/>
                <w:sz w:val="16"/>
                <w:szCs w:val="18"/>
              </w:rPr>
              <w:t>Sector</w:t>
            </w:r>
          </w:p>
        </w:tc>
        <w:tc>
          <w:tcPr>
            <w:tcW w:w="2223" w:type="dxa"/>
            <w:shd w:val="clear" w:color="auto" w:fill="BFBFBF" w:themeFill="background1" w:themeFillShade="BF"/>
            <w:vAlign w:val="center"/>
          </w:tcPr>
          <w:p w14:paraId="0397E64E" w14:textId="48BFEF01" w:rsidR="00032B8C" w:rsidRPr="00BB2DC2" w:rsidRDefault="00C62694" w:rsidP="00020F50">
            <w:pPr>
              <w:spacing w:after="0"/>
              <w:jc w:val="center"/>
              <w:rPr>
                <w:b/>
                <w:sz w:val="16"/>
                <w:szCs w:val="18"/>
              </w:rPr>
            </w:pPr>
            <w:r w:rsidRPr="00BB2DC2">
              <w:rPr>
                <w:b/>
                <w:sz w:val="16"/>
                <w:szCs w:val="18"/>
              </w:rPr>
              <w:t>Emission reduction (tonnes)</w:t>
            </w:r>
          </w:p>
          <w:p w14:paraId="5206BB83" w14:textId="756AED77" w:rsidR="00C62694" w:rsidRPr="00BB2DC2" w:rsidRDefault="00032B8C" w:rsidP="00431A50">
            <w:pPr>
              <w:spacing w:after="0"/>
              <w:jc w:val="center"/>
              <w:rPr>
                <w:b/>
                <w:sz w:val="16"/>
                <w:szCs w:val="18"/>
              </w:rPr>
            </w:pPr>
            <w:r w:rsidRPr="00BB2DC2">
              <w:rPr>
                <w:b/>
                <w:sz w:val="16"/>
                <w:szCs w:val="18"/>
              </w:rPr>
              <w:t>(range)</w:t>
            </w:r>
          </w:p>
        </w:tc>
        <w:tc>
          <w:tcPr>
            <w:tcW w:w="1984" w:type="dxa"/>
            <w:shd w:val="clear" w:color="auto" w:fill="BFBFBF" w:themeFill="background1" w:themeFillShade="BF"/>
            <w:vAlign w:val="center"/>
          </w:tcPr>
          <w:p w14:paraId="7981323D" w14:textId="77777777" w:rsidR="00150200" w:rsidRPr="00BB2DC2" w:rsidRDefault="002738D4" w:rsidP="00020F50">
            <w:pPr>
              <w:spacing w:after="0"/>
              <w:jc w:val="center"/>
              <w:rPr>
                <w:b/>
                <w:sz w:val="16"/>
                <w:szCs w:val="18"/>
              </w:rPr>
            </w:pPr>
            <w:r w:rsidRPr="00BB2DC2">
              <w:rPr>
                <w:b/>
                <w:sz w:val="16"/>
                <w:szCs w:val="18"/>
              </w:rPr>
              <w:t xml:space="preserve">Total </w:t>
            </w:r>
            <w:r w:rsidR="00032B8C" w:rsidRPr="00BB2DC2">
              <w:rPr>
                <w:b/>
                <w:sz w:val="16"/>
                <w:szCs w:val="18"/>
              </w:rPr>
              <w:t xml:space="preserve">costs </w:t>
            </w:r>
          </w:p>
          <w:p w14:paraId="798EFB86" w14:textId="6C713DF3" w:rsidR="00032B8C" w:rsidRPr="00BB2DC2" w:rsidRDefault="00032B8C" w:rsidP="00020F50">
            <w:pPr>
              <w:spacing w:after="0"/>
              <w:jc w:val="center"/>
              <w:rPr>
                <w:b/>
                <w:sz w:val="16"/>
                <w:szCs w:val="18"/>
              </w:rPr>
            </w:pPr>
            <w:r w:rsidRPr="00BB2DC2">
              <w:rPr>
                <w:b/>
                <w:sz w:val="16"/>
                <w:szCs w:val="18"/>
              </w:rPr>
              <w:t xml:space="preserve">(€ </w:t>
            </w:r>
            <w:r w:rsidR="00C62694" w:rsidRPr="00BB2DC2">
              <w:rPr>
                <w:b/>
                <w:sz w:val="16"/>
                <w:szCs w:val="18"/>
              </w:rPr>
              <w:t>million</w:t>
            </w:r>
            <w:r w:rsidR="002738D4" w:rsidRPr="00BB2DC2">
              <w:rPr>
                <w:b/>
                <w:sz w:val="16"/>
                <w:szCs w:val="18"/>
              </w:rPr>
              <w:t>, NPV</w:t>
            </w:r>
            <w:r w:rsidRPr="00BB2DC2">
              <w:rPr>
                <w:b/>
                <w:sz w:val="16"/>
                <w:szCs w:val="18"/>
              </w:rPr>
              <w:t>)</w:t>
            </w:r>
            <w:r w:rsidR="00473F6E" w:rsidRPr="00BB2DC2">
              <w:rPr>
                <w:b/>
                <w:sz w:val="16"/>
                <w:szCs w:val="18"/>
              </w:rPr>
              <w:t xml:space="preserve"> – central scenario</w:t>
            </w:r>
          </w:p>
          <w:p w14:paraId="67545FB6" w14:textId="0C92618E" w:rsidR="00C62694" w:rsidRPr="00BB2DC2" w:rsidRDefault="00032B8C" w:rsidP="00431A50">
            <w:pPr>
              <w:spacing w:after="0"/>
              <w:jc w:val="center"/>
              <w:rPr>
                <w:b/>
                <w:sz w:val="16"/>
                <w:szCs w:val="18"/>
              </w:rPr>
            </w:pPr>
            <w:r w:rsidRPr="00BB2DC2">
              <w:rPr>
                <w:b/>
                <w:sz w:val="16"/>
                <w:szCs w:val="18"/>
              </w:rPr>
              <w:t>(range)</w:t>
            </w:r>
            <w:r w:rsidR="00567718" w:rsidRPr="00BB2DC2">
              <w:rPr>
                <w:sz w:val="16"/>
                <w:szCs w:val="18"/>
                <w:vertAlign w:val="superscript"/>
              </w:rPr>
              <w:t xml:space="preserve"> 1</w:t>
            </w:r>
            <w:del w:id="72" w:author="Author">
              <w:r w:rsidR="00567718" w:rsidRPr="00BB2DC2" w:rsidDel="00F01C7B">
                <w:rPr>
                  <w:sz w:val="16"/>
                  <w:szCs w:val="18"/>
                  <w:vertAlign w:val="superscript"/>
                </w:rPr>
                <w:delText>)</w:delText>
              </w:r>
            </w:del>
          </w:p>
        </w:tc>
        <w:tc>
          <w:tcPr>
            <w:tcW w:w="2101" w:type="dxa"/>
            <w:shd w:val="clear" w:color="auto" w:fill="BFBFBF" w:themeFill="background1" w:themeFillShade="BF"/>
            <w:vAlign w:val="center"/>
          </w:tcPr>
          <w:p w14:paraId="5F2D29CF" w14:textId="7FE9A390" w:rsidR="00032B8C" w:rsidRPr="00BB2DC2" w:rsidRDefault="00C62694" w:rsidP="00020F50">
            <w:pPr>
              <w:spacing w:after="0"/>
              <w:jc w:val="center"/>
              <w:rPr>
                <w:b/>
                <w:sz w:val="16"/>
                <w:szCs w:val="18"/>
              </w:rPr>
            </w:pPr>
            <w:r w:rsidRPr="00BB2DC2">
              <w:rPr>
                <w:b/>
                <w:sz w:val="16"/>
                <w:szCs w:val="18"/>
              </w:rPr>
              <w:t>Cost effectiveness (</w:t>
            </w:r>
            <w:r w:rsidR="00473F6E" w:rsidRPr="00BB2DC2">
              <w:rPr>
                <w:b/>
                <w:sz w:val="16"/>
                <w:szCs w:val="18"/>
              </w:rPr>
              <w:t>€</w:t>
            </w:r>
            <w:r w:rsidRPr="00BB2DC2">
              <w:rPr>
                <w:b/>
                <w:sz w:val="16"/>
                <w:szCs w:val="18"/>
              </w:rPr>
              <w:t>/kg of emission</w:t>
            </w:r>
            <w:r w:rsidR="00876E64" w:rsidRPr="00BB2DC2">
              <w:rPr>
                <w:b/>
                <w:sz w:val="16"/>
                <w:szCs w:val="18"/>
              </w:rPr>
              <w:t>s</w:t>
            </w:r>
            <w:r w:rsidRPr="00BB2DC2">
              <w:rPr>
                <w:b/>
                <w:sz w:val="16"/>
                <w:szCs w:val="18"/>
              </w:rPr>
              <w:t xml:space="preserve"> </w:t>
            </w:r>
            <w:r w:rsidR="00135A4A" w:rsidRPr="00BB2DC2">
              <w:rPr>
                <w:b/>
                <w:sz w:val="16"/>
                <w:szCs w:val="18"/>
              </w:rPr>
              <w:t>avoided</w:t>
            </w:r>
            <w:r w:rsidRPr="00BB2DC2">
              <w:rPr>
                <w:b/>
                <w:sz w:val="16"/>
                <w:szCs w:val="18"/>
              </w:rPr>
              <w:t>)</w:t>
            </w:r>
          </w:p>
          <w:p w14:paraId="2AE8C221" w14:textId="62A9D040" w:rsidR="00C62694" w:rsidRPr="00BB2DC2" w:rsidRDefault="00032B8C" w:rsidP="00431A50">
            <w:pPr>
              <w:spacing w:after="0"/>
              <w:jc w:val="center"/>
              <w:rPr>
                <w:b/>
                <w:sz w:val="16"/>
                <w:szCs w:val="18"/>
              </w:rPr>
            </w:pPr>
            <w:r w:rsidRPr="00BB2DC2">
              <w:rPr>
                <w:b/>
                <w:sz w:val="16"/>
                <w:szCs w:val="18"/>
              </w:rPr>
              <w:t>(range)</w:t>
            </w:r>
          </w:p>
        </w:tc>
        <w:tc>
          <w:tcPr>
            <w:tcW w:w="1250" w:type="dxa"/>
            <w:shd w:val="clear" w:color="auto" w:fill="BFBFBF" w:themeFill="background1" w:themeFillShade="BF"/>
            <w:vAlign w:val="center"/>
          </w:tcPr>
          <w:p w14:paraId="3E6C2CE0" w14:textId="6B12F5AA" w:rsidR="00C62694" w:rsidRPr="00BB2DC2" w:rsidRDefault="00C62694" w:rsidP="009A0889">
            <w:pPr>
              <w:spacing w:after="0"/>
              <w:jc w:val="center"/>
              <w:rPr>
                <w:b/>
                <w:sz w:val="16"/>
                <w:szCs w:val="18"/>
              </w:rPr>
            </w:pPr>
            <w:r w:rsidRPr="00BB2DC2">
              <w:rPr>
                <w:b/>
                <w:sz w:val="16"/>
                <w:szCs w:val="18"/>
              </w:rPr>
              <w:t>Reference</w:t>
            </w:r>
            <w:r w:rsidR="0039592F" w:rsidRPr="00BB2DC2">
              <w:rPr>
                <w:b/>
                <w:sz w:val="16"/>
                <w:szCs w:val="18"/>
              </w:rPr>
              <w:t xml:space="preserve"> in report</w:t>
            </w:r>
          </w:p>
        </w:tc>
      </w:tr>
      <w:tr w:rsidR="00AD25EB" w:rsidRPr="00BB2DC2" w14:paraId="4CEAA413" w14:textId="77777777" w:rsidTr="00150200">
        <w:tc>
          <w:tcPr>
            <w:tcW w:w="1458" w:type="dxa"/>
          </w:tcPr>
          <w:p w14:paraId="13F926BD" w14:textId="78E08A7F" w:rsidR="00C62694" w:rsidRPr="00BB2DC2" w:rsidRDefault="00B8295E" w:rsidP="00473F6E">
            <w:pPr>
              <w:spacing w:after="0"/>
              <w:rPr>
                <w:sz w:val="18"/>
                <w:szCs w:val="18"/>
              </w:rPr>
            </w:pPr>
            <w:r w:rsidRPr="00BB2DC2">
              <w:rPr>
                <w:sz w:val="18"/>
                <w:szCs w:val="18"/>
              </w:rPr>
              <w:t>Controlled-release f</w:t>
            </w:r>
            <w:r w:rsidR="00C62694" w:rsidRPr="00BB2DC2">
              <w:rPr>
                <w:sz w:val="18"/>
                <w:szCs w:val="18"/>
              </w:rPr>
              <w:t>ertilisers and fertiliser additives</w:t>
            </w:r>
            <w:ins w:id="73" w:author="Author">
              <w:r w:rsidR="00F01C7B" w:rsidRPr="00F01C7B">
                <w:rPr>
                  <w:sz w:val="18"/>
                  <w:szCs w:val="18"/>
                  <w:vertAlign w:val="superscript"/>
                </w:rPr>
                <w:t>2</w:t>
              </w:r>
            </w:ins>
          </w:p>
        </w:tc>
        <w:tc>
          <w:tcPr>
            <w:tcW w:w="2223" w:type="dxa"/>
            <w:vAlign w:val="center"/>
          </w:tcPr>
          <w:p w14:paraId="4A07DF7A" w14:textId="39B90226" w:rsidR="00473F6E" w:rsidRPr="00BB2DC2" w:rsidRDefault="00B42862" w:rsidP="00D3008F">
            <w:pPr>
              <w:spacing w:after="0"/>
              <w:jc w:val="center"/>
              <w:rPr>
                <w:sz w:val="18"/>
                <w:szCs w:val="18"/>
              </w:rPr>
            </w:pPr>
            <w:r w:rsidRPr="00BB2DC2">
              <w:rPr>
                <w:sz w:val="18"/>
                <w:szCs w:val="18"/>
              </w:rPr>
              <w:t>6</w:t>
            </w:r>
            <w:r w:rsidR="00A533ED" w:rsidRPr="00BB2DC2">
              <w:rPr>
                <w:sz w:val="18"/>
                <w:szCs w:val="18"/>
              </w:rPr>
              <w:t> </w:t>
            </w:r>
            <w:r w:rsidRPr="00BB2DC2">
              <w:rPr>
                <w:sz w:val="18"/>
                <w:szCs w:val="18"/>
              </w:rPr>
              <w:t>750</w:t>
            </w:r>
          </w:p>
          <w:p w14:paraId="584FE538" w14:textId="0334E41D" w:rsidR="00C62694" w:rsidRPr="00BB2DC2" w:rsidRDefault="00C62694" w:rsidP="00B42862">
            <w:pPr>
              <w:spacing w:after="0"/>
              <w:jc w:val="center"/>
              <w:rPr>
                <w:sz w:val="18"/>
                <w:szCs w:val="18"/>
              </w:rPr>
            </w:pPr>
            <w:r w:rsidRPr="00BB2DC2">
              <w:rPr>
                <w:sz w:val="18"/>
                <w:szCs w:val="18"/>
              </w:rPr>
              <w:t>(</w:t>
            </w:r>
            <w:r w:rsidR="00B42862" w:rsidRPr="00BB2DC2">
              <w:rPr>
                <w:sz w:val="18"/>
                <w:szCs w:val="18"/>
              </w:rPr>
              <w:t>2</w:t>
            </w:r>
            <w:r w:rsidR="00A533ED" w:rsidRPr="00BB2DC2">
              <w:rPr>
                <w:sz w:val="18"/>
                <w:szCs w:val="18"/>
              </w:rPr>
              <w:t> </w:t>
            </w:r>
            <w:r w:rsidR="00B42862" w:rsidRPr="00BB2DC2">
              <w:rPr>
                <w:sz w:val="18"/>
                <w:szCs w:val="18"/>
              </w:rPr>
              <w:t>250</w:t>
            </w:r>
            <w:r w:rsidR="00CF3140" w:rsidRPr="00BB2DC2">
              <w:rPr>
                <w:sz w:val="18"/>
                <w:szCs w:val="18"/>
              </w:rPr>
              <w:t xml:space="preserve"> </w:t>
            </w:r>
            <w:r w:rsidRPr="00BB2DC2">
              <w:rPr>
                <w:sz w:val="18"/>
                <w:szCs w:val="18"/>
              </w:rPr>
              <w:t>-</w:t>
            </w:r>
            <w:r w:rsidR="00A533ED" w:rsidRPr="00BB2DC2">
              <w:rPr>
                <w:sz w:val="18"/>
                <w:szCs w:val="18"/>
              </w:rPr>
              <w:t xml:space="preserve"> </w:t>
            </w:r>
            <w:r w:rsidR="00B42862" w:rsidRPr="00BB2DC2">
              <w:rPr>
                <w:sz w:val="18"/>
                <w:szCs w:val="18"/>
              </w:rPr>
              <w:t>12</w:t>
            </w:r>
            <w:r w:rsidR="00A533ED" w:rsidRPr="00BB2DC2">
              <w:rPr>
                <w:sz w:val="18"/>
                <w:szCs w:val="18"/>
              </w:rPr>
              <w:t> </w:t>
            </w:r>
            <w:r w:rsidR="00B42862" w:rsidRPr="00BB2DC2">
              <w:rPr>
                <w:sz w:val="18"/>
                <w:szCs w:val="18"/>
              </w:rPr>
              <w:t>000</w:t>
            </w:r>
            <w:r w:rsidRPr="00BB2DC2">
              <w:rPr>
                <w:sz w:val="18"/>
                <w:szCs w:val="18"/>
              </w:rPr>
              <w:t>)</w:t>
            </w:r>
          </w:p>
        </w:tc>
        <w:tc>
          <w:tcPr>
            <w:tcW w:w="1984" w:type="dxa"/>
            <w:vAlign w:val="center"/>
          </w:tcPr>
          <w:p w14:paraId="54108F52" w14:textId="7516B89D" w:rsidR="00431A50" w:rsidRPr="00BB2DC2" w:rsidRDefault="00B42862" w:rsidP="00D3008F">
            <w:pPr>
              <w:pStyle w:val="WDTable"/>
              <w:jc w:val="center"/>
              <w:rPr>
                <w:szCs w:val="18"/>
              </w:rPr>
            </w:pPr>
            <w:r w:rsidRPr="00BB2DC2">
              <w:rPr>
                <w:szCs w:val="18"/>
              </w:rPr>
              <w:t>31</w:t>
            </w:r>
          </w:p>
          <w:p w14:paraId="47F3426D" w14:textId="47C55DB5" w:rsidR="00C62694" w:rsidRPr="00BB2DC2" w:rsidRDefault="00C62694" w:rsidP="00B42862">
            <w:pPr>
              <w:pStyle w:val="WDTable"/>
              <w:jc w:val="center"/>
              <w:rPr>
                <w:szCs w:val="18"/>
              </w:rPr>
            </w:pPr>
            <w:r w:rsidRPr="00BB2DC2">
              <w:rPr>
                <w:szCs w:val="18"/>
              </w:rPr>
              <w:t>(</w:t>
            </w:r>
            <w:r w:rsidR="00B42862" w:rsidRPr="00BB2DC2">
              <w:rPr>
                <w:szCs w:val="18"/>
              </w:rPr>
              <w:t xml:space="preserve">11 </w:t>
            </w:r>
            <w:r w:rsidR="00787555" w:rsidRPr="00BB2DC2">
              <w:rPr>
                <w:szCs w:val="18"/>
              </w:rPr>
              <w:t>–</w:t>
            </w:r>
            <w:r w:rsidR="00431A50" w:rsidRPr="00BB2DC2">
              <w:rPr>
                <w:szCs w:val="18"/>
              </w:rPr>
              <w:t xml:space="preserve"> </w:t>
            </w:r>
            <w:r w:rsidR="00B42862" w:rsidRPr="00BB2DC2">
              <w:rPr>
                <w:szCs w:val="18"/>
              </w:rPr>
              <w:t>63</w:t>
            </w:r>
            <w:r w:rsidRPr="00BB2DC2">
              <w:rPr>
                <w:szCs w:val="18"/>
              </w:rPr>
              <w:t xml:space="preserve">) </w:t>
            </w:r>
          </w:p>
        </w:tc>
        <w:tc>
          <w:tcPr>
            <w:tcW w:w="2101" w:type="dxa"/>
            <w:vAlign w:val="center"/>
          </w:tcPr>
          <w:p w14:paraId="2B9D1A7E" w14:textId="7FD07D2D" w:rsidR="00431A50" w:rsidRPr="00BB2DC2" w:rsidRDefault="00B42862" w:rsidP="00D3008F">
            <w:pPr>
              <w:spacing w:after="0"/>
              <w:jc w:val="center"/>
              <w:rPr>
                <w:sz w:val="18"/>
                <w:szCs w:val="18"/>
              </w:rPr>
            </w:pPr>
            <w:r w:rsidRPr="00BB2DC2">
              <w:rPr>
                <w:sz w:val="18"/>
                <w:szCs w:val="18"/>
              </w:rPr>
              <w:t>4.6</w:t>
            </w:r>
          </w:p>
          <w:p w14:paraId="5A482683" w14:textId="0DB45193" w:rsidR="00C62694" w:rsidRPr="00BB2DC2" w:rsidRDefault="00C62694" w:rsidP="00B42862">
            <w:pPr>
              <w:spacing w:after="0"/>
              <w:jc w:val="center"/>
              <w:rPr>
                <w:sz w:val="18"/>
                <w:szCs w:val="18"/>
              </w:rPr>
            </w:pPr>
            <w:r w:rsidRPr="00BB2DC2">
              <w:rPr>
                <w:sz w:val="18"/>
                <w:szCs w:val="18"/>
              </w:rPr>
              <w:t>(0.</w:t>
            </w:r>
            <w:r w:rsidR="00B42862" w:rsidRPr="00BB2DC2">
              <w:rPr>
                <w:sz w:val="18"/>
                <w:szCs w:val="18"/>
              </w:rPr>
              <w:t>9</w:t>
            </w:r>
            <w:r w:rsidR="00431A50" w:rsidRPr="00BB2DC2">
              <w:rPr>
                <w:sz w:val="18"/>
                <w:szCs w:val="18"/>
              </w:rPr>
              <w:t xml:space="preserve"> </w:t>
            </w:r>
            <w:r w:rsidR="00B42862" w:rsidRPr="00BB2DC2">
              <w:rPr>
                <w:sz w:val="18"/>
                <w:szCs w:val="18"/>
              </w:rPr>
              <w:t>–</w:t>
            </w:r>
            <w:r w:rsidR="00431A50" w:rsidRPr="00BB2DC2">
              <w:rPr>
                <w:sz w:val="18"/>
                <w:szCs w:val="18"/>
              </w:rPr>
              <w:t xml:space="preserve"> </w:t>
            </w:r>
            <w:r w:rsidR="00B42862" w:rsidRPr="00BB2DC2">
              <w:rPr>
                <w:sz w:val="18"/>
                <w:szCs w:val="18"/>
              </w:rPr>
              <w:t>27.8</w:t>
            </w:r>
            <w:r w:rsidRPr="00BB2DC2">
              <w:rPr>
                <w:sz w:val="18"/>
                <w:szCs w:val="18"/>
              </w:rPr>
              <w:t>)</w:t>
            </w:r>
          </w:p>
        </w:tc>
        <w:tc>
          <w:tcPr>
            <w:tcW w:w="1250" w:type="dxa"/>
            <w:vAlign w:val="center"/>
          </w:tcPr>
          <w:p w14:paraId="1CFA6468" w14:textId="3B634FFD" w:rsidR="00C62694" w:rsidRPr="00BB2DC2" w:rsidRDefault="00986EBD" w:rsidP="009A0889">
            <w:pPr>
              <w:spacing w:after="0"/>
              <w:jc w:val="center"/>
              <w:rPr>
                <w:sz w:val="18"/>
                <w:szCs w:val="18"/>
              </w:rPr>
            </w:pPr>
            <w:r w:rsidRPr="00BB2DC2">
              <w:rPr>
                <w:sz w:val="18"/>
                <w:szCs w:val="18"/>
              </w:rPr>
              <w:fldChar w:fldCharType="begin"/>
            </w:r>
            <w:r w:rsidRPr="00BB2DC2">
              <w:rPr>
                <w:sz w:val="18"/>
                <w:szCs w:val="18"/>
              </w:rPr>
              <w:instrText xml:space="preserve"> REF _Ref530171888 \h </w:instrText>
            </w:r>
            <w:r w:rsidR="00D3008F"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25</w:t>
            </w:r>
            <w:r w:rsidRPr="00BB2DC2">
              <w:rPr>
                <w:sz w:val="18"/>
                <w:szCs w:val="18"/>
              </w:rPr>
              <w:fldChar w:fldCharType="end"/>
            </w:r>
          </w:p>
        </w:tc>
      </w:tr>
      <w:tr w:rsidR="00AD25EB" w:rsidRPr="00BB2DC2" w14:paraId="53B006F8" w14:textId="77777777" w:rsidTr="00150200">
        <w:tc>
          <w:tcPr>
            <w:tcW w:w="1458" w:type="dxa"/>
            <w:vAlign w:val="center"/>
          </w:tcPr>
          <w:p w14:paraId="60A552E1" w14:textId="592E1B21" w:rsidR="00C62694" w:rsidRPr="00BB2DC2" w:rsidRDefault="00C62694" w:rsidP="00BF2E07">
            <w:pPr>
              <w:spacing w:after="0"/>
              <w:rPr>
                <w:sz w:val="18"/>
                <w:szCs w:val="18"/>
              </w:rPr>
            </w:pPr>
            <w:r w:rsidRPr="00BB2DC2">
              <w:rPr>
                <w:sz w:val="18"/>
                <w:szCs w:val="18"/>
              </w:rPr>
              <w:t xml:space="preserve">Capsule suspension </w:t>
            </w:r>
            <w:r w:rsidR="0016785C" w:rsidRPr="00BB2DC2">
              <w:rPr>
                <w:sz w:val="18"/>
                <w:szCs w:val="18"/>
              </w:rPr>
              <w:t>plant protection products</w:t>
            </w:r>
            <w:r w:rsidRPr="00BB2DC2">
              <w:rPr>
                <w:sz w:val="18"/>
                <w:szCs w:val="18"/>
              </w:rPr>
              <w:t xml:space="preserve"> (CSPs) and </w:t>
            </w:r>
            <w:r w:rsidR="00BF2E07" w:rsidRPr="00BB2DC2">
              <w:rPr>
                <w:sz w:val="18"/>
                <w:szCs w:val="18"/>
              </w:rPr>
              <w:t xml:space="preserve">coated </w:t>
            </w:r>
            <w:r w:rsidRPr="00BB2DC2">
              <w:rPr>
                <w:sz w:val="18"/>
                <w:szCs w:val="18"/>
              </w:rPr>
              <w:t>seeds</w:t>
            </w:r>
            <w:ins w:id="74" w:author="Author">
              <w:r w:rsidR="00F01C7B" w:rsidRPr="00F01C7B">
                <w:rPr>
                  <w:sz w:val="18"/>
                  <w:szCs w:val="18"/>
                  <w:vertAlign w:val="superscript"/>
                </w:rPr>
                <w:t>2</w:t>
              </w:r>
            </w:ins>
          </w:p>
        </w:tc>
        <w:tc>
          <w:tcPr>
            <w:tcW w:w="2223" w:type="dxa"/>
            <w:vAlign w:val="center"/>
          </w:tcPr>
          <w:p w14:paraId="06CF84B1" w14:textId="119CA30A" w:rsidR="00473F6E" w:rsidRPr="00BB2DC2" w:rsidRDefault="00B42862" w:rsidP="00D3008F">
            <w:pPr>
              <w:spacing w:after="0"/>
              <w:jc w:val="center"/>
              <w:rPr>
                <w:sz w:val="18"/>
                <w:szCs w:val="18"/>
              </w:rPr>
            </w:pPr>
            <w:r w:rsidRPr="00BB2DC2">
              <w:rPr>
                <w:sz w:val="18"/>
                <w:szCs w:val="18"/>
              </w:rPr>
              <w:t>13</w:t>
            </w:r>
            <w:r w:rsidR="00A533ED" w:rsidRPr="00BB2DC2">
              <w:rPr>
                <w:sz w:val="18"/>
                <w:szCs w:val="18"/>
              </w:rPr>
              <w:t> </w:t>
            </w:r>
            <w:r w:rsidRPr="00BB2DC2">
              <w:rPr>
                <w:sz w:val="18"/>
                <w:szCs w:val="18"/>
              </w:rPr>
              <w:t>500</w:t>
            </w:r>
          </w:p>
          <w:p w14:paraId="416963BF" w14:textId="0E0F1EA1" w:rsidR="00C62694" w:rsidRPr="00BB2DC2" w:rsidRDefault="00C62694" w:rsidP="00B42862">
            <w:pPr>
              <w:spacing w:after="0"/>
              <w:jc w:val="center"/>
              <w:rPr>
                <w:sz w:val="18"/>
                <w:szCs w:val="18"/>
              </w:rPr>
            </w:pPr>
            <w:r w:rsidRPr="00BB2DC2">
              <w:rPr>
                <w:sz w:val="18"/>
                <w:szCs w:val="18"/>
              </w:rPr>
              <w:t>(</w:t>
            </w:r>
            <w:r w:rsidR="00B42862" w:rsidRPr="00BB2DC2">
              <w:rPr>
                <w:sz w:val="18"/>
                <w:szCs w:val="18"/>
              </w:rPr>
              <w:t>4</w:t>
            </w:r>
            <w:r w:rsidR="00A533ED" w:rsidRPr="00BB2DC2">
              <w:rPr>
                <w:sz w:val="18"/>
                <w:szCs w:val="18"/>
              </w:rPr>
              <w:t> </w:t>
            </w:r>
            <w:r w:rsidR="00B42862" w:rsidRPr="00BB2DC2">
              <w:rPr>
                <w:sz w:val="18"/>
                <w:szCs w:val="18"/>
              </w:rPr>
              <w:t>950</w:t>
            </w:r>
            <w:r w:rsidR="00FD339D" w:rsidRPr="00BB2DC2">
              <w:rPr>
                <w:sz w:val="18"/>
                <w:szCs w:val="18"/>
              </w:rPr>
              <w:t xml:space="preserve"> – </w:t>
            </w:r>
            <w:r w:rsidR="00B42862" w:rsidRPr="00BB2DC2">
              <w:rPr>
                <w:sz w:val="18"/>
                <w:szCs w:val="18"/>
              </w:rPr>
              <w:t>23</w:t>
            </w:r>
            <w:r w:rsidR="00A533ED" w:rsidRPr="00BB2DC2">
              <w:rPr>
                <w:sz w:val="18"/>
                <w:szCs w:val="18"/>
              </w:rPr>
              <w:t> </w:t>
            </w:r>
            <w:r w:rsidR="00B42862" w:rsidRPr="00BB2DC2">
              <w:rPr>
                <w:sz w:val="18"/>
                <w:szCs w:val="18"/>
              </w:rPr>
              <w:t>400</w:t>
            </w:r>
            <w:r w:rsidRPr="00BB2DC2">
              <w:rPr>
                <w:sz w:val="18"/>
                <w:szCs w:val="18"/>
              </w:rPr>
              <w:t>)</w:t>
            </w:r>
          </w:p>
        </w:tc>
        <w:tc>
          <w:tcPr>
            <w:tcW w:w="1984" w:type="dxa"/>
            <w:vAlign w:val="center"/>
          </w:tcPr>
          <w:p w14:paraId="7FA87399" w14:textId="4C674348" w:rsidR="00431A50" w:rsidRPr="00BB2DC2" w:rsidRDefault="00F07CDE" w:rsidP="00D3008F">
            <w:pPr>
              <w:pStyle w:val="WDTable"/>
              <w:jc w:val="center"/>
              <w:rPr>
                <w:szCs w:val="18"/>
              </w:rPr>
            </w:pPr>
            <w:r w:rsidRPr="00BB2DC2">
              <w:rPr>
                <w:szCs w:val="18"/>
              </w:rPr>
              <w:t>23</w:t>
            </w:r>
            <w:r w:rsidR="00754920" w:rsidRPr="00BB2DC2">
              <w:rPr>
                <w:szCs w:val="18"/>
              </w:rPr>
              <w:t>3</w:t>
            </w:r>
          </w:p>
          <w:p w14:paraId="2590CE29" w14:textId="2D68795E" w:rsidR="00C62694" w:rsidRPr="00BB2DC2" w:rsidRDefault="00C62694" w:rsidP="00F07CDE">
            <w:pPr>
              <w:pStyle w:val="WDTable"/>
              <w:jc w:val="center"/>
              <w:rPr>
                <w:szCs w:val="18"/>
              </w:rPr>
            </w:pPr>
            <w:r w:rsidRPr="00BB2DC2">
              <w:rPr>
                <w:szCs w:val="18"/>
              </w:rPr>
              <w:t>(</w:t>
            </w:r>
            <w:r w:rsidR="00F07CDE" w:rsidRPr="00BB2DC2">
              <w:rPr>
                <w:szCs w:val="18"/>
              </w:rPr>
              <w:t xml:space="preserve">60 </w:t>
            </w:r>
            <w:r w:rsidR="0017051F" w:rsidRPr="00BB2DC2">
              <w:rPr>
                <w:szCs w:val="18"/>
              </w:rPr>
              <w:t xml:space="preserve">– </w:t>
            </w:r>
            <w:r w:rsidR="00F07CDE" w:rsidRPr="00BB2DC2">
              <w:rPr>
                <w:szCs w:val="18"/>
              </w:rPr>
              <w:t>545</w:t>
            </w:r>
            <w:r w:rsidRPr="00BB2DC2">
              <w:rPr>
                <w:szCs w:val="18"/>
              </w:rPr>
              <w:t>)</w:t>
            </w:r>
          </w:p>
        </w:tc>
        <w:tc>
          <w:tcPr>
            <w:tcW w:w="2101" w:type="dxa"/>
            <w:vAlign w:val="center"/>
          </w:tcPr>
          <w:p w14:paraId="5C82A304" w14:textId="1C04C5AC" w:rsidR="0016785C" w:rsidRPr="00BB2DC2" w:rsidRDefault="005C422E" w:rsidP="00D3008F">
            <w:pPr>
              <w:pStyle w:val="WDTable"/>
              <w:jc w:val="center"/>
              <w:rPr>
                <w:szCs w:val="18"/>
              </w:rPr>
            </w:pPr>
            <w:r w:rsidRPr="00BB2DC2">
              <w:rPr>
                <w:szCs w:val="18"/>
              </w:rPr>
              <w:t>17.3</w:t>
            </w:r>
          </w:p>
          <w:p w14:paraId="5A2C68C0" w14:textId="6B1767DC" w:rsidR="00C62694" w:rsidRPr="00BB2DC2" w:rsidRDefault="00C62694" w:rsidP="005C422E">
            <w:pPr>
              <w:pStyle w:val="WDTable"/>
              <w:jc w:val="center"/>
              <w:rPr>
                <w:szCs w:val="18"/>
              </w:rPr>
            </w:pPr>
            <w:r w:rsidRPr="00BB2DC2">
              <w:rPr>
                <w:szCs w:val="18"/>
              </w:rPr>
              <w:t>(</w:t>
            </w:r>
            <w:r w:rsidR="005C422E" w:rsidRPr="00BB2DC2">
              <w:rPr>
                <w:szCs w:val="18"/>
              </w:rPr>
              <w:t xml:space="preserve">2.6 </w:t>
            </w:r>
            <w:r w:rsidRPr="00BB2DC2">
              <w:rPr>
                <w:szCs w:val="18"/>
              </w:rPr>
              <w:t>-</w:t>
            </w:r>
            <w:r w:rsidR="00431A50" w:rsidRPr="00BB2DC2">
              <w:rPr>
                <w:szCs w:val="18"/>
              </w:rPr>
              <w:t xml:space="preserve"> </w:t>
            </w:r>
            <w:r w:rsidR="005C422E" w:rsidRPr="00BB2DC2">
              <w:rPr>
                <w:szCs w:val="18"/>
              </w:rPr>
              <w:t>110.1</w:t>
            </w:r>
            <w:r w:rsidRPr="00BB2DC2">
              <w:rPr>
                <w:szCs w:val="18"/>
              </w:rPr>
              <w:t>)</w:t>
            </w:r>
          </w:p>
        </w:tc>
        <w:tc>
          <w:tcPr>
            <w:tcW w:w="1250" w:type="dxa"/>
            <w:vAlign w:val="center"/>
          </w:tcPr>
          <w:p w14:paraId="74BB621E" w14:textId="63D8437D" w:rsidR="00C62694" w:rsidRPr="00BB2DC2" w:rsidRDefault="00986EBD" w:rsidP="009A0889">
            <w:pPr>
              <w:spacing w:after="0"/>
              <w:jc w:val="center"/>
              <w:rPr>
                <w:sz w:val="18"/>
                <w:szCs w:val="18"/>
              </w:rPr>
            </w:pPr>
            <w:r w:rsidRPr="00BB2DC2">
              <w:rPr>
                <w:sz w:val="18"/>
                <w:szCs w:val="18"/>
              </w:rPr>
              <w:fldChar w:fldCharType="begin"/>
            </w:r>
            <w:r w:rsidRPr="00BB2DC2">
              <w:rPr>
                <w:sz w:val="18"/>
                <w:szCs w:val="18"/>
              </w:rPr>
              <w:instrText xml:space="preserve"> REF _Ref530171888 \h </w:instrText>
            </w:r>
            <w:r w:rsidR="005D20E0"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25</w:t>
            </w:r>
            <w:r w:rsidRPr="00BB2DC2">
              <w:rPr>
                <w:sz w:val="18"/>
                <w:szCs w:val="18"/>
              </w:rPr>
              <w:fldChar w:fldCharType="end"/>
            </w:r>
          </w:p>
        </w:tc>
      </w:tr>
      <w:tr w:rsidR="00AD25EB" w:rsidRPr="00BB2DC2" w14:paraId="67FF069B" w14:textId="77777777" w:rsidTr="00150200">
        <w:tc>
          <w:tcPr>
            <w:tcW w:w="1458" w:type="dxa"/>
          </w:tcPr>
          <w:p w14:paraId="4C648B4D" w14:textId="01596E24" w:rsidR="00C62694" w:rsidRPr="00BB2DC2" w:rsidRDefault="00C62694" w:rsidP="00F01C7B">
            <w:pPr>
              <w:spacing w:after="0"/>
              <w:rPr>
                <w:sz w:val="18"/>
                <w:szCs w:val="18"/>
              </w:rPr>
            </w:pPr>
            <w:r w:rsidRPr="00BB2DC2">
              <w:rPr>
                <w:sz w:val="18"/>
                <w:szCs w:val="18"/>
              </w:rPr>
              <w:t xml:space="preserve">Rinse-off </w:t>
            </w:r>
            <w:r w:rsidR="009C775F" w:rsidRPr="00BB2DC2">
              <w:rPr>
                <w:sz w:val="18"/>
                <w:szCs w:val="18"/>
              </w:rPr>
              <w:t>cosmetic products containing microbeads</w:t>
            </w:r>
            <w:del w:id="75" w:author="Author">
              <w:r w:rsidR="00567718" w:rsidRPr="00BB2DC2" w:rsidDel="00F01C7B">
                <w:rPr>
                  <w:sz w:val="18"/>
                  <w:szCs w:val="18"/>
                  <w:vertAlign w:val="superscript"/>
                </w:rPr>
                <w:delText>2</w:delText>
              </w:r>
            </w:del>
            <w:ins w:id="76" w:author="Author">
              <w:r w:rsidR="00F01C7B">
                <w:rPr>
                  <w:sz w:val="18"/>
                  <w:szCs w:val="18"/>
                  <w:vertAlign w:val="superscript"/>
                </w:rPr>
                <w:t>3</w:t>
              </w:r>
            </w:ins>
            <w:del w:id="77" w:author="Author">
              <w:r w:rsidR="0016785C" w:rsidRPr="00BB2DC2" w:rsidDel="00F01C7B">
                <w:rPr>
                  <w:sz w:val="18"/>
                  <w:szCs w:val="18"/>
                  <w:vertAlign w:val="superscript"/>
                </w:rPr>
                <w:delText>)</w:delText>
              </w:r>
            </w:del>
          </w:p>
        </w:tc>
        <w:tc>
          <w:tcPr>
            <w:tcW w:w="2223" w:type="dxa"/>
            <w:vAlign w:val="center"/>
          </w:tcPr>
          <w:p w14:paraId="4840EFA0" w14:textId="0D8F506D" w:rsidR="00C62694" w:rsidRPr="00BB2DC2" w:rsidRDefault="00150200" w:rsidP="00BF4AD8">
            <w:pPr>
              <w:pStyle w:val="WDTable"/>
              <w:jc w:val="center"/>
              <w:rPr>
                <w:color w:val="auto"/>
                <w:szCs w:val="18"/>
              </w:rPr>
            </w:pPr>
            <w:r w:rsidRPr="00BB2DC2">
              <w:rPr>
                <w:color w:val="auto"/>
                <w:szCs w:val="18"/>
              </w:rPr>
              <w:t xml:space="preserve">55 </w:t>
            </w:r>
            <w:r w:rsidR="00BF4AD8" w:rsidRPr="00BB2DC2">
              <w:rPr>
                <w:szCs w:val="18"/>
                <w:vertAlign w:val="superscript"/>
              </w:rPr>
              <w:t>2</w:t>
            </w:r>
            <w:r w:rsidR="00B10748" w:rsidRPr="00BB2DC2">
              <w:rPr>
                <w:szCs w:val="18"/>
                <w:vertAlign w:val="superscript"/>
              </w:rPr>
              <w:t>)</w:t>
            </w:r>
          </w:p>
        </w:tc>
        <w:tc>
          <w:tcPr>
            <w:tcW w:w="1984" w:type="dxa"/>
            <w:vAlign w:val="center"/>
          </w:tcPr>
          <w:p w14:paraId="7E35A11E" w14:textId="4A69EDE1" w:rsidR="00C62694" w:rsidRPr="00BB2DC2" w:rsidRDefault="00C62694" w:rsidP="00431A50">
            <w:pPr>
              <w:pStyle w:val="WDTable"/>
              <w:jc w:val="center"/>
              <w:rPr>
                <w:color w:val="auto"/>
                <w:szCs w:val="18"/>
              </w:rPr>
            </w:pPr>
            <w:r w:rsidRPr="00BB2DC2">
              <w:rPr>
                <w:color w:val="auto"/>
                <w:szCs w:val="18"/>
              </w:rPr>
              <w:t>Negligible</w:t>
            </w:r>
          </w:p>
        </w:tc>
        <w:tc>
          <w:tcPr>
            <w:tcW w:w="2101" w:type="dxa"/>
            <w:vAlign w:val="center"/>
          </w:tcPr>
          <w:p w14:paraId="6A72ED7D" w14:textId="583C26FF" w:rsidR="00C62694" w:rsidRPr="00BB2DC2" w:rsidRDefault="00C62694" w:rsidP="00431A50">
            <w:pPr>
              <w:pStyle w:val="WDTable"/>
              <w:jc w:val="center"/>
              <w:rPr>
                <w:color w:val="auto"/>
                <w:szCs w:val="18"/>
              </w:rPr>
            </w:pPr>
            <w:r w:rsidRPr="00BB2DC2">
              <w:rPr>
                <w:color w:val="auto"/>
                <w:szCs w:val="18"/>
              </w:rPr>
              <w:t>n/a</w:t>
            </w:r>
          </w:p>
        </w:tc>
        <w:tc>
          <w:tcPr>
            <w:tcW w:w="1250" w:type="dxa"/>
            <w:vAlign w:val="center"/>
          </w:tcPr>
          <w:p w14:paraId="782CC519" w14:textId="77777777" w:rsidR="008B2B06" w:rsidRPr="008B2B06" w:rsidRDefault="00986EBD" w:rsidP="008B2B06">
            <w:pPr>
              <w:spacing w:after="0"/>
              <w:jc w:val="center"/>
              <w:rPr>
                <w:sz w:val="18"/>
                <w:szCs w:val="18"/>
              </w:rPr>
            </w:pPr>
            <w:r w:rsidRPr="00BB2DC2">
              <w:rPr>
                <w:sz w:val="18"/>
                <w:szCs w:val="18"/>
              </w:rPr>
              <w:fldChar w:fldCharType="begin"/>
            </w:r>
            <w:r w:rsidRPr="00BB2DC2">
              <w:rPr>
                <w:sz w:val="18"/>
                <w:szCs w:val="18"/>
              </w:rPr>
              <w:instrText xml:space="preserve"> REF _Ref534814685 \h </w:instrText>
            </w:r>
            <w:r w:rsidR="00D3008F"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br w:type="page"/>
            </w:r>
          </w:p>
          <w:p w14:paraId="560DBC56" w14:textId="09C94ED1" w:rsidR="00C62694" w:rsidRPr="00BB2DC2" w:rsidRDefault="008B2B06" w:rsidP="002407F3">
            <w:pPr>
              <w:spacing w:after="0"/>
              <w:jc w:val="center"/>
              <w:rPr>
                <w:sz w:val="18"/>
                <w:szCs w:val="18"/>
              </w:rPr>
            </w:pPr>
            <w:r w:rsidRPr="008B2B06">
              <w:rPr>
                <w:sz w:val="18"/>
                <w:szCs w:val="18"/>
              </w:rPr>
              <w:t xml:space="preserve">Table </w:t>
            </w:r>
            <w:r>
              <w:rPr>
                <w:noProof/>
              </w:rPr>
              <w:t>27</w:t>
            </w:r>
            <w:r w:rsidR="00986EBD" w:rsidRPr="00BB2DC2">
              <w:rPr>
                <w:sz w:val="18"/>
                <w:szCs w:val="18"/>
              </w:rPr>
              <w:fldChar w:fldCharType="end"/>
            </w:r>
          </w:p>
        </w:tc>
      </w:tr>
      <w:tr w:rsidR="00AD25EB" w:rsidRPr="00BB2DC2" w14:paraId="21583647" w14:textId="77777777" w:rsidTr="00150200">
        <w:tc>
          <w:tcPr>
            <w:tcW w:w="1458" w:type="dxa"/>
          </w:tcPr>
          <w:p w14:paraId="3DAD6092" w14:textId="1DD1B7C6" w:rsidR="00C62694" w:rsidRPr="00BB2DC2" w:rsidRDefault="00C62694" w:rsidP="00473F6E">
            <w:pPr>
              <w:spacing w:after="0"/>
              <w:rPr>
                <w:sz w:val="18"/>
                <w:szCs w:val="18"/>
              </w:rPr>
            </w:pPr>
            <w:r w:rsidRPr="00BB2DC2">
              <w:rPr>
                <w:sz w:val="18"/>
                <w:szCs w:val="18"/>
              </w:rPr>
              <w:t>Other rinse-off cosmetic</w:t>
            </w:r>
            <w:r w:rsidR="009C775F" w:rsidRPr="00BB2DC2">
              <w:rPr>
                <w:sz w:val="18"/>
                <w:szCs w:val="18"/>
              </w:rPr>
              <w:t xml:space="preserve"> products</w:t>
            </w:r>
          </w:p>
        </w:tc>
        <w:tc>
          <w:tcPr>
            <w:tcW w:w="2223" w:type="dxa"/>
            <w:vAlign w:val="center"/>
          </w:tcPr>
          <w:p w14:paraId="1FD56FAD" w14:textId="09F91645" w:rsidR="005D20E0" w:rsidRPr="00BB2DC2" w:rsidRDefault="00715C39" w:rsidP="00D3008F">
            <w:pPr>
              <w:spacing w:after="0"/>
              <w:jc w:val="center"/>
              <w:rPr>
                <w:sz w:val="18"/>
                <w:szCs w:val="18"/>
              </w:rPr>
            </w:pPr>
            <w:r w:rsidRPr="00BB2DC2">
              <w:rPr>
                <w:sz w:val="18"/>
                <w:szCs w:val="18"/>
              </w:rPr>
              <w:t>50</w:t>
            </w:r>
            <w:r w:rsidR="00193756">
              <w:rPr>
                <w:sz w:val="18"/>
                <w:szCs w:val="18"/>
              </w:rPr>
              <w:t> </w:t>
            </w:r>
            <w:r w:rsidR="009A03C5" w:rsidRPr="00BB2DC2">
              <w:rPr>
                <w:sz w:val="18"/>
                <w:szCs w:val="18"/>
              </w:rPr>
              <w:t>200</w:t>
            </w:r>
            <w:r w:rsidR="00C62694" w:rsidRPr="00BB2DC2">
              <w:rPr>
                <w:sz w:val="18"/>
                <w:szCs w:val="18"/>
              </w:rPr>
              <w:t xml:space="preserve"> </w:t>
            </w:r>
          </w:p>
          <w:p w14:paraId="3F5E88F8" w14:textId="47DE68B2" w:rsidR="00C62694" w:rsidRPr="00BB2DC2" w:rsidRDefault="00C62694" w:rsidP="00193756">
            <w:pPr>
              <w:spacing w:after="0"/>
              <w:jc w:val="center"/>
              <w:rPr>
                <w:sz w:val="18"/>
                <w:szCs w:val="18"/>
                <w:highlight w:val="yellow"/>
              </w:rPr>
            </w:pPr>
            <w:r w:rsidRPr="00BB2DC2">
              <w:rPr>
                <w:sz w:val="18"/>
                <w:szCs w:val="18"/>
              </w:rPr>
              <w:t>(</w:t>
            </w:r>
            <w:r w:rsidR="00876E64" w:rsidRPr="00BB2DC2">
              <w:rPr>
                <w:sz w:val="18"/>
                <w:szCs w:val="18"/>
              </w:rPr>
              <w:t>2</w:t>
            </w:r>
            <w:r w:rsidR="00715C39" w:rsidRPr="00BB2DC2">
              <w:rPr>
                <w:sz w:val="18"/>
                <w:szCs w:val="18"/>
              </w:rPr>
              <w:t>2</w:t>
            </w:r>
            <w:r w:rsidR="00193756">
              <w:rPr>
                <w:sz w:val="18"/>
                <w:szCs w:val="18"/>
              </w:rPr>
              <w:t> </w:t>
            </w:r>
            <w:r w:rsidR="00D40CE2" w:rsidRPr="00BB2DC2">
              <w:rPr>
                <w:sz w:val="18"/>
                <w:szCs w:val="18"/>
              </w:rPr>
              <w:t>50</w:t>
            </w:r>
            <w:r w:rsidR="00876E64" w:rsidRPr="00BB2DC2">
              <w:rPr>
                <w:sz w:val="18"/>
                <w:szCs w:val="18"/>
              </w:rPr>
              <w:t>0</w:t>
            </w:r>
            <w:r w:rsidRPr="00BB2DC2">
              <w:rPr>
                <w:sz w:val="18"/>
                <w:szCs w:val="18"/>
              </w:rPr>
              <w:t xml:space="preserve"> – </w:t>
            </w:r>
            <w:r w:rsidR="00D40CE2" w:rsidRPr="00BB2DC2">
              <w:rPr>
                <w:sz w:val="18"/>
                <w:szCs w:val="18"/>
              </w:rPr>
              <w:t>7</w:t>
            </w:r>
            <w:r w:rsidR="009A03C5" w:rsidRPr="00BB2DC2">
              <w:rPr>
                <w:sz w:val="18"/>
                <w:szCs w:val="18"/>
              </w:rPr>
              <w:t>8</w:t>
            </w:r>
            <w:r w:rsidR="00193756">
              <w:rPr>
                <w:sz w:val="18"/>
                <w:szCs w:val="18"/>
              </w:rPr>
              <w:t> </w:t>
            </w:r>
            <w:r w:rsidR="00D40CE2" w:rsidRPr="00BB2DC2">
              <w:rPr>
                <w:sz w:val="18"/>
                <w:szCs w:val="18"/>
              </w:rPr>
              <w:t>00</w:t>
            </w:r>
            <w:r w:rsidR="00876E64" w:rsidRPr="00BB2DC2">
              <w:rPr>
                <w:sz w:val="18"/>
                <w:szCs w:val="18"/>
              </w:rPr>
              <w:t>0</w:t>
            </w:r>
            <w:r w:rsidRPr="00BB2DC2">
              <w:rPr>
                <w:sz w:val="18"/>
                <w:szCs w:val="18"/>
              </w:rPr>
              <w:t>)</w:t>
            </w:r>
          </w:p>
        </w:tc>
        <w:tc>
          <w:tcPr>
            <w:tcW w:w="1984" w:type="dxa"/>
            <w:vAlign w:val="center"/>
          </w:tcPr>
          <w:p w14:paraId="67A2CBDA" w14:textId="03C95748" w:rsidR="00431A50" w:rsidRPr="00BB2DC2" w:rsidRDefault="00193756" w:rsidP="00D3008F">
            <w:pPr>
              <w:spacing w:after="0"/>
              <w:jc w:val="center"/>
              <w:rPr>
                <w:sz w:val="18"/>
                <w:szCs w:val="18"/>
              </w:rPr>
            </w:pPr>
            <w:r>
              <w:rPr>
                <w:sz w:val="18"/>
                <w:szCs w:val="18"/>
              </w:rPr>
              <w:t>1 </w:t>
            </w:r>
            <w:r w:rsidR="002738D4" w:rsidRPr="00BB2DC2">
              <w:rPr>
                <w:sz w:val="18"/>
                <w:szCs w:val="18"/>
              </w:rPr>
              <w:t>080</w:t>
            </w:r>
          </w:p>
          <w:p w14:paraId="28B97A52" w14:textId="0DA80979" w:rsidR="00C62694" w:rsidRPr="00BB2DC2" w:rsidRDefault="00C62694" w:rsidP="005B1202">
            <w:pPr>
              <w:spacing w:after="0"/>
              <w:jc w:val="center"/>
              <w:rPr>
                <w:sz w:val="18"/>
                <w:szCs w:val="18"/>
              </w:rPr>
            </w:pPr>
            <w:r w:rsidRPr="00BB2DC2">
              <w:rPr>
                <w:sz w:val="18"/>
                <w:szCs w:val="18"/>
              </w:rPr>
              <w:t>(</w:t>
            </w:r>
            <w:r w:rsidR="002738D4" w:rsidRPr="00BB2DC2">
              <w:rPr>
                <w:sz w:val="18"/>
                <w:szCs w:val="18"/>
              </w:rPr>
              <w:t>52</w:t>
            </w:r>
            <w:r w:rsidRPr="00BB2DC2">
              <w:rPr>
                <w:sz w:val="18"/>
                <w:szCs w:val="18"/>
              </w:rPr>
              <w:t xml:space="preserve"> – </w:t>
            </w:r>
            <w:r w:rsidR="00193756">
              <w:rPr>
                <w:sz w:val="18"/>
                <w:szCs w:val="18"/>
              </w:rPr>
              <w:t>2 </w:t>
            </w:r>
            <w:r w:rsidR="002738D4" w:rsidRPr="00BB2DC2">
              <w:rPr>
                <w:sz w:val="18"/>
                <w:szCs w:val="18"/>
              </w:rPr>
              <w:t>1</w:t>
            </w:r>
            <w:r w:rsidR="002738D4" w:rsidRPr="00BB2DC2" w:rsidDel="005B1202">
              <w:rPr>
                <w:sz w:val="18"/>
                <w:szCs w:val="18"/>
              </w:rPr>
              <w:t>1</w:t>
            </w:r>
            <w:r w:rsidR="002738D4" w:rsidRPr="00BB2DC2">
              <w:rPr>
                <w:sz w:val="18"/>
                <w:szCs w:val="18"/>
              </w:rPr>
              <w:t>0</w:t>
            </w:r>
            <w:r w:rsidRPr="00BB2DC2">
              <w:rPr>
                <w:sz w:val="18"/>
                <w:szCs w:val="18"/>
              </w:rPr>
              <w:t>)</w:t>
            </w:r>
          </w:p>
        </w:tc>
        <w:tc>
          <w:tcPr>
            <w:tcW w:w="2101" w:type="dxa"/>
            <w:vAlign w:val="center"/>
          </w:tcPr>
          <w:p w14:paraId="2642CA5A" w14:textId="12561636" w:rsidR="0016785C" w:rsidRPr="00BB2DC2" w:rsidRDefault="00876E64" w:rsidP="00D3008F">
            <w:pPr>
              <w:spacing w:after="0"/>
              <w:jc w:val="center"/>
              <w:rPr>
                <w:sz w:val="18"/>
                <w:szCs w:val="18"/>
              </w:rPr>
            </w:pPr>
            <w:r w:rsidRPr="00BB2DC2">
              <w:rPr>
                <w:sz w:val="18"/>
                <w:szCs w:val="18"/>
              </w:rPr>
              <w:t>22</w:t>
            </w:r>
          </w:p>
          <w:p w14:paraId="6E9668AA" w14:textId="309A1D74" w:rsidR="00C62694" w:rsidRPr="00BB2DC2" w:rsidRDefault="00C62694" w:rsidP="00876E64">
            <w:pPr>
              <w:spacing w:after="0"/>
              <w:jc w:val="center"/>
              <w:rPr>
                <w:sz w:val="18"/>
                <w:szCs w:val="18"/>
              </w:rPr>
            </w:pPr>
            <w:r w:rsidRPr="00BB2DC2">
              <w:rPr>
                <w:sz w:val="18"/>
                <w:szCs w:val="18"/>
              </w:rPr>
              <w:t>(</w:t>
            </w:r>
            <w:r w:rsidR="00876E64" w:rsidRPr="00BB2DC2">
              <w:rPr>
                <w:sz w:val="18"/>
                <w:szCs w:val="18"/>
              </w:rPr>
              <w:t xml:space="preserve">2 </w:t>
            </w:r>
            <w:r w:rsidRPr="00BB2DC2">
              <w:rPr>
                <w:sz w:val="18"/>
                <w:szCs w:val="18"/>
              </w:rPr>
              <w:t>-</w:t>
            </w:r>
            <w:r w:rsidR="00431A50" w:rsidRPr="00BB2DC2">
              <w:rPr>
                <w:sz w:val="18"/>
                <w:szCs w:val="18"/>
              </w:rPr>
              <w:t xml:space="preserve"> </w:t>
            </w:r>
            <w:r w:rsidR="00876E64" w:rsidRPr="00BB2DC2">
              <w:rPr>
                <w:sz w:val="18"/>
                <w:szCs w:val="18"/>
              </w:rPr>
              <w:t>27</w:t>
            </w:r>
            <w:r w:rsidRPr="00BB2DC2">
              <w:rPr>
                <w:sz w:val="18"/>
                <w:szCs w:val="18"/>
              </w:rPr>
              <w:t>)</w:t>
            </w:r>
          </w:p>
        </w:tc>
        <w:tc>
          <w:tcPr>
            <w:tcW w:w="1250" w:type="dxa"/>
            <w:vAlign w:val="center"/>
          </w:tcPr>
          <w:p w14:paraId="4F6C9A49" w14:textId="77777777" w:rsidR="008B2B06" w:rsidRPr="008B2B06" w:rsidRDefault="00986EBD" w:rsidP="008B2B06">
            <w:pPr>
              <w:spacing w:after="0"/>
              <w:jc w:val="center"/>
              <w:rPr>
                <w:sz w:val="18"/>
                <w:szCs w:val="18"/>
              </w:rPr>
            </w:pPr>
            <w:r w:rsidRPr="00BB2DC2">
              <w:rPr>
                <w:sz w:val="18"/>
                <w:szCs w:val="18"/>
              </w:rPr>
              <w:fldChar w:fldCharType="begin"/>
            </w:r>
            <w:r w:rsidRPr="00BB2DC2">
              <w:rPr>
                <w:sz w:val="18"/>
                <w:szCs w:val="18"/>
              </w:rPr>
              <w:instrText xml:space="preserve"> REF _Ref534814685 \h </w:instrText>
            </w:r>
            <w:r w:rsidR="00D3008F"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br w:type="page"/>
            </w:r>
          </w:p>
          <w:p w14:paraId="1B3A2989" w14:textId="1147B209" w:rsidR="00C62694" w:rsidRPr="00BB2DC2" w:rsidRDefault="008B2B06" w:rsidP="002407F3">
            <w:pPr>
              <w:spacing w:after="0"/>
              <w:jc w:val="center"/>
              <w:rPr>
                <w:sz w:val="18"/>
                <w:szCs w:val="18"/>
              </w:rPr>
            </w:pPr>
            <w:r w:rsidRPr="008B2B06">
              <w:rPr>
                <w:sz w:val="18"/>
                <w:szCs w:val="18"/>
              </w:rPr>
              <w:t xml:space="preserve">Table </w:t>
            </w:r>
            <w:r>
              <w:rPr>
                <w:noProof/>
              </w:rPr>
              <w:t>27</w:t>
            </w:r>
            <w:r w:rsidR="00986EBD" w:rsidRPr="00BB2DC2">
              <w:rPr>
                <w:sz w:val="18"/>
                <w:szCs w:val="18"/>
              </w:rPr>
              <w:fldChar w:fldCharType="end"/>
            </w:r>
          </w:p>
        </w:tc>
      </w:tr>
      <w:tr w:rsidR="00AD25EB" w:rsidRPr="00BB2DC2" w14:paraId="59A3842E" w14:textId="77777777" w:rsidTr="00150200">
        <w:tc>
          <w:tcPr>
            <w:tcW w:w="1458" w:type="dxa"/>
          </w:tcPr>
          <w:p w14:paraId="5026FC89" w14:textId="7AF242EE" w:rsidR="00C62694" w:rsidRPr="00BB2DC2" w:rsidRDefault="00C62694" w:rsidP="00473F6E">
            <w:pPr>
              <w:spacing w:after="0"/>
              <w:rPr>
                <w:sz w:val="18"/>
                <w:szCs w:val="18"/>
              </w:rPr>
            </w:pPr>
            <w:r w:rsidRPr="00BB2DC2">
              <w:rPr>
                <w:sz w:val="18"/>
                <w:szCs w:val="18"/>
              </w:rPr>
              <w:t xml:space="preserve">Leave-on </w:t>
            </w:r>
            <w:r w:rsidR="006942AB" w:rsidRPr="00BB2DC2">
              <w:rPr>
                <w:sz w:val="18"/>
                <w:szCs w:val="18"/>
              </w:rPr>
              <w:t>c</w:t>
            </w:r>
            <w:r w:rsidRPr="00BB2DC2">
              <w:rPr>
                <w:sz w:val="18"/>
                <w:szCs w:val="18"/>
              </w:rPr>
              <w:t>osmetic</w:t>
            </w:r>
            <w:r w:rsidR="006942AB" w:rsidRPr="00BB2DC2">
              <w:rPr>
                <w:sz w:val="18"/>
                <w:szCs w:val="18"/>
              </w:rPr>
              <w:t xml:space="preserve"> </w:t>
            </w:r>
            <w:r w:rsidR="009C775F" w:rsidRPr="00BB2DC2">
              <w:rPr>
                <w:sz w:val="18"/>
                <w:szCs w:val="18"/>
              </w:rPr>
              <w:t>products</w:t>
            </w:r>
          </w:p>
        </w:tc>
        <w:tc>
          <w:tcPr>
            <w:tcW w:w="2223" w:type="dxa"/>
            <w:vAlign w:val="center"/>
          </w:tcPr>
          <w:p w14:paraId="5322E068" w14:textId="76667234" w:rsidR="00473F6E" w:rsidRPr="00BB2DC2" w:rsidRDefault="00995C79" w:rsidP="00D3008F">
            <w:pPr>
              <w:spacing w:after="0"/>
              <w:jc w:val="center"/>
              <w:rPr>
                <w:sz w:val="18"/>
                <w:szCs w:val="18"/>
              </w:rPr>
            </w:pPr>
            <w:r w:rsidRPr="00BB2DC2">
              <w:rPr>
                <w:sz w:val="18"/>
                <w:szCs w:val="18"/>
              </w:rPr>
              <w:t>8</w:t>
            </w:r>
            <w:r w:rsidR="00193756">
              <w:rPr>
                <w:sz w:val="18"/>
                <w:szCs w:val="18"/>
              </w:rPr>
              <w:t> </w:t>
            </w:r>
            <w:r w:rsidRPr="00BB2DC2">
              <w:rPr>
                <w:sz w:val="18"/>
                <w:szCs w:val="18"/>
              </w:rPr>
              <w:t>5</w:t>
            </w:r>
            <w:r w:rsidR="00D40CE2" w:rsidRPr="00BB2DC2">
              <w:rPr>
                <w:sz w:val="18"/>
                <w:szCs w:val="18"/>
              </w:rPr>
              <w:t>0</w:t>
            </w:r>
            <w:r w:rsidR="00876E64" w:rsidRPr="00BB2DC2">
              <w:rPr>
                <w:sz w:val="18"/>
                <w:szCs w:val="18"/>
              </w:rPr>
              <w:t>0</w:t>
            </w:r>
          </w:p>
          <w:p w14:paraId="02B2FD33" w14:textId="2DAE52C8" w:rsidR="00C62694" w:rsidRPr="00BB2DC2" w:rsidRDefault="00473F6E" w:rsidP="00193756">
            <w:pPr>
              <w:spacing w:after="0"/>
              <w:jc w:val="center"/>
              <w:rPr>
                <w:sz w:val="18"/>
                <w:szCs w:val="18"/>
                <w:highlight w:val="yellow"/>
              </w:rPr>
            </w:pPr>
            <w:r w:rsidRPr="00BB2DC2">
              <w:rPr>
                <w:sz w:val="18"/>
                <w:szCs w:val="18"/>
              </w:rPr>
              <w:t>(</w:t>
            </w:r>
            <w:r w:rsidR="00193756">
              <w:rPr>
                <w:sz w:val="18"/>
                <w:szCs w:val="18"/>
              </w:rPr>
              <w:t>4 </w:t>
            </w:r>
            <w:r w:rsidR="00876E64" w:rsidRPr="00BB2DC2">
              <w:rPr>
                <w:sz w:val="18"/>
                <w:szCs w:val="18"/>
              </w:rPr>
              <w:t>2</w:t>
            </w:r>
            <w:r w:rsidR="00D40CE2" w:rsidRPr="00BB2DC2">
              <w:rPr>
                <w:sz w:val="18"/>
                <w:szCs w:val="18"/>
              </w:rPr>
              <w:t>0</w:t>
            </w:r>
            <w:r w:rsidR="00876E64" w:rsidRPr="00BB2DC2">
              <w:rPr>
                <w:sz w:val="18"/>
                <w:szCs w:val="18"/>
              </w:rPr>
              <w:t xml:space="preserve">0 </w:t>
            </w:r>
            <w:r w:rsidRPr="00BB2DC2">
              <w:rPr>
                <w:sz w:val="18"/>
                <w:szCs w:val="18"/>
              </w:rPr>
              <w:t xml:space="preserve">– </w:t>
            </w:r>
            <w:r w:rsidR="00995C79" w:rsidRPr="00BB2DC2">
              <w:rPr>
                <w:sz w:val="18"/>
                <w:szCs w:val="18"/>
              </w:rPr>
              <w:t>12</w:t>
            </w:r>
            <w:r w:rsidR="00193756">
              <w:rPr>
                <w:sz w:val="18"/>
                <w:szCs w:val="18"/>
              </w:rPr>
              <w:t> </w:t>
            </w:r>
            <w:r w:rsidR="00995C79" w:rsidRPr="00BB2DC2">
              <w:rPr>
                <w:sz w:val="18"/>
                <w:szCs w:val="18"/>
              </w:rPr>
              <w:t>2</w:t>
            </w:r>
            <w:r w:rsidR="00D40CE2" w:rsidRPr="00BB2DC2">
              <w:rPr>
                <w:sz w:val="18"/>
                <w:szCs w:val="18"/>
              </w:rPr>
              <w:t>0</w:t>
            </w:r>
            <w:r w:rsidR="00876E64" w:rsidRPr="00BB2DC2">
              <w:rPr>
                <w:sz w:val="18"/>
                <w:szCs w:val="18"/>
              </w:rPr>
              <w:t>0</w:t>
            </w:r>
            <w:r w:rsidRPr="00BB2DC2">
              <w:rPr>
                <w:sz w:val="18"/>
                <w:szCs w:val="18"/>
              </w:rPr>
              <w:t>)</w:t>
            </w:r>
          </w:p>
        </w:tc>
        <w:tc>
          <w:tcPr>
            <w:tcW w:w="1984" w:type="dxa"/>
            <w:vAlign w:val="center"/>
          </w:tcPr>
          <w:p w14:paraId="7E829C77" w14:textId="2AD03421" w:rsidR="00431A50" w:rsidRPr="00BB2DC2" w:rsidRDefault="00193756" w:rsidP="00D3008F">
            <w:pPr>
              <w:spacing w:after="0"/>
              <w:jc w:val="center"/>
              <w:rPr>
                <w:sz w:val="18"/>
                <w:szCs w:val="18"/>
              </w:rPr>
            </w:pPr>
            <w:r>
              <w:rPr>
                <w:sz w:val="18"/>
                <w:szCs w:val="18"/>
              </w:rPr>
              <w:t>7 </w:t>
            </w:r>
            <w:r w:rsidR="00995C79" w:rsidRPr="00BB2DC2">
              <w:rPr>
                <w:sz w:val="18"/>
                <w:szCs w:val="18"/>
              </w:rPr>
              <w:t>30</w:t>
            </w:r>
            <w:r w:rsidR="00876E64" w:rsidRPr="00BB2DC2">
              <w:rPr>
                <w:sz w:val="18"/>
                <w:szCs w:val="18"/>
              </w:rPr>
              <w:t>0</w:t>
            </w:r>
          </w:p>
          <w:p w14:paraId="27A83072" w14:textId="3F78EF68" w:rsidR="00C62694" w:rsidRPr="00BB2DC2" w:rsidRDefault="00431A50" w:rsidP="00876E64">
            <w:pPr>
              <w:spacing w:after="0"/>
              <w:jc w:val="center"/>
              <w:rPr>
                <w:sz w:val="18"/>
                <w:szCs w:val="18"/>
              </w:rPr>
            </w:pPr>
            <w:r w:rsidRPr="00BB2DC2">
              <w:rPr>
                <w:sz w:val="18"/>
                <w:szCs w:val="18"/>
              </w:rPr>
              <w:t>(1</w:t>
            </w:r>
            <w:r w:rsidR="00193756">
              <w:rPr>
                <w:sz w:val="18"/>
                <w:szCs w:val="18"/>
              </w:rPr>
              <w:t> </w:t>
            </w:r>
            <w:r w:rsidR="00876E64" w:rsidRPr="00BB2DC2">
              <w:rPr>
                <w:sz w:val="18"/>
                <w:szCs w:val="18"/>
              </w:rPr>
              <w:t>60</w:t>
            </w:r>
            <w:r w:rsidRPr="00BB2DC2">
              <w:rPr>
                <w:sz w:val="18"/>
                <w:szCs w:val="18"/>
              </w:rPr>
              <w:t>0 – 1</w:t>
            </w:r>
            <w:r w:rsidR="00995C79" w:rsidRPr="00BB2DC2">
              <w:rPr>
                <w:sz w:val="18"/>
                <w:szCs w:val="18"/>
              </w:rPr>
              <w:t>5</w:t>
            </w:r>
            <w:r w:rsidR="00193756">
              <w:rPr>
                <w:sz w:val="18"/>
                <w:szCs w:val="18"/>
              </w:rPr>
              <w:t> </w:t>
            </w:r>
            <w:r w:rsidR="00995C79" w:rsidRPr="00BB2DC2">
              <w:rPr>
                <w:sz w:val="18"/>
                <w:szCs w:val="18"/>
              </w:rPr>
              <w:t>5</w:t>
            </w:r>
            <w:r w:rsidR="00876E64" w:rsidRPr="00BB2DC2">
              <w:rPr>
                <w:sz w:val="18"/>
                <w:szCs w:val="18"/>
              </w:rPr>
              <w:t>00</w:t>
            </w:r>
            <w:r w:rsidR="00C62694" w:rsidRPr="00BB2DC2">
              <w:rPr>
                <w:sz w:val="18"/>
                <w:szCs w:val="18"/>
              </w:rPr>
              <w:t>)</w:t>
            </w:r>
          </w:p>
        </w:tc>
        <w:tc>
          <w:tcPr>
            <w:tcW w:w="2101" w:type="dxa"/>
            <w:vAlign w:val="center"/>
          </w:tcPr>
          <w:p w14:paraId="1353363E" w14:textId="5D86CD2B" w:rsidR="00431A50" w:rsidRPr="00BB2DC2" w:rsidRDefault="00876E64" w:rsidP="00D3008F">
            <w:pPr>
              <w:spacing w:after="0"/>
              <w:jc w:val="center"/>
              <w:rPr>
                <w:sz w:val="18"/>
                <w:szCs w:val="18"/>
              </w:rPr>
            </w:pPr>
            <w:r w:rsidRPr="00BB2DC2">
              <w:rPr>
                <w:sz w:val="18"/>
                <w:szCs w:val="18"/>
              </w:rPr>
              <w:t>8</w:t>
            </w:r>
            <w:r w:rsidR="00995C79" w:rsidRPr="00BB2DC2">
              <w:rPr>
                <w:sz w:val="18"/>
                <w:szCs w:val="18"/>
              </w:rPr>
              <w:t>7</w:t>
            </w:r>
            <w:r w:rsidRPr="00BB2DC2">
              <w:rPr>
                <w:sz w:val="18"/>
                <w:szCs w:val="18"/>
              </w:rPr>
              <w:t>0</w:t>
            </w:r>
          </w:p>
          <w:p w14:paraId="7A57519E" w14:textId="48EFE6C9" w:rsidR="00C62694" w:rsidRPr="00BB2DC2" w:rsidRDefault="00C62694" w:rsidP="00876E64">
            <w:pPr>
              <w:spacing w:after="0"/>
              <w:jc w:val="center"/>
              <w:rPr>
                <w:sz w:val="18"/>
                <w:szCs w:val="18"/>
              </w:rPr>
            </w:pPr>
            <w:r w:rsidRPr="00BB2DC2">
              <w:rPr>
                <w:sz w:val="18"/>
                <w:szCs w:val="18"/>
              </w:rPr>
              <w:t>(</w:t>
            </w:r>
            <w:r w:rsidR="00876E64" w:rsidRPr="00BB2DC2">
              <w:rPr>
                <w:sz w:val="18"/>
                <w:szCs w:val="18"/>
              </w:rPr>
              <w:t xml:space="preserve">380 </w:t>
            </w:r>
            <w:r w:rsidRPr="00BB2DC2">
              <w:rPr>
                <w:sz w:val="18"/>
                <w:szCs w:val="18"/>
              </w:rPr>
              <w:t xml:space="preserve">– 1 </w:t>
            </w:r>
            <w:r w:rsidR="00995C79" w:rsidRPr="00BB2DC2">
              <w:rPr>
                <w:sz w:val="18"/>
                <w:szCs w:val="18"/>
              </w:rPr>
              <w:t>3</w:t>
            </w:r>
            <w:r w:rsidR="00876E64" w:rsidRPr="00BB2DC2">
              <w:rPr>
                <w:sz w:val="18"/>
                <w:szCs w:val="18"/>
              </w:rPr>
              <w:t>0</w:t>
            </w:r>
            <w:r w:rsidRPr="00BB2DC2">
              <w:rPr>
                <w:sz w:val="18"/>
                <w:szCs w:val="18"/>
              </w:rPr>
              <w:t>)</w:t>
            </w:r>
          </w:p>
        </w:tc>
        <w:tc>
          <w:tcPr>
            <w:tcW w:w="1250" w:type="dxa"/>
            <w:vAlign w:val="center"/>
          </w:tcPr>
          <w:p w14:paraId="69B7D258" w14:textId="77777777" w:rsidR="008B2B06" w:rsidRPr="008B2B06" w:rsidRDefault="00986EBD" w:rsidP="008B2B06">
            <w:pPr>
              <w:spacing w:after="0"/>
              <w:jc w:val="center"/>
              <w:rPr>
                <w:sz w:val="18"/>
                <w:szCs w:val="18"/>
              </w:rPr>
            </w:pPr>
            <w:r w:rsidRPr="00BB2DC2">
              <w:rPr>
                <w:sz w:val="18"/>
                <w:szCs w:val="18"/>
              </w:rPr>
              <w:fldChar w:fldCharType="begin"/>
            </w:r>
            <w:r w:rsidRPr="00BB2DC2">
              <w:rPr>
                <w:sz w:val="18"/>
                <w:szCs w:val="18"/>
              </w:rPr>
              <w:instrText xml:space="preserve"> REF _Ref534814685 \h </w:instrText>
            </w:r>
            <w:r w:rsidR="00D3008F"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br w:type="page"/>
            </w:r>
          </w:p>
          <w:p w14:paraId="02E300D4" w14:textId="124DE841" w:rsidR="00C62694" w:rsidRPr="00BB2DC2" w:rsidRDefault="008B2B06" w:rsidP="002407F3">
            <w:pPr>
              <w:spacing w:after="0"/>
              <w:jc w:val="center"/>
              <w:rPr>
                <w:sz w:val="18"/>
                <w:szCs w:val="18"/>
              </w:rPr>
            </w:pPr>
            <w:r w:rsidRPr="008B2B06">
              <w:rPr>
                <w:sz w:val="18"/>
                <w:szCs w:val="18"/>
              </w:rPr>
              <w:t xml:space="preserve">Table </w:t>
            </w:r>
            <w:r>
              <w:rPr>
                <w:noProof/>
              </w:rPr>
              <w:t>27</w:t>
            </w:r>
            <w:r w:rsidR="00986EBD" w:rsidRPr="00BB2DC2">
              <w:rPr>
                <w:sz w:val="18"/>
                <w:szCs w:val="18"/>
              </w:rPr>
              <w:fldChar w:fldCharType="end"/>
            </w:r>
          </w:p>
        </w:tc>
      </w:tr>
      <w:tr w:rsidR="00AD25EB" w:rsidRPr="00BB2DC2" w14:paraId="7674E488" w14:textId="77777777" w:rsidTr="00150200">
        <w:tc>
          <w:tcPr>
            <w:tcW w:w="1458" w:type="dxa"/>
          </w:tcPr>
          <w:p w14:paraId="096D0865" w14:textId="03B250AB" w:rsidR="00925A16" w:rsidRPr="00BB2DC2" w:rsidRDefault="00561747" w:rsidP="00570A67">
            <w:pPr>
              <w:spacing w:after="0"/>
              <w:rPr>
                <w:sz w:val="18"/>
                <w:szCs w:val="18"/>
              </w:rPr>
            </w:pPr>
            <w:r w:rsidRPr="00BB2DC2">
              <w:rPr>
                <w:sz w:val="18"/>
                <w:szCs w:val="18"/>
              </w:rPr>
              <w:t>Microbeads contained in d</w:t>
            </w:r>
            <w:r w:rsidR="00925A16" w:rsidRPr="00BB2DC2">
              <w:rPr>
                <w:sz w:val="18"/>
                <w:szCs w:val="18"/>
              </w:rPr>
              <w:t xml:space="preserve">etergents </w:t>
            </w:r>
            <w:ins w:id="78" w:author="Author">
              <w:r w:rsidR="00F01C7B">
                <w:rPr>
                  <w:sz w:val="18"/>
                  <w:szCs w:val="18"/>
                  <w:vertAlign w:val="superscript"/>
                </w:rPr>
                <w:t>3</w:t>
              </w:r>
            </w:ins>
            <w:del w:id="79" w:author="Author">
              <w:r w:rsidR="00567718" w:rsidRPr="00BB2DC2" w:rsidDel="00F01C7B">
                <w:rPr>
                  <w:sz w:val="18"/>
                  <w:szCs w:val="18"/>
                  <w:vertAlign w:val="superscript"/>
                </w:rPr>
                <w:delText>2</w:delText>
              </w:r>
              <w:r w:rsidR="00925A16" w:rsidRPr="00BB2DC2" w:rsidDel="00F01C7B">
                <w:rPr>
                  <w:sz w:val="18"/>
                  <w:szCs w:val="18"/>
                  <w:vertAlign w:val="superscript"/>
                </w:rPr>
                <w:delText>)</w:delText>
              </w:r>
            </w:del>
          </w:p>
        </w:tc>
        <w:tc>
          <w:tcPr>
            <w:tcW w:w="2223" w:type="dxa"/>
            <w:vAlign w:val="center"/>
          </w:tcPr>
          <w:p w14:paraId="36E7B69A" w14:textId="16B9E7E9" w:rsidR="00925A16" w:rsidRPr="00BB2DC2" w:rsidRDefault="001168A9" w:rsidP="00BF4AD8">
            <w:pPr>
              <w:spacing w:after="0"/>
              <w:jc w:val="center"/>
              <w:rPr>
                <w:sz w:val="18"/>
                <w:szCs w:val="18"/>
              </w:rPr>
            </w:pPr>
            <w:r w:rsidRPr="00BB2DC2">
              <w:rPr>
                <w:sz w:val="18"/>
                <w:szCs w:val="18"/>
              </w:rPr>
              <w:t xml:space="preserve">100 </w:t>
            </w:r>
            <w:r w:rsidR="00BF4AD8" w:rsidRPr="00BB2DC2">
              <w:rPr>
                <w:sz w:val="18"/>
                <w:szCs w:val="18"/>
                <w:vertAlign w:val="superscript"/>
              </w:rPr>
              <w:t>2</w:t>
            </w:r>
            <w:r w:rsidR="009915CE" w:rsidRPr="00BB2DC2">
              <w:rPr>
                <w:sz w:val="18"/>
                <w:szCs w:val="18"/>
                <w:vertAlign w:val="superscript"/>
              </w:rPr>
              <w:t>)</w:t>
            </w:r>
          </w:p>
        </w:tc>
        <w:tc>
          <w:tcPr>
            <w:tcW w:w="1984" w:type="dxa"/>
            <w:vAlign w:val="center"/>
          </w:tcPr>
          <w:p w14:paraId="7254F65A" w14:textId="0AB524C4" w:rsidR="00925A16" w:rsidRPr="00BB2DC2" w:rsidRDefault="00925A16" w:rsidP="00D3008F">
            <w:pPr>
              <w:spacing w:after="0"/>
              <w:jc w:val="center"/>
              <w:rPr>
                <w:sz w:val="18"/>
                <w:szCs w:val="18"/>
              </w:rPr>
            </w:pPr>
            <w:r w:rsidRPr="00BB2DC2">
              <w:rPr>
                <w:sz w:val="18"/>
                <w:szCs w:val="18"/>
              </w:rPr>
              <w:t>Negligible</w:t>
            </w:r>
          </w:p>
        </w:tc>
        <w:tc>
          <w:tcPr>
            <w:tcW w:w="2101" w:type="dxa"/>
            <w:vAlign w:val="center"/>
          </w:tcPr>
          <w:p w14:paraId="407BD4AE" w14:textId="382D2F63" w:rsidR="00925A16" w:rsidRPr="00BB2DC2" w:rsidRDefault="00925A16" w:rsidP="00D3008F">
            <w:pPr>
              <w:spacing w:after="0"/>
              <w:jc w:val="center"/>
              <w:rPr>
                <w:sz w:val="18"/>
                <w:szCs w:val="18"/>
              </w:rPr>
            </w:pPr>
            <w:r w:rsidRPr="00BB2DC2">
              <w:rPr>
                <w:sz w:val="18"/>
                <w:szCs w:val="18"/>
              </w:rPr>
              <w:t>n/a</w:t>
            </w:r>
          </w:p>
        </w:tc>
        <w:tc>
          <w:tcPr>
            <w:tcW w:w="1250" w:type="dxa"/>
            <w:vAlign w:val="center"/>
          </w:tcPr>
          <w:p w14:paraId="699AE5F5" w14:textId="65F6D81E" w:rsidR="00925A16" w:rsidRPr="00BB2DC2" w:rsidRDefault="00AD35D5" w:rsidP="009A0889">
            <w:pPr>
              <w:spacing w:after="0"/>
              <w:jc w:val="center"/>
              <w:rPr>
                <w:sz w:val="18"/>
                <w:szCs w:val="18"/>
              </w:rPr>
            </w:pPr>
            <w:r w:rsidRPr="00BB2DC2">
              <w:rPr>
                <w:sz w:val="18"/>
                <w:szCs w:val="18"/>
              </w:rPr>
              <w:fldChar w:fldCharType="begin"/>
            </w:r>
            <w:r w:rsidRPr="00BB2DC2">
              <w:rPr>
                <w:sz w:val="18"/>
                <w:szCs w:val="18"/>
              </w:rPr>
              <w:instrText xml:space="preserve"> REF _Ref534814722 \h  \* MERGEFORMAT </w:instrText>
            </w:r>
            <w:r w:rsidRPr="00BB2DC2">
              <w:rPr>
                <w:sz w:val="18"/>
                <w:szCs w:val="18"/>
              </w:rPr>
            </w:r>
            <w:r w:rsidRPr="00BB2DC2">
              <w:rPr>
                <w:sz w:val="18"/>
                <w:szCs w:val="18"/>
              </w:rPr>
              <w:fldChar w:fldCharType="separate"/>
            </w:r>
            <w:r w:rsidR="008B2B06" w:rsidRPr="008B2B06">
              <w:rPr>
                <w:sz w:val="18"/>
                <w:szCs w:val="18"/>
              </w:rPr>
              <w:t>Table 28</w:t>
            </w:r>
            <w:r w:rsidRPr="00BB2DC2">
              <w:rPr>
                <w:sz w:val="18"/>
                <w:szCs w:val="18"/>
              </w:rPr>
              <w:fldChar w:fldCharType="end"/>
            </w:r>
          </w:p>
        </w:tc>
      </w:tr>
      <w:tr w:rsidR="00AD25EB" w:rsidRPr="00BB2DC2" w14:paraId="21F3F4F8" w14:textId="77777777" w:rsidTr="00150200">
        <w:tc>
          <w:tcPr>
            <w:tcW w:w="1458" w:type="dxa"/>
          </w:tcPr>
          <w:p w14:paraId="7112B745" w14:textId="01EC7E78" w:rsidR="00CE7904" w:rsidRPr="00BB2DC2" w:rsidRDefault="00561747" w:rsidP="00473F6E">
            <w:pPr>
              <w:spacing w:after="0"/>
              <w:rPr>
                <w:sz w:val="18"/>
                <w:szCs w:val="18"/>
              </w:rPr>
            </w:pPr>
            <w:r w:rsidRPr="00BB2DC2">
              <w:rPr>
                <w:sz w:val="18"/>
                <w:szCs w:val="18"/>
              </w:rPr>
              <w:t>Polymeric f</w:t>
            </w:r>
            <w:r w:rsidR="00AD6512" w:rsidRPr="00BB2DC2">
              <w:rPr>
                <w:sz w:val="18"/>
                <w:szCs w:val="18"/>
              </w:rPr>
              <w:t>ragrance</w:t>
            </w:r>
            <w:del w:id="80" w:author="Author">
              <w:r w:rsidR="00AD6512" w:rsidRPr="00BB2DC2" w:rsidDel="00F01C7B">
                <w:rPr>
                  <w:sz w:val="18"/>
                  <w:szCs w:val="18"/>
                </w:rPr>
                <w:delText xml:space="preserve"> </w:delText>
              </w:r>
            </w:del>
            <w:r w:rsidR="00AD6512" w:rsidRPr="00BB2DC2">
              <w:rPr>
                <w:sz w:val="18"/>
                <w:szCs w:val="18"/>
              </w:rPr>
              <w:t>encapsulates</w:t>
            </w:r>
            <w:r w:rsidR="003F7DA1" w:rsidRPr="00BB2DC2">
              <w:rPr>
                <w:sz w:val="18"/>
                <w:szCs w:val="18"/>
              </w:rPr>
              <w:t xml:space="preserve"> </w:t>
            </w:r>
            <w:ins w:id="81" w:author="Author">
              <w:r w:rsidR="00F01C7B">
                <w:rPr>
                  <w:sz w:val="18"/>
                  <w:szCs w:val="18"/>
                  <w:vertAlign w:val="superscript"/>
                </w:rPr>
                <w:t>4</w:t>
              </w:r>
            </w:ins>
            <w:del w:id="82" w:author="Author">
              <w:r w:rsidR="003F7DA1" w:rsidRPr="00BB2DC2" w:rsidDel="00F01C7B">
                <w:rPr>
                  <w:sz w:val="18"/>
                  <w:szCs w:val="18"/>
                  <w:vertAlign w:val="superscript"/>
                </w:rPr>
                <w:delText>3)</w:delText>
              </w:r>
            </w:del>
          </w:p>
        </w:tc>
        <w:tc>
          <w:tcPr>
            <w:tcW w:w="2223" w:type="dxa"/>
            <w:vAlign w:val="center"/>
          </w:tcPr>
          <w:p w14:paraId="4079BED9" w14:textId="1E3F6994" w:rsidR="00473F6E" w:rsidRPr="00BB2DC2" w:rsidRDefault="00193756" w:rsidP="00D3008F">
            <w:pPr>
              <w:spacing w:after="0"/>
              <w:jc w:val="center"/>
              <w:rPr>
                <w:sz w:val="18"/>
                <w:szCs w:val="18"/>
              </w:rPr>
            </w:pPr>
            <w:r>
              <w:rPr>
                <w:sz w:val="18"/>
                <w:szCs w:val="18"/>
              </w:rPr>
              <w:t>3 </w:t>
            </w:r>
            <w:r w:rsidR="002C5072" w:rsidRPr="00BB2DC2">
              <w:rPr>
                <w:sz w:val="18"/>
                <w:szCs w:val="18"/>
              </w:rPr>
              <w:t>000</w:t>
            </w:r>
          </w:p>
          <w:p w14:paraId="760DCBBF" w14:textId="013BA866" w:rsidR="00CE7904" w:rsidRPr="00BB2DC2" w:rsidRDefault="00CE7904" w:rsidP="002C5072">
            <w:pPr>
              <w:spacing w:after="0"/>
              <w:jc w:val="center"/>
              <w:rPr>
                <w:sz w:val="18"/>
                <w:szCs w:val="18"/>
              </w:rPr>
            </w:pPr>
            <w:r w:rsidRPr="00BB2DC2">
              <w:rPr>
                <w:sz w:val="18"/>
                <w:szCs w:val="18"/>
              </w:rPr>
              <w:t>(</w:t>
            </w:r>
            <w:r w:rsidR="00193756">
              <w:rPr>
                <w:sz w:val="18"/>
                <w:szCs w:val="18"/>
              </w:rPr>
              <w:t>2 000 – 4 </w:t>
            </w:r>
            <w:r w:rsidR="002C5072" w:rsidRPr="00BB2DC2">
              <w:rPr>
                <w:sz w:val="18"/>
                <w:szCs w:val="18"/>
              </w:rPr>
              <w:t>100</w:t>
            </w:r>
            <w:r w:rsidRPr="00BB2DC2">
              <w:rPr>
                <w:sz w:val="18"/>
                <w:szCs w:val="18"/>
              </w:rPr>
              <w:t>)</w:t>
            </w:r>
          </w:p>
        </w:tc>
        <w:tc>
          <w:tcPr>
            <w:tcW w:w="1984" w:type="dxa"/>
            <w:vAlign w:val="center"/>
          </w:tcPr>
          <w:p w14:paraId="3C6E4BD2" w14:textId="2D975F43" w:rsidR="0016785C" w:rsidRPr="00BB2DC2" w:rsidRDefault="00F626DC" w:rsidP="00D3008F">
            <w:pPr>
              <w:spacing w:after="0"/>
              <w:jc w:val="center"/>
              <w:rPr>
                <w:sz w:val="18"/>
                <w:szCs w:val="18"/>
              </w:rPr>
            </w:pPr>
            <w:r w:rsidRPr="00BB2DC2">
              <w:rPr>
                <w:sz w:val="18"/>
                <w:szCs w:val="18"/>
              </w:rPr>
              <w:t>526</w:t>
            </w:r>
          </w:p>
          <w:p w14:paraId="0A4E5DFE" w14:textId="3EA1FF50" w:rsidR="00CE7904" w:rsidRPr="00BB2DC2" w:rsidRDefault="00E96A37" w:rsidP="00F626DC">
            <w:pPr>
              <w:spacing w:after="0"/>
              <w:jc w:val="center"/>
              <w:rPr>
                <w:sz w:val="18"/>
                <w:szCs w:val="18"/>
              </w:rPr>
            </w:pPr>
            <w:r w:rsidRPr="00BB2DC2">
              <w:rPr>
                <w:sz w:val="18"/>
                <w:szCs w:val="18"/>
              </w:rPr>
              <w:t>(</w:t>
            </w:r>
            <w:r w:rsidR="00F626DC" w:rsidRPr="00BB2DC2">
              <w:rPr>
                <w:sz w:val="18"/>
                <w:szCs w:val="18"/>
              </w:rPr>
              <w:t>293</w:t>
            </w:r>
            <w:r w:rsidRPr="00BB2DC2">
              <w:rPr>
                <w:sz w:val="18"/>
                <w:szCs w:val="18"/>
              </w:rPr>
              <w:t xml:space="preserve"> – </w:t>
            </w:r>
            <w:r w:rsidR="00F626DC" w:rsidRPr="00BB2DC2">
              <w:rPr>
                <w:sz w:val="18"/>
                <w:szCs w:val="18"/>
              </w:rPr>
              <w:t>812</w:t>
            </w:r>
            <w:r w:rsidR="00CE7904" w:rsidRPr="00BB2DC2">
              <w:rPr>
                <w:sz w:val="18"/>
                <w:szCs w:val="18"/>
              </w:rPr>
              <w:t>)</w:t>
            </w:r>
          </w:p>
        </w:tc>
        <w:tc>
          <w:tcPr>
            <w:tcW w:w="2101" w:type="dxa"/>
            <w:vAlign w:val="center"/>
          </w:tcPr>
          <w:p w14:paraId="3EA1514F" w14:textId="1C1138BA" w:rsidR="0016785C" w:rsidRPr="00BB2DC2" w:rsidRDefault="00F626DC" w:rsidP="00D3008F">
            <w:pPr>
              <w:spacing w:after="0"/>
              <w:jc w:val="center"/>
              <w:rPr>
                <w:sz w:val="18"/>
                <w:szCs w:val="18"/>
              </w:rPr>
            </w:pPr>
            <w:r w:rsidRPr="00BB2DC2">
              <w:rPr>
                <w:sz w:val="18"/>
                <w:szCs w:val="18"/>
              </w:rPr>
              <w:t>173</w:t>
            </w:r>
          </w:p>
          <w:p w14:paraId="7B7899A2" w14:textId="194AE2BA" w:rsidR="00CE7904" w:rsidRPr="00BB2DC2" w:rsidRDefault="00431A50" w:rsidP="00F626DC">
            <w:pPr>
              <w:spacing w:after="0"/>
              <w:jc w:val="center"/>
              <w:rPr>
                <w:sz w:val="18"/>
                <w:szCs w:val="18"/>
              </w:rPr>
            </w:pPr>
            <w:r w:rsidRPr="00BB2DC2">
              <w:rPr>
                <w:sz w:val="18"/>
                <w:szCs w:val="18"/>
              </w:rPr>
              <w:t>(</w:t>
            </w:r>
            <w:r w:rsidR="00F626DC" w:rsidRPr="00BB2DC2">
              <w:rPr>
                <w:sz w:val="18"/>
                <w:szCs w:val="18"/>
              </w:rPr>
              <w:t>71 - 337</w:t>
            </w:r>
            <w:r w:rsidR="00CE7904" w:rsidRPr="00BB2DC2">
              <w:rPr>
                <w:sz w:val="18"/>
                <w:szCs w:val="18"/>
              </w:rPr>
              <w:t>)</w:t>
            </w:r>
          </w:p>
        </w:tc>
        <w:tc>
          <w:tcPr>
            <w:tcW w:w="1250" w:type="dxa"/>
            <w:vAlign w:val="center"/>
          </w:tcPr>
          <w:p w14:paraId="5CAADD2D" w14:textId="2F224A8A" w:rsidR="00CE7904" w:rsidRPr="00BB2DC2" w:rsidRDefault="00986EBD" w:rsidP="009A0889">
            <w:pPr>
              <w:spacing w:after="0"/>
              <w:jc w:val="center"/>
              <w:rPr>
                <w:sz w:val="18"/>
                <w:szCs w:val="18"/>
              </w:rPr>
            </w:pPr>
            <w:r w:rsidRPr="00BB2DC2">
              <w:rPr>
                <w:sz w:val="18"/>
                <w:szCs w:val="18"/>
              </w:rPr>
              <w:fldChar w:fldCharType="begin"/>
            </w:r>
            <w:r w:rsidRPr="00BB2DC2">
              <w:rPr>
                <w:sz w:val="18"/>
                <w:szCs w:val="18"/>
              </w:rPr>
              <w:instrText xml:space="preserve"> REF _Ref534814722 \h </w:instrText>
            </w:r>
            <w:r w:rsidR="00D3008F"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28</w:t>
            </w:r>
            <w:r w:rsidRPr="00BB2DC2">
              <w:rPr>
                <w:sz w:val="18"/>
                <w:szCs w:val="18"/>
              </w:rPr>
              <w:fldChar w:fldCharType="end"/>
            </w:r>
          </w:p>
        </w:tc>
      </w:tr>
      <w:tr w:rsidR="00AD25EB" w:rsidRPr="00BB2DC2" w14:paraId="4EF12EB6" w14:textId="77777777" w:rsidTr="00150200">
        <w:tc>
          <w:tcPr>
            <w:tcW w:w="1458" w:type="dxa"/>
          </w:tcPr>
          <w:p w14:paraId="27099DF8" w14:textId="26E74F70" w:rsidR="00CE7904" w:rsidRPr="00BB2DC2" w:rsidRDefault="00CE7904" w:rsidP="00AD6512">
            <w:pPr>
              <w:spacing w:after="0"/>
              <w:rPr>
                <w:sz w:val="18"/>
                <w:szCs w:val="18"/>
              </w:rPr>
            </w:pPr>
            <w:r w:rsidRPr="00BB2DC2">
              <w:rPr>
                <w:sz w:val="18"/>
                <w:szCs w:val="18"/>
              </w:rPr>
              <w:t xml:space="preserve">Other </w:t>
            </w:r>
            <w:r w:rsidR="00561747" w:rsidRPr="00BB2DC2">
              <w:rPr>
                <w:sz w:val="18"/>
                <w:szCs w:val="18"/>
              </w:rPr>
              <w:t xml:space="preserve">microplastics contained in </w:t>
            </w:r>
            <w:r w:rsidRPr="00BB2DC2">
              <w:rPr>
                <w:sz w:val="18"/>
                <w:szCs w:val="18"/>
              </w:rPr>
              <w:t>detergent</w:t>
            </w:r>
            <w:r w:rsidR="00AD6512" w:rsidRPr="00BB2DC2">
              <w:rPr>
                <w:sz w:val="18"/>
                <w:szCs w:val="18"/>
              </w:rPr>
              <w:t>s</w:t>
            </w:r>
            <w:r w:rsidR="006A68F3" w:rsidRPr="00BB2DC2">
              <w:rPr>
                <w:sz w:val="18"/>
                <w:szCs w:val="18"/>
              </w:rPr>
              <w:t xml:space="preserve"> </w:t>
            </w:r>
          </w:p>
        </w:tc>
        <w:tc>
          <w:tcPr>
            <w:tcW w:w="2223" w:type="dxa"/>
            <w:vAlign w:val="center"/>
          </w:tcPr>
          <w:p w14:paraId="1569C514" w14:textId="77B7D9E3" w:rsidR="00473F6E" w:rsidRPr="00BB2DC2" w:rsidRDefault="002C5072" w:rsidP="00D3008F">
            <w:pPr>
              <w:pStyle w:val="WDTable"/>
              <w:jc w:val="center"/>
              <w:rPr>
                <w:szCs w:val="18"/>
              </w:rPr>
            </w:pPr>
            <w:r w:rsidRPr="00BB2DC2">
              <w:rPr>
                <w:szCs w:val="18"/>
              </w:rPr>
              <w:t>115</w:t>
            </w:r>
            <w:r w:rsidR="00193756">
              <w:rPr>
                <w:szCs w:val="18"/>
              </w:rPr>
              <w:t> </w:t>
            </w:r>
            <w:r w:rsidRPr="00BB2DC2">
              <w:rPr>
                <w:szCs w:val="18"/>
              </w:rPr>
              <w:t>900</w:t>
            </w:r>
          </w:p>
          <w:p w14:paraId="36FDFEB3" w14:textId="13875328" w:rsidR="00CE7904" w:rsidRPr="00BB2DC2" w:rsidRDefault="00CE7904" w:rsidP="00193756">
            <w:pPr>
              <w:pStyle w:val="WDTable"/>
              <w:jc w:val="center"/>
              <w:rPr>
                <w:color w:val="auto"/>
                <w:szCs w:val="18"/>
              </w:rPr>
            </w:pPr>
            <w:r w:rsidRPr="00BB2DC2">
              <w:rPr>
                <w:szCs w:val="18"/>
              </w:rPr>
              <w:t>(</w:t>
            </w:r>
            <w:r w:rsidR="002C5072" w:rsidRPr="00BB2DC2">
              <w:rPr>
                <w:szCs w:val="18"/>
              </w:rPr>
              <w:t>72 000 – 159</w:t>
            </w:r>
            <w:r w:rsidR="00193756">
              <w:rPr>
                <w:szCs w:val="18"/>
              </w:rPr>
              <w:t> </w:t>
            </w:r>
            <w:r w:rsidR="002C5072" w:rsidRPr="00BB2DC2">
              <w:rPr>
                <w:szCs w:val="18"/>
              </w:rPr>
              <w:t>800</w:t>
            </w:r>
            <w:r w:rsidRPr="00BB2DC2">
              <w:rPr>
                <w:szCs w:val="18"/>
              </w:rPr>
              <w:t>)</w:t>
            </w:r>
          </w:p>
        </w:tc>
        <w:tc>
          <w:tcPr>
            <w:tcW w:w="1984" w:type="dxa"/>
            <w:vAlign w:val="center"/>
          </w:tcPr>
          <w:p w14:paraId="2F3057ED" w14:textId="4BBE235A" w:rsidR="00431A50" w:rsidRPr="00BB2DC2" w:rsidRDefault="00F626DC" w:rsidP="00D3008F">
            <w:pPr>
              <w:pStyle w:val="WDTable"/>
              <w:jc w:val="center"/>
              <w:rPr>
                <w:szCs w:val="18"/>
              </w:rPr>
            </w:pPr>
            <w:r w:rsidRPr="00BB2DC2">
              <w:rPr>
                <w:szCs w:val="18"/>
              </w:rPr>
              <w:t>130</w:t>
            </w:r>
          </w:p>
          <w:p w14:paraId="4920D711" w14:textId="31182AEE" w:rsidR="00CE7904" w:rsidRPr="00BB2DC2" w:rsidRDefault="00E96A37" w:rsidP="00EE43D5">
            <w:pPr>
              <w:pStyle w:val="WDTable"/>
              <w:jc w:val="center"/>
              <w:rPr>
                <w:color w:val="auto"/>
                <w:szCs w:val="18"/>
              </w:rPr>
            </w:pPr>
            <w:r w:rsidRPr="00BB2DC2">
              <w:rPr>
                <w:szCs w:val="18"/>
              </w:rPr>
              <w:t>(</w:t>
            </w:r>
            <w:r w:rsidR="00F626DC" w:rsidRPr="00BB2DC2">
              <w:rPr>
                <w:szCs w:val="18"/>
              </w:rPr>
              <w:t>29 – 1</w:t>
            </w:r>
            <w:r w:rsidR="00EE43D5">
              <w:rPr>
                <w:szCs w:val="18"/>
              </w:rPr>
              <w:t> </w:t>
            </w:r>
            <w:r w:rsidR="00F626DC" w:rsidRPr="00BB2DC2">
              <w:rPr>
                <w:szCs w:val="18"/>
              </w:rPr>
              <w:t>330</w:t>
            </w:r>
            <w:r w:rsidR="00CE7904" w:rsidRPr="00BB2DC2">
              <w:rPr>
                <w:szCs w:val="18"/>
              </w:rPr>
              <w:t>)</w:t>
            </w:r>
          </w:p>
        </w:tc>
        <w:tc>
          <w:tcPr>
            <w:tcW w:w="2101" w:type="dxa"/>
            <w:vAlign w:val="center"/>
          </w:tcPr>
          <w:p w14:paraId="3EB964B4" w14:textId="7D7A471D" w:rsidR="0016785C" w:rsidRPr="00BB2DC2" w:rsidRDefault="00F626DC" w:rsidP="00D3008F">
            <w:pPr>
              <w:pStyle w:val="WDTable"/>
              <w:jc w:val="center"/>
              <w:rPr>
                <w:szCs w:val="18"/>
              </w:rPr>
            </w:pPr>
            <w:r w:rsidRPr="00BB2DC2">
              <w:rPr>
                <w:szCs w:val="18"/>
              </w:rPr>
              <w:t>1</w:t>
            </w:r>
            <w:r w:rsidR="0016785C" w:rsidRPr="00BB2DC2">
              <w:rPr>
                <w:szCs w:val="18"/>
              </w:rPr>
              <w:t xml:space="preserve"> </w:t>
            </w:r>
          </w:p>
          <w:p w14:paraId="0BE7904E" w14:textId="4DD7661C" w:rsidR="00CE7904" w:rsidRPr="00BB2DC2" w:rsidRDefault="00AF6D3C" w:rsidP="00F626DC">
            <w:pPr>
              <w:pStyle w:val="WDTable"/>
              <w:jc w:val="center"/>
              <w:rPr>
                <w:color w:val="auto"/>
                <w:szCs w:val="18"/>
              </w:rPr>
            </w:pPr>
            <w:r w:rsidRPr="00BB2DC2">
              <w:rPr>
                <w:szCs w:val="18"/>
              </w:rPr>
              <w:t>(</w:t>
            </w:r>
            <w:r w:rsidR="00F626DC" w:rsidRPr="00BB2DC2">
              <w:rPr>
                <w:szCs w:val="18"/>
              </w:rPr>
              <w:t>0.4 – 9</w:t>
            </w:r>
            <w:r w:rsidR="0016785C" w:rsidRPr="00BB2DC2">
              <w:rPr>
                <w:szCs w:val="18"/>
              </w:rPr>
              <w:t>)</w:t>
            </w:r>
          </w:p>
        </w:tc>
        <w:tc>
          <w:tcPr>
            <w:tcW w:w="1250" w:type="dxa"/>
            <w:vAlign w:val="center"/>
          </w:tcPr>
          <w:p w14:paraId="4D97ADBE" w14:textId="20C4858E" w:rsidR="00CE7904" w:rsidRPr="00BB2DC2" w:rsidRDefault="00986EBD" w:rsidP="009A0889">
            <w:pPr>
              <w:spacing w:after="0"/>
              <w:jc w:val="center"/>
              <w:rPr>
                <w:sz w:val="18"/>
                <w:szCs w:val="18"/>
              </w:rPr>
            </w:pPr>
            <w:r w:rsidRPr="00BB2DC2">
              <w:rPr>
                <w:sz w:val="18"/>
                <w:szCs w:val="18"/>
              </w:rPr>
              <w:fldChar w:fldCharType="begin"/>
            </w:r>
            <w:r w:rsidRPr="00BB2DC2">
              <w:rPr>
                <w:sz w:val="18"/>
                <w:szCs w:val="18"/>
              </w:rPr>
              <w:instrText xml:space="preserve"> REF _Ref534814722 \h </w:instrText>
            </w:r>
            <w:r w:rsidR="00D3008F"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28</w:t>
            </w:r>
            <w:r w:rsidRPr="00BB2DC2">
              <w:rPr>
                <w:sz w:val="18"/>
                <w:szCs w:val="18"/>
              </w:rPr>
              <w:fldChar w:fldCharType="end"/>
            </w:r>
          </w:p>
        </w:tc>
      </w:tr>
      <w:tr w:rsidR="00AD25EB" w:rsidRPr="00BB2DC2" w14:paraId="7FE966B2" w14:textId="77777777" w:rsidTr="00150200">
        <w:tc>
          <w:tcPr>
            <w:tcW w:w="1458" w:type="dxa"/>
          </w:tcPr>
          <w:p w14:paraId="1599CA0C" w14:textId="0C2B2DE4" w:rsidR="00CE7904" w:rsidRPr="00BB2DC2" w:rsidRDefault="00CE7904" w:rsidP="00473F6E">
            <w:pPr>
              <w:spacing w:after="0"/>
              <w:rPr>
                <w:sz w:val="18"/>
                <w:szCs w:val="18"/>
              </w:rPr>
            </w:pPr>
            <w:r w:rsidRPr="00BB2DC2">
              <w:rPr>
                <w:sz w:val="18"/>
                <w:szCs w:val="18"/>
              </w:rPr>
              <w:t>Waxes</w:t>
            </w:r>
            <w:r w:rsidR="00AD6512" w:rsidRPr="00BB2DC2">
              <w:rPr>
                <w:sz w:val="18"/>
                <w:szCs w:val="18"/>
              </w:rPr>
              <w:t>,</w:t>
            </w:r>
            <w:r w:rsidRPr="00BB2DC2">
              <w:rPr>
                <w:sz w:val="18"/>
                <w:szCs w:val="18"/>
              </w:rPr>
              <w:t xml:space="preserve"> polishes</w:t>
            </w:r>
            <w:r w:rsidR="00AD6512" w:rsidRPr="00BB2DC2">
              <w:rPr>
                <w:sz w:val="18"/>
                <w:szCs w:val="18"/>
              </w:rPr>
              <w:t xml:space="preserve"> and air care products</w:t>
            </w:r>
          </w:p>
        </w:tc>
        <w:tc>
          <w:tcPr>
            <w:tcW w:w="2223" w:type="dxa"/>
            <w:vAlign w:val="center"/>
          </w:tcPr>
          <w:p w14:paraId="47E8DE3D" w14:textId="05AC6393" w:rsidR="00CE7904" w:rsidRPr="00BB2DC2" w:rsidRDefault="00F626DC" w:rsidP="00F626DC">
            <w:pPr>
              <w:spacing w:after="0"/>
              <w:jc w:val="center"/>
              <w:rPr>
                <w:sz w:val="18"/>
                <w:szCs w:val="18"/>
              </w:rPr>
            </w:pPr>
            <w:r w:rsidRPr="00BB2DC2">
              <w:rPr>
                <w:sz w:val="18"/>
                <w:szCs w:val="18"/>
              </w:rPr>
              <w:t>8 800</w:t>
            </w:r>
          </w:p>
        </w:tc>
        <w:tc>
          <w:tcPr>
            <w:tcW w:w="1984" w:type="dxa"/>
            <w:vAlign w:val="center"/>
          </w:tcPr>
          <w:p w14:paraId="6192CFCA" w14:textId="2CFF4C91" w:rsidR="00431A50" w:rsidRPr="00BB2DC2" w:rsidRDefault="00F626DC" w:rsidP="00D3008F">
            <w:pPr>
              <w:spacing w:after="0"/>
              <w:jc w:val="center"/>
              <w:rPr>
                <w:sz w:val="18"/>
                <w:szCs w:val="18"/>
              </w:rPr>
            </w:pPr>
            <w:r w:rsidRPr="00BB2DC2">
              <w:rPr>
                <w:sz w:val="18"/>
                <w:szCs w:val="18"/>
              </w:rPr>
              <w:t>6</w:t>
            </w:r>
          </w:p>
          <w:p w14:paraId="4BA2A69F" w14:textId="440C3061" w:rsidR="00CE7904" w:rsidRPr="00BB2DC2" w:rsidRDefault="00431A50" w:rsidP="00F626DC">
            <w:pPr>
              <w:spacing w:after="0"/>
              <w:jc w:val="center"/>
              <w:rPr>
                <w:sz w:val="18"/>
                <w:szCs w:val="18"/>
              </w:rPr>
            </w:pPr>
            <w:r w:rsidRPr="00BB2DC2">
              <w:rPr>
                <w:sz w:val="18"/>
                <w:szCs w:val="18"/>
              </w:rPr>
              <w:t>(</w:t>
            </w:r>
            <w:r w:rsidR="00F626DC" w:rsidRPr="00BB2DC2">
              <w:rPr>
                <w:sz w:val="18"/>
                <w:szCs w:val="18"/>
              </w:rPr>
              <w:t>1 - 20</w:t>
            </w:r>
            <w:r w:rsidR="00CE7904" w:rsidRPr="00BB2DC2">
              <w:rPr>
                <w:sz w:val="18"/>
                <w:szCs w:val="18"/>
              </w:rPr>
              <w:t>)</w:t>
            </w:r>
          </w:p>
        </w:tc>
        <w:tc>
          <w:tcPr>
            <w:tcW w:w="2101" w:type="dxa"/>
            <w:vAlign w:val="center"/>
          </w:tcPr>
          <w:p w14:paraId="3B35582A" w14:textId="7EA8AFAE" w:rsidR="00431A50" w:rsidRPr="00BB2DC2" w:rsidRDefault="00F626DC" w:rsidP="00D3008F">
            <w:pPr>
              <w:spacing w:after="0"/>
              <w:jc w:val="center"/>
              <w:rPr>
                <w:sz w:val="18"/>
                <w:szCs w:val="18"/>
              </w:rPr>
            </w:pPr>
            <w:r w:rsidRPr="00BB2DC2">
              <w:rPr>
                <w:sz w:val="18"/>
                <w:szCs w:val="18"/>
              </w:rPr>
              <w:t>1</w:t>
            </w:r>
          </w:p>
          <w:p w14:paraId="39DF0125" w14:textId="3952D73F" w:rsidR="00CE7904" w:rsidRPr="00BB2DC2" w:rsidRDefault="00E96A37" w:rsidP="00F626DC">
            <w:pPr>
              <w:spacing w:after="0"/>
              <w:jc w:val="center"/>
              <w:rPr>
                <w:sz w:val="18"/>
                <w:szCs w:val="18"/>
              </w:rPr>
            </w:pPr>
            <w:r w:rsidRPr="00BB2DC2">
              <w:rPr>
                <w:sz w:val="18"/>
                <w:szCs w:val="18"/>
              </w:rPr>
              <w:t>(</w:t>
            </w:r>
            <w:r w:rsidR="00F626DC" w:rsidRPr="00BB2DC2">
              <w:rPr>
                <w:sz w:val="18"/>
                <w:szCs w:val="18"/>
              </w:rPr>
              <w:t>0.1 - 2</w:t>
            </w:r>
            <w:r w:rsidR="00CE7904" w:rsidRPr="00BB2DC2">
              <w:rPr>
                <w:sz w:val="18"/>
                <w:szCs w:val="18"/>
              </w:rPr>
              <w:t>)</w:t>
            </w:r>
          </w:p>
        </w:tc>
        <w:tc>
          <w:tcPr>
            <w:tcW w:w="1250" w:type="dxa"/>
            <w:vAlign w:val="center"/>
          </w:tcPr>
          <w:p w14:paraId="3B3BCB0C" w14:textId="5951299A" w:rsidR="00CE7904" w:rsidRPr="00BB2DC2" w:rsidRDefault="00986EBD" w:rsidP="009A0889">
            <w:pPr>
              <w:spacing w:after="0"/>
              <w:jc w:val="center"/>
              <w:rPr>
                <w:sz w:val="18"/>
                <w:szCs w:val="18"/>
              </w:rPr>
            </w:pPr>
            <w:r w:rsidRPr="00BB2DC2">
              <w:rPr>
                <w:sz w:val="18"/>
                <w:szCs w:val="18"/>
              </w:rPr>
              <w:fldChar w:fldCharType="begin"/>
            </w:r>
            <w:r w:rsidRPr="00BB2DC2">
              <w:rPr>
                <w:sz w:val="18"/>
                <w:szCs w:val="18"/>
              </w:rPr>
              <w:instrText xml:space="preserve"> REF _Ref534814722 \h </w:instrText>
            </w:r>
            <w:r w:rsidR="00D3008F"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28</w:t>
            </w:r>
            <w:r w:rsidRPr="00BB2DC2">
              <w:rPr>
                <w:sz w:val="18"/>
                <w:szCs w:val="18"/>
              </w:rPr>
              <w:fldChar w:fldCharType="end"/>
            </w:r>
          </w:p>
        </w:tc>
      </w:tr>
      <w:tr w:rsidR="00AD25EB" w:rsidRPr="00BB2DC2" w14:paraId="606D9409" w14:textId="77777777" w:rsidTr="006F4D43">
        <w:tc>
          <w:tcPr>
            <w:tcW w:w="1458" w:type="dxa"/>
            <w:vAlign w:val="center"/>
          </w:tcPr>
          <w:p w14:paraId="0DD13BC2" w14:textId="7E9D234D" w:rsidR="00CE7904" w:rsidRPr="00BB2DC2" w:rsidRDefault="00CE7904" w:rsidP="00473F6E">
            <w:pPr>
              <w:spacing w:after="0"/>
              <w:rPr>
                <w:b/>
                <w:sz w:val="16"/>
                <w:szCs w:val="18"/>
              </w:rPr>
            </w:pPr>
            <w:r w:rsidRPr="00BB2DC2">
              <w:rPr>
                <w:b/>
                <w:sz w:val="16"/>
                <w:szCs w:val="18"/>
              </w:rPr>
              <w:t>Totals</w:t>
            </w:r>
          </w:p>
        </w:tc>
        <w:tc>
          <w:tcPr>
            <w:tcW w:w="2223" w:type="dxa"/>
            <w:vAlign w:val="center"/>
          </w:tcPr>
          <w:p w14:paraId="7C4D7998" w14:textId="3E4CDB9B" w:rsidR="00150200" w:rsidRPr="00BB2DC2" w:rsidRDefault="00117CED" w:rsidP="00D7054C">
            <w:pPr>
              <w:spacing w:after="0"/>
              <w:jc w:val="center"/>
              <w:rPr>
                <w:b/>
                <w:sz w:val="16"/>
                <w:szCs w:val="18"/>
              </w:rPr>
            </w:pPr>
            <w:r w:rsidRPr="00BB2DC2">
              <w:rPr>
                <w:b/>
                <w:sz w:val="16"/>
                <w:szCs w:val="18"/>
              </w:rPr>
              <w:t>206</w:t>
            </w:r>
            <w:r w:rsidR="00754920" w:rsidRPr="00BB2DC2">
              <w:rPr>
                <w:b/>
                <w:sz w:val="16"/>
                <w:szCs w:val="18"/>
              </w:rPr>
              <w:t> </w:t>
            </w:r>
            <w:r w:rsidRPr="00BB2DC2">
              <w:rPr>
                <w:b/>
                <w:sz w:val="16"/>
                <w:szCs w:val="18"/>
              </w:rPr>
              <w:t>680</w:t>
            </w:r>
          </w:p>
          <w:p w14:paraId="2EEE284A" w14:textId="3B377E38" w:rsidR="00CE7904" w:rsidRPr="00BB2DC2" w:rsidRDefault="00D92969" w:rsidP="00117CED">
            <w:pPr>
              <w:spacing w:after="0"/>
              <w:jc w:val="center"/>
              <w:rPr>
                <w:b/>
                <w:sz w:val="16"/>
                <w:szCs w:val="18"/>
              </w:rPr>
            </w:pPr>
            <w:r w:rsidRPr="00BB2DC2">
              <w:rPr>
                <w:b/>
                <w:sz w:val="16"/>
                <w:szCs w:val="18"/>
              </w:rPr>
              <w:t>(</w:t>
            </w:r>
            <w:r w:rsidR="00117CED" w:rsidRPr="00BB2DC2">
              <w:rPr>
                <w:b/>
                <w:sz w:val="16"/>
                <w:szCs w:val="18"/>
              </w:rPr>
              <w:t>116</w:t>
            </w:r>
            <w:r w:rsidR="00754920" w:rsidRPr="00BB2DC2">
              <w:rPr>
                <w:b/>
                <w:sz w:val="16"/>
                <w:szCs w:val="18"/>
              </w:rPr>
              <w:t> </w:t>
            </w:r>
            <w:r w:rsidR="00117CED" w:rsidRPr="00BB2DC2">
              <w:rPr>
                <w:b/>
                <w:sz w:val="16"/>
                <w:szCs w:val="18"/>
              </w:rPr>
              <w:t>670</w:t>
            </w:r>
            <w:r w:rsidRPr="00BB2DC2">
              <w:rPr>
                <w:b/>
                <w:sz w:val="16"/>
                <w:szCs w:val="18"/>
              </w:rPr>
              <w:t xml:space="preserve"> </w:t>
            </w:r>
            <w:r w:rsidR="00150200" w:rsidRPr="00BB2DC2">
              <w:rPr>
                <w:b/>
                <w:sz w:val="16"/>
                <w:szCs w:val="18"/>
              </w:rPr>
              <w:t>-</w:t>
            </w:r>
            <w:r w:rsidRPr="00BB2DC2">
              <w:rPr>
                <w:b/>
                <w:sz w:val="16"/>
                <w:szCs w:val="18"/>
              </w:rPr>
              <w:t xml:space="preserve"> </w:t>
            </w:r>
            <w:r w:rsidR="00117CED" w:rsidRPr="00BB2DC2">
              <w:rPr>
                <w:b/>
                <w:sz w:val="16"/>
                <w:szCs w:val="18"/>
              </w:rPr>
              <w:t>298</w:t>
            </w:r>
            <w:r w:rsidR="00754920" w:rsidRPr="00BB2DC2">
              <w:rPr>
                <w:b/>
                <w:sz w:val="16"/>
                <w:szCs w:val="18"/>
              </w:rPr>
              <w:t> </w:t>
            </w:r>
            <w:r w:rsidR="00117CED" w:rsidRPr="00BB2DC2">
              <w:rPr>
                <w:b/>
                <w:sz w:val="16"/>
                <w:szCs w:val="18"/>
              </w:rPr>
              <w:t>290</w:t>
            </w:r>
            <w:r w:rsidRPr="00BB2DC2">
              <w:rPr>
                <w:b/>
                <w:sz w:val="16"/>
                <w:szCs w:val="18"/>
              </w:rPr>
              <w:t>)</w:t>
            </w:r>
          </w:p>
        </w:tc>
        <w:tc>
          <w:tcPr>
            <w:tcW w:w="1984" w:type="dxa"/>
            <w:vAlign w:val="center"/>
          </w:tcPr>
          <w:p w14:paraId="1D2A354B" w14:textId="120A4B93" w:rsidR="00CE7904" w:rsidRPr="00BB2DC2" w:rsidRDefault="00B4408E" w:rsidP="00431A50">
            <w:pPr>
              <w:spacing w:after="0"/>
              <w:jc w:val="center"/>
              <w:rPr>
                <w:b/>
                <w:sz w:val="16"/>
                <w:szCs w:val="18"/>
              </w:rPr>
            </w:pPr>
            <w:r w:rsidRPr="00BB2DC2">
              <w:rPr>
                <w:b/>
                <w:sz w:val="16"/>
                <w:szCs w:val="18"/>
              </w:rPr>
              <w:t>9 </w:t>
            </w:r>
            <w:r w:rsidR="00117CED" w:rsidRPr="00BB2DC2">
              <w:rPr>
                <w:b/>
                <w:sz w:val="16"/>
                <w:szCs w:val="18"/>
              </w:rPr>
              <w:t>498</w:t>
            </w:r>
          </w:p>
          <w:p w14:paraId="018C7C2C" w14:textId="4486862F" w:rsidR="00CE7904" w:rsidRPr="00BB2DC2" w:rsidRDefault="00473F6E" w:rsidP="00982E59">
            <w:pPr>
              <w:spacing w:after="0"/>
              <w:jc w:val="center"/>
              <w:rPr>
                <w:b/>
                <w:sz w:val="16"/>
                <w:szCs w:val="18"/>
              </w:rPr>
            </w:pPr>
            <w:r w:rsidRPr="00BB2DC2">
              <w:rPr>
                <w:b/>
                <w:sz w:val="16"/>
                <w:szCs w:val="18"/>
              </w:rPr>
              <w:t>(</w:t>
            </w:r>
            <w:r w:rsidR="00982E59" w:rsidRPr="00BB2DC2">
              <w:rPr>
                <w:b/>
                <w:sz w:val="16"/>
                <w:szCs w:val="18"/>
              </w:rPr>
              <w:t>2</w:t>
            </w:r>
            <w:r w:rsidR="00754920" w:rsidRPr="00BB2DC2">
              <w:rPr>
                <w:b/>
                <w:sz w:val="16"/>
                <w:szCs w:val="18"/>
              </w:rPr>
              <w:t> </w:t>
            </w:r>
            <w:r w:rsidR="00982E59" w:rsidRPr="00BB2DC2">
              <w:rPr>
                <w:b/>
                <w:sz w:val="16"/>
                <w:szCs w:val="18"/>
              </w:rPr>
              <w:t>106</w:t>
            </w:r>
            <w:r w:rsidRPr="00BB2DC2">
              <w:rPr>
                <w:b/>
                <w:sz w:val="16"/>
                <w:szCs w:val="18"/>
              </w:rPr>
              <w:t xml:space="preserve"> – </w:t>
            </w:r>
            <w:r w:rsidR="00982E59" w:rsidRPr="00BB2DC2">
              <w:rPr>
                <w:b/>
                <w:sz w:val="16"/>
                <w:szCs w:val="18"/>
              </w:rPr>
              <w:t>20</w:t>
            </w:r>
            <w:r w:rsidR="00754920" w:rsidRPr="00BB2DC2">
              <w:rPr>
                <w:b/>
                <w:sz w:val="16"/>
                <w:szCs w:val="18"/>
              </w:rPr>
              <w:t> </w:t>
            </w:r>
            <w:r w:rsidR="00982E59" w:rsidRPr="00BB2DC2">
              <w:rPr>
                <w:b/>
                <w:sz w:val="16"/>
                <w:szCs w:val="18"/>
              </w:rPr>
              <w:t>796</w:t>
            </w:r>
            <w:r w:rsidRPr="00BB2DC2">
              <w:rPr>
                <w:b/>
                <w:sz w:val="16"/>
                <w:szCs w:val="18"/>
              </w:rPr>
              <w:t>)</w:t>
            </w:r>
          </w:p>
        </w:tc>
        <w:tc>
          <w:tcPr>
            <w:tcW w:w="2101" w:type="dxa"/>
            <w:vAlign w:val="center"/>
          </w:tcPr>
          <w:p w14:paraId="05845CEF" w14:textId="0AE0D612" w:rsidR="00CE7904" w:rsidRPr="00BB2DC2" w:rsidRDefault="00CE7904" w:rsidP="002D408E">
            <w:pPr>
              <w:spacing w:after="0"/>
              <w:jc w:val="center"/>
              <w:rPr>
                <w:b/>
                <w:sz w:val="16"/>
                <w:szCs w:val="18"/>
              </w:rPr>
            </w:pPr>
          </w:p>
        </w:tc>
        <w:tc>
          <w:tcPr>
            <w:tcW w:w="1250" w:type="dxa"/>
            <w:vAlign w:val="center"/>
          </w:tcPr>
          <w:p w14:paraId="41EDF21A" w14:textId="2D9CBAAC" w:rsidR="00CE7904" w:rsidRPr="00BB2DC2" w:rsidRDefault="00CE7904" w:rsidP="009A0889">
            <w:pPr>
              <w:spacing w:after="0"/>
              <w:jc w:val="center"/>
              <w:rPr>
                <w:b/>
                <w:sz w:val="16"/>
                <w:szCs w:val="18"/>
              </w:rPr>
            </w:pPr>
          </w:p>
        </w:tc>
      </w:tr>
    </w:tbl>
    <w:p w14:paraId="05DDE88D" w14:textId="0E3B8B79" w:rsidR="007C73E9" w:rsidRPr="00BB2DC2" w:rsidRDefault="007C73E9" w:rsidP="007C73E9">
      <w:pPr>
        <w:widowControl/>
        <w:spacing w:before="120"/>
        <w:rPr>
          <w:sz w:val="16"/>
          <w:szCs w:val="18"/>
        </w:rPr>
      </w:pPr>
      <w:r w:rsidRPr="00BB2DC2">
        <w:rPr>
          <w:rFonts w:cs="Arial"/>
          <w:iCs/>
          <w:color w:val="000000"/>
          <w:sz w:val="16"/>
          <w:szCs w:val="18"/>
        </w:rPr>
        <w:t xml:space="preserve">Notes: </w:t>
      </w:r>
      <w:r w:rsidRPr="00BB2DC2">
        <w:rPr>
          <w:rFonts w:cs="Arial"/>
          <w:iCs/>
          <w:color w:val="000000"/>
          <w:sz w:val="16"/>
          <w:szCs w:val="18"/>
          <w:vertAlign w:val="superscript"/>
        </w:rPr>
        <w:t>1)</w:t>
      </w:r>
      <w:r w:rsidRPr="00BB2DC2">
        <w:rPr>
          <w:rFonts w:cs="Arial"/>
          <w:iCs/>
          <w:color w:val="000000"/>
          <w:sz w:val="16"/>
          <w:szCs w:val="18"/>
        </w:rPr>
        <w:t xml:space="preserve"> </w:t>
      </w:r>
      <w:r w:rsidR="00567718" w:rsidRPr="00BB2DC2">
        <w:rPr>
          <w:rFonts w:cs="Arial"/>
          <w:iCs/>
          <w:color w:val="000000"/>
          <w:sz w:val="16"/>
          <w:szCs w:val="18"/>
        </w:rPr>
        <w:t xml:space="preserve">Costs are rounded to the nearest million. </w:t>
      </w:r>
      <w:ins w:id="83" w:author="Author">
        <w:r w:rsidR="00F01C7B">
          <w:rPr>
            <w:rFonts w:cs="Arial"/>
            <w:iCs/>
            <w:color w:val="000000"/>
            <w:sz w:val="16"/>
            <w:szCs w:val="18"/>
            <w:vertAlign w:val="superscript"/>
          </w:rPr>
          <w:t>2</w:t>
        </w:r>
        <w:r w:rsidR="00F01C7B" w:rsidRPr="00BB2DC2">
          <w:rPr>
            <w:rFonts w:cs="Arial"/>
            <w:iCs/>
            <w:color w:val="000000"/>
            <w:sz w:val="16"/>
            <w:szCs w:val="18"/>
            <w:vertAlign w:val="superscript"/>
          </w:rPr>
          <w:t>)</w:t>
        </w:r>
        <w:r w:rsidR="00F01C7B">
          <w:rPr>
            <w:rFonts w:cs="Arial"/>
            <w:iCs/>
            <w:color w:val="000000"/>
            <w:sz w:val="16"/>
            <w:szCs w:val="18"/>
          </w:rPr>
          <w:t xml:space="preserve"> Based on central scenario for tonnages and costs. </w:t>
        </w:r>
        <w:r w:rsidR="00F01C7B">
          <w:rPr>
            <w:sz w:val="16"/>
            <w:szCs w:val="18"/>
            <w:vertAlign w:val="superscript"/>
          </w:rPr>
          <w:t>3</w:t>
        </w:r>
      </w:ins>
      <w:del w:id="84" w:author="Author">
        <w:r w:rsidR="00567718" w:rsidRPr="00BB2DC2" w:rsidDel="00F01C7B">
          <w:rPr>
            <w:sz w:val="16"/>
            <w:szCs w:val="18"/>
            <w:vertAlign w:val="superscript"/>
          </w:rPr>
          <w:delText>2</w:delText>
        </w:r>
      </w:del>
      <w:r w:rsidR="00567718" w:rsidRPr="00BB2DC2">
        <w:rPr>
          <w:sz w:val="16"/>
          <w:szCs w:val="18"/>
          <w:vertAlign w:val="superscript"/>
        </w:rPr>
        <w:t>)</w:t>
      </w:r>
      <w:r w:rsidR="00567718" w:rsidRPr="00BB2DC2">
        <w:rPr>
          <w:sz w:val="16"/>
          <w:szCs w:val="18"/>
        </w:rPr>
        <w:t xml:space="preserve"> </w:t>
      </w:r>
      <w:r w:rsidR="001168A9" w:rsidRPr="00BB2DC2">
        <w:rPr>
          <w:rFonts w:cs="Arial"/>
          <w:iCs/>
          <w:color w:val="000000"/>
          <w:sz w:val="16"/>
          <w:szCs w:val="18"/>
        </w:rPr>
        <w:t>2017 data, u</w:t>
      </w:r>
      <w:r w:rsidR="00D92969" w:rsidRPr="00BB2DC2">
        <w:rPr>
          <w:rFonts w:cs="Arial"/>
          <w:iCs/>
          <w:color w:val="000000"/>
          <w:sz w:val="16"/>
          <w:szCs w:val="18"/>
        </w:rPr>
        <w:t xml:space="preserve">se </w:t>
      </w:r>
      <w:r w:rsidR="002E4161" w:rsidRPr="00BB2DC2">
        <w:rPr>
          <w:rFonts w:cs="Arial"/>
          <w:iCs/>
          <w:color w:val="000000"/>
          <w:sz w:val="16"/>
          <w:szCs w:val="18"/>
        </w:rPr>
        <w:t xml:space="preserve">expected to be </w:t>
      </w:r>
      <w:r w:rsidRPr="00BB2DC2">
        <w:rPr>
          <w:sz w:val="16"/>
          <w:szCs w:val="18"/>
        </w:rPr>
        <w:t>phased out by 2020.</w:t>
      </w:r>
      <w:r w:rsidR="00925A16" w:rsidRPr="00BB2DC2">
        <w:rPr>
          <w:sz w:val="16"/>
          <w:szCs w:val="18"/>
          <w:vertAlign w:val="superscript"/>
        </w:rPr>
        <w:t xml:space="preserve"> </w:t>
      </w:r>
      <w:ins w:id="85" w:author="Author">
        <w:r w:rsidR="00F01C7B">
          <w:rPr>
            <w:sz w:val="16"/>
            <w:szCs w:val="18"/>
            <w:vertAlign w:val="superscript"/>
          </w:rPr>
          <w:t>4</w:t>
        </w:r>
      </w:ins>
      <w:del w:id="86" w:author="Author">
        <w:r w:rsidR="00567718" w:rsidRPr="00BB2DC2" w:rsidDel="00F01C7B">
          <w:rPr>
            <w:sz w:val="16"/>
            <w:szCs w:val="18"/>
            <w:vertAlign w:val="superscript"/>
          </w:rPr>
          <w:delText>3</w:delText>
        </w:r>
      </w:del>
      <w:r w:rsidR="003F7DA1" w:rsidRPr="00BB2DC2">
        <w:rPr>
          <w:sz w:val="16"/>
          <w:szCs w:val="18"/>
          <w:vertAlign w:val="superscript"/>
        </w:rPr>
        <w:t>)</w:t>
      </w:r>
      <w:r w:rsidR="009915CE" w:rsidRPr="00BB2DC2">
        <w:rPr>
          <w:sz w:val="16"/>
          <w:szCs w:val="18"/>
        </w:rPr>
        <w:t xml:space="preserve"> </w:t>
      </w:r>
      <w:r w:rsidR="00AD6512" w:rsidRPr="00BB2DC2">
        <w:rPr>
          <w:sz w:val="16"/>
          <w:szCs w:val="18"/>
        </w:rPr>
        <w:t xml:space="preserve">The impacts outlined here are based on a 5 year transition period for fragrance encapsulates. The Dossier Submitter has also undertaken an analysis of the impacts under an 8 year transition period for fragrance encapsulates, which is outlined in Annex D6. With an 8 year transition period, the emissions reduction for this product group would be </w:t>
      </w:r>
      <w:r w:rsidR="00F626DC" w:rsidRPr="00BB2DC2">
        <w:rPr>
          <w:sz w:val="16"/>
          <w:szCs w:val="18"/>
        </w:rPr>
        <w:t>2 400 tonnes (1 600 tonnes – 3 300 tonnes)</w:t>
      </w:r>
      <w:r w:rsidR="00AD6512" w:rsidRPr="00BB2DC2">
        <w:rPr>
          <w:sz w:val="16"/>
          <w:szCs w:val="18"/>
        </w:rPr>
        <w:t xml:space="preserve">, the </w:t>
      </w:r>
      <w:r w:rsidR="00E52F37" w:rsidRPr="00BB2DC2">
        <w:rPr>
          <w:sz w:val="16"/>
          <w:szCs w:val="18"/>
        </w:rPr>
        <w:t>total</w:t>
      </w:r>
      <w:r w:rsidR="00AD6512" w:rsidRPr="00BB2DC2">
        <w:rPr>
          <w:sz w:val="16"/>
          <w:szCs w:val="18"/>
        </w:rPr>
        <w:t xml:space="preserve"> costs would be </w:t>
      </w:r>
      <w:r w:rsidR="00F626DC" w:rsidRPr="00BB2DC2">
        <w:rPr>
          <w:sz w:val="16"/>
          <w:szCs w:val="18"/>
        </w:rPr>
        <w:t xml:space="preserve">€313 million (293 </w:t>
      </w:r>
      <w:r w:rsidR="00E52F37" w:rsidRPr="00BB2DC2">
        <w:rPr>
          <w:sz w:val="16"/>
          <w:szCs w:val="18"/>
        </w:rPr>
        <w:t>million</w:t>
      </w:r>
      <w:r w:rsidR="00F626DC" w:rsidRPr="00BB2DC2">
        <w:rPr>
          <w:sz w:val="16"/>
          <w:szCs w:val="18"/>
        </w:rPr>
        <w:t xml:space="preserve"> – 652 million) </w:t>
      </w:r>
      <w:r w:rsidR="00AD6512" w:rsidRPr="00BB2DC2">
        <w:rPr>
          <w:sz w:val="16"/>
          <w:szCs w:val="18"/>
        </w:rPr>
        <w:t>and the cost effectiveness would be</w:t>
      </w:r>
      <w:r w:rsidR="00F626DC" w:rsidRPr="00BB2DC2">
        <w:rPr>
          <w:sz w:val="16"/>
          <w:szCs w:val="18"/>
        </w:rPr>
        <w:t xml:space="preserve"> €128/kg (€89/kg - €329/kg)</w:t>
      </w:r>
      <w:r w:rsidR="00AD6512" w:rsidRPr="00BB2DC2">
        <w:rPr>
          <w:sz w:val="16"/>
          <w:szCs w:val="18"/>
        </w:rPr>
        <w:t>. The Dossier Submitter is not making any recommendations on which of these two transition periods is more appropriate for fragrance encapsulates but discusses the differences in their impacts at the end of Annex D.6.7</w:t>
      </w:r>
      <w:r w:rsidR="00300911" w:rsidRPr="00BB2DC2">
        <w:rPr>
          <w:sz w:val="16"/>
          <w:szCs w:val="18"/>
        </w:rPr>
        <w:t>.</w:t>
      </w:r>
    </w:p>
    <w:p w14:paraId="5FDBC4F8" w14:textId="40E9E1AC" w:rsidR="000C5137" w:rsidRPr="00BB2DC2" w:rsidRDefault="004D46A3" w:rsidP="00213C2A">
      <w:pPr>
        <w:pStyle w:val="Caption"/>
      </w:pPr>
      <w:bookmarkStart w:id="87" w:name="_Ref536094385"/>
      <w:bookmarkStart w:id="88" w:name="_Toc535246621"/>
      <w:bookmarkStart w:id="89" w:name="_Toc535247446"/>
      <w:bookmarkStart w:id="90" w:name="_Toc535257110"/>
      <w:bookmarkStart w:id="91" w:name="_Toc535425859"/>
      <w:bookmarkStart w:id="92" w:name="_Toc535426710"/>
      <w:bookmarkStart w:id="93" w:name="_Toc535593954"/>
      <w:bookmarkStart w:id="94" w:name="_Toc536121410"/>
      <w:bookmarkStart w:id="95" w:name="_Toc536272915"/>
      <w:bookmarkStart w:id="96" w:name="_Toc536382137"/>
      <w:bookmarkStart w:id="97" w:name="_Toc536384411"/>
      <w:bookmarkStart w:id="98" w:name="_Toc536437149"/>
      <w:bookmarkStart w:id="99" w:name="_Toc536439811"/>
      <w:bookmarkStart w:id="100" w:name="_Toc32586551"/>
      <w:bookmarkStart w:id="101" w:name="_Toc44330893"/>
      <w:r w:rsidRPr="00BB2DC2">
        <w:t xml:space="preserve">Table </w:t>
      </w:r>
      <w:bookmarkStart w:id="102" w:name="_Ref535334708"/>
      <w:r w:rsidR="00581592" w:rsidRPr="00BB2DC2">
        <w:fldChar w:fldCharType="begin"/>
      </w:r>
      <w:r w:rsidR="00581592" w:rsidRPr="00BB2DC2">
        <w:instrText xml:space="preserve"> SEQ Table \* ARABIC </w:instrText>
      </w:r>
      <w:r w:rsidR="00581592" w:rsidRPr="00BB2DC2">
        <w:fldChar w:fldCharType="separate"/>
      </w:r>
      <w:r w:rsidR="008B2B06">
        <w:rPr>
          <w:noProof/>
        </w:rPr>
        <w:t>2</w:t>
      </w:r>
      <w:r w:rsidR="00581592" w:rsidRPr="00BB2DC2">
        <w:fldChar w:fldCharType="end"/>
      </w:r>
      <w:bookmarkEnd w:id="87"/>
      <w:bookmarkEnd w:id="102"/>
      <w:r w:rsidR="007C73E9" w:rsidRPr="00BB2DC2">
        <w:t xml:space="preserve">: Summary of the impacts </w:t>
      </w:r>
      <w:r w:rsidR="00CA332F" w:rsidRPr="00BB2DC2">
        <w:t xml:space="preserve">on sectors affected by the </w:t>
      </w:r>
      <w:r w:rsidR="00D62CC1" w:rsidRPr="00BB2DC2">
        <w:t xml:space="preserve">instructions for use </w:t>
      </w:r>
      <w:r w:rsidR="000E3512" w:rsidRPr="00BB2DC2">
        <w:t>and disposal</w:t>
      </w:r>
      <w:r w:rsidR="00D62CC1" w:rsidRPr="00BB2DC2">
        <w:t xml:space="preserve"> </w:t>
      </w:r>
      <w:r w:rsidR="00CA332F" w:rsidRPr="00BB2DC2">
        <w:t xml:space="preserve">and </w:t>
      </w:r>
      <w:r w:rsidR="007C73E9" w:rsidRPr="00BB2DC2">
        <w:t>reporting requirements</w:t>
      </w:r>
      <w:r w:rsidR="00CA332F" w:rsidRPr="00BB2DC2">
        <w:t xml:space="preserve"> (</w:t>
      </w:r>
      <w:r w:rsidR="007C73E9" w:rsidRPr="00BB2DC2">
        <w:t>from 2021 onwards</w:t>
      </w:r>
      <w:bookmarkEnd w:id="88"/>
      <w:bookmarkEnd w:id="89"/>
      <w:bookmarkEnd w:id="90"/>
      <w:bookmarkEnd w:id="91"/>
      <w:bookmarkEnd w:id="92"/>
      <w:bookmarkEnd w:id="93"/>
      <w:bookmarkEnd w:id="94"/>
      <w:bookmarkEnd w:id="95"/>
      <w:bookmarkEnd w:id="96"/>
      <w:bookmarkEnd w:id="97"/>
      <w:bookmarkEnd w:id="98"/>
      <w:bookmarkEnd w:id="99"/>
      <w:r w:rsidR="00CA332F" w:rsidRPr="00BB2DC2">
        <w:t>)</w:t>
      </w:r>
      <w:bookmarkEnd w:id="100"/>
      <w:bookmarkEnd w:id="101"/>
    </w:p>
    <w:tbl>
      <w:tblPr>
        <w:tblStyle w:val="TableGrid"/>
        <w:tblW w:w="9067" w:type="dxa"/>
        <w:tblCellMar>
          <w:top w:w="57" w:type="dxa"/>
          <w:bottom w:w="57" w:type="dxa"/>
        </w:tblCellMar>
        <w:tblLook w:val="04A0" w:firstRow="1" w:lastRow="0" w:firstColumn="1" w:lastColumn="0" w:noHBand="0" w:noVBand="1"/>
      </w:tblPr>
      <w:tblGrid>
        <w:gridCol w:w="3256"/>
        <w:gridCol w:w="4536"/>
        <w:gridCol w:w="1275"/>
      </w:tblGrid>
      <w:tr w:rsidR="004D46A3" w:rsidRPr="00BB2DC2" w14:paraId="4F27567C" w14:textId="77777777" w:rsidTr="004D5FBC">
        <w:trPr>
          <w:trHeight w:val="864"/>
          <w:tblHeader/>
        </w:trPr>
        <w:tc>
          <w:tcPr>
            <w:tcW w:w="3256" w:type="dxa"/>
            <w:shd w:val="clear" w:color="auto" w:fill="BFBFBF" w:themeFill="background1" w:themeFillShade="BF"/>
            <w:vAlign w:val="center"/>
          </w:tcPr>
          <w:p w14:paraId="4AAC3FE4" w14:textId="79675E2C" w:rsidR="004D46A3" w:rsidRPr="00BB2DC2" w:rsidRDefault="004D46A3" w:rsidP="004D46A3">
            <w:pPr>
              <w:spacing w:after="0"/>
              <w:jc w:val="center"/>
              <w:rPr>
                <w:sz w:val="18"/>
                <w:szCs w:val="18"/>
              </w:rPr>
            </w:pPr>
            <w:r w:rsidRPr="00BB2DC2">
              <w:rPr>
                <w:b/>
                <w:sz w:val="18"/>
                <w:szCs w:val="18"/>
              </w:rPr>
              <w:t>Sector</w:t>
            </w:r>
          </w:p>
        </w:tc>
        <w:tc>
          <w:tcPr>
            <w:tcW w:w="4536" w:type="dxa"/>
            <w:shd w:val="clear" w:color="auto" w:fill="BFBFBF" w:themeFill="background1" w:themeFillShade="BF"/>
            <w:vAlign w:val="center"/>
          </w:tcPr>
          <w:p w14:paraId="0D94BF3D" w14:textId="77777777" w:rsidR="004D46A3" w:rsidRPr="00BB2DC2" w:rsidRDefault="004D46A3" w:rsidP="004D46A3">
            <w:pPr>
              <w:spacing w:line="276" w:lineRule="auto"/>
              <w:jc w:val="center"/>
              <w:rPr>
                <w:b/>
                <w:sz w:val="18"/>
                <w:szCs w:val="18"/>
              </w:rPr>
            </w:pPr>
            <w:r w:rsidRPr="00BB2DC2">
              <w:rPr>
                <w:b/>
                <w:sz w:val="18"/>
                <w:szCs w:val="18"/>
              </w:rPr>
              <w:t>Emissions reduction (tonnes / year)</w:t>
            </w:r>
          </w:p>
          <w:p w14:paraId="4D1BE3D8" w14:textId="1E794760" w:rsidR="004D46A3" w:rsidRPr="00BB2DC2" w:rsidRDefault="004D46A3" w:rsidP="004D46A3">
            <w:pPr>
              <w:spacing w:after="0"/>
              <w:jc w:val="center"/>
              <w:rPr>
                <w:sz w:val="18"/>
                <w:szCs w:val="18"/>
              </w:rPr>
            </w:pPr>
            <w:r w:rsidRPr="00BB2DC2">
              <w:rPr>
                <w:b/>
                <w:sz w:val="18"/>
                <w:szCs w:val="18"/>
              </w:rPr>
              <w:t>(range)</w:t>
            </w:r>
          </w:p>
        </w:tc>
        <w:tc>
          <w:tcPr>
            <w:tcW w:w="1275" w:type="dxa"/>
            <w:shd w:val="clear" w:color="auto" w:fill="BFBFBF" w:themeFill="background1" w:themeFillShade="BF"/>
            <w:vAlign w:val="center"/>
          </w:tcPr>
          <w:p w14:paraId="72735F99" w14:textId="2DC3BF6E" w:rsidR="004D46A3" w:rsidRPr="00BB2DC2" w:rsidRDefault="004D46A3" w:rsidP="004D46A3">
            <w:pPr>
              <w:spacing w:after="0"/>
              <w:jc w:val="center"/>
              <w:rPr>
                <w:b/>
                <w:sz w:val="18"/>
                <w:szCs w:val="18"/>
              </w:rPr>
            </w:pPr>
            <w:r w:rsidRPr="00BB2DC2">
              <w:rPr>
                <w:b/>
                <w:sz w:val="18"/>
                <w:szCs w:val="18"/>
              </w:rPr>
              <w:t>Reference</w:t>
            </w:r>
            <w:r w:rsidR="0039592F" w:rsidRPr="00BB2DC2">
              <w:rPr>
                <w:b/>
                <w:sz w:val="18"/>
                <w:szCs w:val="18"/>
              </w:rPr>
              <w:t xml:space="preserve"> in report</w:t>
            </w:r>
          </w:p>
        </w:tc>
      </w:tr>
      <w:tr w:rsidR="00CE7904" w:rsidRPr="00BB2DC2" w14:paraId="70754AB8" w14:textId="77777777" w:rsidTr="004D5FBC">
        <w:tc>
          <w:tcPr>
            <w:tcW w:w="3256" w:type="dxa"/>
          </w:tcPr>
          <w:p w14:paraId="29680889" w14:textId="7835E7C3" w:rsidR="00CE7904" w:rsidRPr="00BB2DC2" w:rsidRDefault="00CE7904" w:rsidP="00473F6E">
            <w:pPr>
              <w:spacing w:after="0"/>
              <w:rPr>
                <w:sz w:val="18"/>
                <w:szCs w:val="18"/>
              </w:rPr>
            </w:pPr>
            <w:r w:rsidRPr="00BB2DC2">
              <w:rPr>
                <w:sz w:val="18"/>
                <w:szCs w:val="18"/>
              </w:rPr>
              <w:t>Construction products (fibre-reinforcement of concrete and other adhesives)</w:t>
            </w:r>
          </w:p>
        </w:tc>
        <w:tc>
          <w:tcPr>
            <w:tcW w:w="4536" w:type="dxa"/>
          </w:tcPr>
          <w:p w14:paraId="171C3980" w14:textId="7B89C33A" w:rsidR="00CE7904" w:rsidRPr="00BB2DC2" w:rsidRDefault="00BF214A" w:rsidP="00473F6E">
            <w:pPr>
              <w:spacing w:after="0"/>
              <w:rPr>
                <w:sz w:val="18"/>
                <w:szCs w:val="18"/>
              </w:rPr>
            </w:pPr>
            <w:r w:rsidRPr="00BB2DC2">
              <w:rPr>
                <w:sz w:val="18"/>
                <w:szCs w:val="18"/>
              </w:rPr>
              <w:t>No information</w:t>
            </w:r>
          </w:p>
        </w:tc>
        <w:tc>
          <w:tcPr>
            <w:tcW w:w="1275" w:type="dxa"/>
          </w:tcPr>
          <w:p w14:paraId="384087C2" w14:textId="77777777" w:rsidR="008B2B06" w:rsidRPr="008B2B06" w:rsidRDefault="00986EBD" w:rsidP="008B2B06">
            <w:pPr>
              <w:spacing w:after="0"/>
              <w:rPr>
                <w:sz w:val="18"/>
                <w:szCs w:val="18"/>
              </w:rPr>
            </w:pPr>
            <w:r w:rsidRPr="00BB2DC2">
              <w:rPr>
                <w:sz w:val="18"/>
                <w:szCs w:val="18"/>
              </w:rPr>
              <w:fldChar w:fldCharType="begin"/>
            </w:r>
            <w:r w:rsidRPr="00BB2DC2">
              <w:rPr>
                <w:sz w:val="18"/>
                <w:szCs w:val="18"/>
              </w:rPr>
              <w:instrText xml:space="preserve"> REF _Ref534814744 \h </w:instrText>
            </w:r>
            <w:r w:rsidR="005C36F8"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br w:type="page"/>
            </w:r>
          </w:p>
          <w:p w14:paraId="19B9300E" w14:textId="41E7647C" w:rsidR="00CE7904" w:rsidRPr="00BB2DC2" w:rsidRDefault="008B2B06" w:rsidP="00300911">
            <w:pPr>
              <w:spacing w:after="0"/>
              <w:rPr>
                <w:sz w:val="18"/>
                <w:szCs w:val="18"/>
              </w:rPr>
            </w:pPr>
            <w:r w:rsidRPr="008B2B06">
              <w:rPr>
                <w:sz w:val="18"/>
                <w:szCs w:val="18"/>
              </w:rPr>
              <w:t xml:space="preserve">Table </w:t>
            </w:r>
            <w:r>
              <w:rPr>
                <w:noProof/>
              </w:rPr>
              <w:t>26</w:t>
            </w:r>
            <w:r w:rsidR="00986EBD" w:rsidRPr="00BB2DC2">
              <w:rPr>
                <w:sz w:val="18"/>
                <w:szCs w:val="18"/>
              </w:rPr>
              <w:fldChar w:fldCharType="end"/>
            </w:r>
          </w:p>
        </w:tc>
      </w:tr>
      <w:tr w:rsidR="00CE7904" w:rsidRPr="00BB2DC2" w14:paraId="10D63FDE" w14:textId="77777777" w:rsidTr="004D5FBC">
        <w:tc>
          <w:tcPr>
            <w:tcW w:w="3256" w:type="dxa"/>
          </w:tcPr>
          <w:p w14:paraId="3815A49D" w14:textId="59F4D4FD" w:rsidR="00CE7904" w:rsidRPr="00BB2DC2" w:rsidRDefault="00CE7904" w:rsidP="00113FD3">
            <w:pPr>
              <w:spacing w:after="0"/>
              <w:rPr>
                <w:sz w:val="18"/>
                <w:szCs w:val="18"/>
              </w:rPr>
            </w:pPr>
            <w:r w:rsidRPr="00BB2DC2">
              <w:rPr>
                <w:i/>
                <w:sz w:val="18"/>
                <w:szCs w:val="18"/>
              </w:rPr>
              <w:t>in vitro</w:t>
            </w:r>
            <w:r w:rsidRPr="00BB2DC2">
              <w:rPr>
                <w:sz w:val="18"/>
                <w:szCs w:val="18"/>
              </w:rPr>
              <w:t xml:space="preserve"> diagnostic devices (IVD )</w:t>
            </w:r>
          </w:p>
        </w:tc>
        <w:tc>
          <w:tcPr>
            <w:tcW w:w="4536" w:type="dxa"/>
          </w:tcPr>
          <w:p w14:paraId="3158EEE2" w14:textId="5EF4191D" w:rsidR="00CE7904" w:rsidRPr="00EF6108" w:rsidRDefault="00CE7904" w:rsidP="00473F6E">
            <w:pPr>
              <w:spacing w:after="0"/>
              <w:rPr>
                <w:sz w:val="18"/>
                <w:szCs w:val="18"/>
                <w:lang w:val="fr-FR"/>
              </w:rPr>
            </w:pPr>
            <w:r w:rsidRPr="00EF6108">
              <w:rPr>
                <w:sz w:val="18"/>
                <w:szCs w:val="18"/>
                <w:lang w:val="fr-FR"/>
              </w:rPr>
              <w:t xml:space="preserve">ca 0.27 tonnes </w:t>
            </w:r>
            <w:r w:rsidR="00910D79" w:rsidRPr="00EF6108">
              <w:rPr>
                <w:sz w:val="18"/>
                <w:szCs w:val="18"/>
                <w:lang w:val="fr-FR"/>
              </w:rPr>
              <w:t xml:space="preserve">p.a. </w:t>
            </w:r>
            <w:r w:rsidRPr="00EF6108">
              <w:rPr>
                <w:sz w:val="18"/>
                <w:szCs w:val="18"/>
                <w:lang w:val="fr-FR"/>
              </w:rPr>
              <w:t>(0.25–0.29)</w:t>
            </w:r>
            <w:r w:rsidR="0029635A">
              <w:rPr>
                <w:sz w:val="18"/>
                <w:szCs w:val="18"/>
                <w:vertAlign w:val="superscript"/>
                <w:lang w:val="fr-FR"/>
              </w:rPr>
              <w:t>1</w:t>
            </w:r>
          </w:p>
          <w:p w14:paraId="3BD11165" w14:textId="77777777" w:rsidR="00CE7904" w:rsidRPr="00EF6108" w:rsidRDefault="00CE7904" w:rsidP="00473F6E">
            <w:pPr>
              <w:spacing w:after="0"/>
              <w:jc w:val="center"/>
              <w:rPr>
                <w:sz w:val="18"/>
                <w:szCs w:val="18"/>
                <w:lang w:val="fr-FR"/>
              </w:rPr>
            </w:pPr>
          </w:p>
        </w:tc>
        <w:tc>
          <w:tcPr>
            <w:tcW w:w="1275" w:type="dxa"/>
          </w:tcPr>
          <w:p w14:paraId="2E370C0E" w14:textId="0DE8151D" w:rsidR="00CE7904" w:rsidRPr="00BB2DC2" w:rsidRDefault="00986EBD" w:rsidP="00473F6E">
            <w:pPr>
              <w:spacing w:after="0"/>
              <w:rPr>
                <w:sz w:val="18"/>
                <w:szCs w:val="18"/>
              </w:rPr>
            </w:pPr>
            <w:r w:rsidRPr="00BB2DC2">
              <w:rPr>
                <w:sz w:val="18"/>
                <w:szCs w:val="18"/>
              </w:rPr>
              <w:fldChar w:fldCharType="begin"/>
            </w:r>
            <w:r w:rsidRPr="00BB2DC2">
              <w:rPr>
                <w:sz w:val="18"/>
                <w:szCs w:val="18"/>
              </w:rPr>
              <w:instrText xml:space="preserve"> REF _Ref534814753 \h </w:instrText>
            </w:r>
            <w:r w:rsidR="005C36F8"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29</w:t>
            </w:r>
            <w:r w:rsidRPr="00BB2DC2">
              <w:rPr>
                <w:sz w:val="18"/>
                <w:szCs w:val="18"/>
              </w:rPr>
              <w:fldChar w:fldCharType="end"/>
            </w:r>
          </w:p>
        </w:tc>
      </w:tr>
      <w:tr w:rsidR="00113FD3" w:rsidRPr="00BB2DC2" w14:paraId="08886FD1" w14:textId="77777777" w:rsidTr="004D5FBC">
        <w:tc>
          <w:tcPr>
            <w:tcW w:w="3256" w:type="dxa"/>
          </w:tcPr>
          <w:p w14:paraId="1958FFD1" w14:textId="016C50B3" w:rsidR="00113FD3" w:rsidRPr="00BB2DC2" w:rsidRDefault="00113FD3" w:rsidP="00473F6E">
            <w:pPr>
              <w:spacing w:after="0"/>
              <w:rPr>
                <w:sz w:val="18"/>
                <w:szCs w:val="18"/>
              </w:rPr>
            </w:pPr>
            <w:r w:rsidRPr="00BB2DC2">
              <w:rPr>
                <w:sz w:val="18"/>
                <w:szCs w:val="18"/>
              </w:rPr>
              <w:t>Medical devices (MD)</w:t>
            </w:r>
          </w:p>
        </w:tc>
        <w:tc>
          <w:tcPr>
            <w:tcW w:w="4536" w:type="dxa"/>
          </w:tcPr>
          <w:p w14:paraId="065AA509" w14:textId="61DED9EF" w:rsidR="00113FD3" w:rsidRPr="00BB2DC2" w:rsidRDefault="00C56A5E" w:rsidP="00C56A5E">
            <w:pPr>
              <w:spacing w:after="0"/>
              <w:rPr>
                <w:sz w:val="18"/>
                <w:szCs w:val="18"/>
              </w:rPr>
            </w:pPr>
            <w:r w:rsidRPr="00BB2DC2">
              <w:rPr>
                <w:sz w:val="18"/>
                <w:szCs w:val="18"/>
              </w:rPr>
              <w:t xml:space="preserve">Not estimated (current estimated use of </w:t>
            </w:r>
            <w:r w:rsidR="00113FD3" w:rsidRPr="00BB2DC2">
              <w:rPr>
                <w:sz w:val="18"/>
                <w:szCs w:val="18"/>
              </w:rPr>
              <w:t xml:space="preserve">10 tpa for the </w:t>
            </w:r>
            <w:r w:rsidRPr="00BB2DC2">
              <w:rPr>
                <w:sz w:val="18"/>
                <w:szCs w:val="18"/>
              </w:rPr>
              <w:t>non-substance based</w:t>
            </w:r>
            <w:r w:rsidR="00113FD3" w:rsidRPr="00BB2DC2">
              <w:rPr>
                <w:sz w:val="18"/>
                <w:szCs w:val="18"/>
              </w:rPr>
              <w:t xml:space="preserve"> types of MD</w:t>
            </w:r>
            <w:r w:rsidRPr="00BB2DC2">
              <w:rPr>
                <w:sz w:val="18"/>
                <w:szCs w:val="18"/>
              </w:rPr>
              <w:t>)</w:t>
            </w:r>
            <w:r w:rsidR="00113FD3" w:rsidRPr="00BB2DC2">
              <w:rPr>
                <w:sz w:val="18"/>
                <w:szCs w:val="18"/>
              </w:rPr>
              <w:t>.</w:t>
            </w:r>
          </w:p>
        </w:tc>
        <w:tc>
          <w:tcPr>
            <w:tcW w:w="1275" w:type="dxa"/>
          </w:tcPr>
          <w:p w14:paraId="5E79FA69" w14:textId="4C28DCE7" w:rsidR="00113FD3" w:rsidRPr="00BB2DC2" w:rsidRDefault="00BB2DC2" w:rsidP="00473F6E">
            <w:pPr>
              <w:spacing w:after="0"/>
              <w:rPr>
                <w:sz w:val="18"/>
                <w:szCs w:val="18"/>
              </w:rPr>
            </w:pPr>
            <w:r w:rsidRPr="00BB2DC2">
              <w:rPr>
                <w:sz w:val="18"/>
                <w:szCs w:val="18"/>
              </w:rPr>
              <w:fldChar w:fldCharType="begin"/>
            </w:r>
            <w:r w:rsidRPr="00BB2DC2">
              <w:rPr>
                <w:sz w:val="18"/>
                <w:szCs w:val="18"/>
              </w:rPr>
              <w:instrText xml:space="preserve"> REF _Ref32583291 \h </w:instrText>
            </w:r>
            <w:r w:rsidRPr="00BB2DC2">
              <w:rPr>
                <w:sz w:val="18"/>
                <w:szCs w:val="18"/>
              </w:rPr>
            </w:r>
            <w:r w:rsidRPr="00BB2DC2">
              <w:rPr>
                <w:sz w:val="18"/>
                <w:szCs w:val="18"/>
              </w:rPr>
              <w:fldChar w:fldCharType="separate"/>
            </w:r>
            <w:r w:rsidR="008B2B06" w:rsidRPr="00BB2DC2">
              <w:t xml:space="preserve">Table </w:t>
            </w:r>
            <w:r w:rsidR="008B2B06">
              <w:rPr>
                <w:noProof/>
              </w:rPr>
              <w:t>30</w:t>
            </w:r>
            <w:r w:rsidRPr="00BB2DC2">
              <w:rPr>
                <w:sz w:val="18"/>
                <w:szCs w:val="18"/>
              </w:rPr>
              <w:fldChar w:fldCharType="end"/>
            </w:r>
          </w:p>
        </w:tc>
      </w:tr>
      <w:tr w:rsidR="00CE7904" w:rsidRPr="00BB2DC2" w14:paraId="5A13E42C" w14:textId="77777777" w:rsidTr="004D5FBC">
        <w:tc>
          <w:tcPr>
            <w:tcW w:w="3256" w:type="dxa"/>
          </w:tcPr>
          <w:p w14:paraId="065CE5C5" w14:textId="0799435C" w:rsidR="00CE7904" w:rsidRPr="00BB2DC2" w:rsidRDefault="00CE7904" w:rsidP="00113FD3">
            <w:pPr>
              <w:spacing w:after="0"/>
              <w:rPr>
                <w:sz w:val="18"/>
                <w:szCs w:val="18"/>
              </w:rPr>
            </w:pPr>
            <w:r w:rsidRPr="00BB2DC2">
              <w:rPr>
                <w:sz w:val="18"/>
                <w:szCs w:val="18"/>
              </w:rPr>
              <w:t>Medicinal products (</w:t>
            </w:r>
            <w:r w:rsidR="00113FD3" w:rsidRPr="00BB2DC2">
              <w:rPr>
                <w:sz w:val="18"/>
                <w:szCs w:val="18"/>
              </w:rPr>
              <w:t>solid dosage forms</w:t>
            </w:r>
            <w:r w:rsidRPr="00BB2DC2">
              <w:rPr>
                <w:sz w:val="18"/>
                <w:szCs w:val="18"/>
              </w:rPr>
              <w:t xml:space="preserve">) </w:t>
            </w:r>
          </w:p>
        </w:tc>
        <w:tc>
          <w:tcPr>
            <w:tcW w:w="4536" w:type="dxa"/>
          </w:tcPr>
          <w:p w14:paraId="2A71F57A" w14:textId="79469BEB" w:rsidR="00CE7904" w:rsidRPr="00BB2DC2" w:rsidRDefault="00593933" w:rsidP="00300911">
            <w:pPr>
              <w:spacing w:after="0"/>
              <w:rPr>
                <w:sz w:val="18"/>
                <w:szCs w:val="18"/>
              </w:rPr>
            </w:pPr>
            <w:r w:rsidRPr="00BB2DC2">
              <w:rPr>
                <w:sz w:val="18"/>
                <w:szCs w:val="18"/>
              </w:rPr>
              <w:t xml:space="preserve">Not </w:t>
            </w:r>
            <w:r w:rsidR="00BF214A" w:rsidRPr="00BB2DC2">
              <w:rPr>
                <w:sz w:val="18"/>
                <w:szCs w:val="18"/>
              </w:rPr>
              <w:t xml:space="preserve">estimated </w:t>
            </w:r>
            <w:r w:rsidRPr="00BB2DC2">
              <w:rPr>
                <w:sz w:val="18"/>
                <w:szCs w:val="18"/>
              </w:rPr>
              <w:t xml:space="preserve">(current emissions estimated to be </w:t>
            </w:r>
            <w:r w:rsidR="00113FD3" w:rsidRPr="00BB2DC2">
              <w:rPr>
                <w:sz w:val="18"/>
                <w:szCs w:val="18"/>
              </w:rPr>
              <w:t>1</w:t>
            </w:r>
            <w:r w:rsidR="00300911" w:rsidRPr="00BB2DC2">
              <w:rPr>
                <w:b/>
                <w:sz w:val="16"/>
                <w:szCs w:val="18"/>
              </w:rPr>
              <w:t> </w:t>
            </w:r>
            <w:r w:rsidR="00113FD3" w:rsidRPr="00BB2DC2">
              <w:rPr>
                <w:sz w:val="18"/>
                <w:szCs w:val="18"/>
              </w:rPr>
              <w:t xml:space="preserve">600 </w:t>
            </w:r>
            <w:r w:rsidRPr="00BB2DC2">
              <w:rPr>
                <w:sz w:val="18"/>
                <w:szCs w:val="18"/>
              </w:rPr>
              <w:t>(</w:t>
            </w:r>
            <w:r w:rsidR="00113FD3" w:rsidRPr="00BB2DC2">
              <w:rPr>
                <w:sz w:val="18"/>
                <w:szCs w:val="18"/>
              </w:rPr>
              <w:t>500</w:t>
            </w:r>
            <w:r w:rsidRPr="00BB2DC2">
              <w:rPr>
                <w:sz w:val="18"/>
                <w:szCs w:val="18"/>
              </w:rPr>
              <w:t>-</w:t>
            </w:r>
            <w:r w:rsidR="00113FD3" w:rsidRPr="00BB2DC2">
              <w:rPr>
                <w:sz w:val="18"/>
                <w:szCs w:val="18"/>
              </w:rPr>
              <w:t>2</w:t>
            </w:r>
            <w:r w:rsidR="00300911" w:rsidRPr="00BB2DC2">
              <w:rPr>
                <w:b/>
                <w:sz w:val="16"/>
                <w:szCs w:val="18"/>
              </w:rPr>
              <w:t> </w:t>
            </w:r>
            <w:r w:rsidR="00113FD3" w:rsidRPr="00BB2DC2">
              <w:rPr>
                <w:sz w:val="18"/>
                <w:szCs w:val="18"/>
              </w:rPr>
              <w:t>700</w:t>
            </w:r>
            <w:r w:rsidRPr="00BB2DC2">
              <w:rPr>
                <w:sz w:val="18"/>
                <w:szCs w:val="18"/>
              </w:rPr>
              <w:t>) tonnes p.</w:t>
            </w:r>
            <w:r w:rsidR="00910D79" w:rsidRPr="00BB2DC2">
              <w:rPr>
                <w:sz w:val="18"/>
                <w:szCs w:val="18"/>
              </w:rPr>
              <w:t>a.</w:t>
            </w:r>
            <w:r w:rsidR="00271E62" w:rsidRPr="00BB2DC2">
              <w:rPr>
                <w:sz w:val="18"/>
                <w:szCs w:val="18"/>
              </w:rPr>
              <w:t>)</w:t>
            </w:r>
          </w:p>
        </w:tc>
        <w:tc>
          <w:tcPr>
            <w:tcW w:w="1275" w:type="dxa"/>
          </w:tcPr>
          <w:p w14:paraId="2AB76E6C" w14:textId="52DACBFB" w:rsidR="00CE7904" w:rsidRPr="00BB2DC2" w:rsidRDefault="00986EBD" w:rsidP="00473F6E">
            <w:pPr>
              <w:spacing w:after="0"/>
              <w:rPr>
                <w:sz w:val="18"/>
                <w:szCs w:val="18"/>
              </w:rPr>
            </w:pPr>
            <w:r w:rsidRPr="00BB2DC2">
              <w:rPr>
                <w:sz w:val="18"/>
                <w:szCs w:val="18"/>
              </w:rPr>
              <w:fldChar w:fldCharType="begin"/>
            </w:r>
            <w:r w:rsidRPr="00BB2DC2">
              <w:rPr>
                <w:sz w:val="18"/>
                <w:szCs w:val="18"/>
              </w:rPr>
              <w:instrText xml:space="preserve"> REF _Ref534814762 \h </w:instrText>
            </w:r>
            <w:r w:rsidR="005C36F8"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31</w:t>
            </w:r>
            <w:r w:rsidRPr="00BB2DC2">
              <w:rPr>
                <w:sz w:val="18"/>
                <w:szCs w:val="18"/>
              </w:rPr>
              <w:fldChar w:fldCharType="end"/>
            </w:r>
          </w:p>
        </w:tc>
      </w:tr>
      <w:tr w:rsidR="00CE7904" w:rsidRPr="00BB2DC2" w14:paraId="45CBE9A7" w14:textId="77777777" w:rsidTr="004D5FBC">
        <w:tc>
          <w:tcPr>
            <w:tcW w:w="3256" w:type="dxa"/>
          </w:tcPr>
          <w:p w14:paraId="48255C01" w14:textId="2C115789" w:rsidR="00CE7904" w:rsidRPr="00BB2DC2" w:rsidRDefault="00CE7904" w:rsidP="00473F6E">
            <w:pPr>
              <w:spacing w:after="0"/>
              <w:rPr>
                <w:sz w:val="18"/>
                <w:szCs w:val="18"/>
              </w:rPr>
            </w:pPr>
            <w:r w:rsidRPr="00BB2DC2">
              <w:rPr>
                <w:sz w:val="18"/>
                <w:szCs w:val="18"/>
              </w:rPr>
              <w:t>Medicinal products (Ion</w:t>
            </w:r>
            <w:r w:rsidR="009C775F" w:rsidRPr="00BB2DC2">
              <w:rPr>
                <w:sz w:val="18"/>
                <w:szCs w:val="18"/>
              </w:rPr>
              <w:t>-</w:t>
            </w:r>
            <w:r w:rsidRPr="00BB2DC2">
              <w:rPr>
                <w:sz w:val="18"/>
                <w:szCs w:val="18"/>
              </w:rPr>
              <w:t>exchange based controlled release)</w:t>
            </w:r>
          </w:p>
        </w:tc>
        <w:tc>
          <w:tcPr>
            <w:tcW w:w="4536" w:type="dxa"/>
          </w:tcPr>
          <w:p w14:paraId="5C475B0B" w14:textId="3CA8F2F4" w:rsidR="00CE7904" w:rsidRPr="00BB2DC2" w:rsidRDefault="00593933" w:rsidP="00C56A5E">
            <w:pPr>
              <w:spacing w:after="0"/>
              <w:rPr>
                <w:sz w:val="18"/>
                <w:szCs w:val="18"/>
              </w:rPr>
            </w:pPr>
            <w:r w:rsidRPr="00BB2DC2">
              <w:rPr>
                <w:sz w:val="18"/>
                <w:szCs w:val="18"/>
              </w:rPr>
              <w:t xml:space="preserve">Not </w:t>
            </w:r>
            <w:r w:rsidR="00BF214A" w:rsidRPr="00BB2DC2">
              <w:rPr>
                <w:sz w:val="18"/>
                <w:szCs w:val="18"/>
              </w:rPr>
              <w:t xml:space="preserve">estimated </w:t>
            </w:r>
            <w:r w:rsidRPr="00BB2DC2">
              <w:rPr>
                <w:sz w:val="18"/>
                <w:szCs w:val="18"/>
              </w:rPr>
              <w:t xml:space="preserve">(current emissions estimated to be </w:t>
            </w:r>
            <w:r w:rsidR="00113FD3" w:rsidRPr="00BB2DC2">
              <w:rPr>
                <w:sz w:val="18"/>
                <w:szCs w:val="18"/>
              </w:rPr>
              <w:t xml:space="preserve">700 </w:t>
            </w:r>
            <w:r w:rsidRPr="00BB2DC2">
              <w:rPr>
                <w:sz w:val="18"/>
                <w:szCs w:val="18"/>
              </w:rPr>
              <w:t>(</w:t>
            </w:r>
            <w:r w:rsidR="00C56A5E" w:rsidRPr="00BB2DC2">
              <w:rPr>
                <w:sz w:val="18"/>
                <w:szCs w:val="18"/>
              </w:rPr>
              <w:t>3</w:t>
            </w:r>
            <w:r w:rsidRPr="00BB2DC2">
              <w:rPr>
                <w:sz w:val="18"/>
                <w:szCs w:val="18"/>
              </w:rPr>
              <w:t>00-</w:t>
            </w:r>
            <w:r w:rsidR="00C56A5E" w:rsidRPr="00BB2DC2">
              <w:rPr>
                <w:sz w:val="18"/>
                <w:szCs w:val="18"/>
              </w:rPr>
              <w:t>1</w:t>
            </w:r>
            <w:r w:rsidR="00300911" w:rsidRPr="00BB2DC2">
              <w:rPr>
                <w:b/>
                <w:sz w:val="16"/>
                <w:szCs w:val="18"/>
              </w:rPr>
              <w:t> </w:t>
            </w:r>
            <w:r w:rsidR="00C56A5E" w:rsidRPr="00BB2DC2">
              <w:rPr>
                <w:sz w:val="18"/>
                <w:szCs w:val="18"/>
              </w:rPr>
              <w:t>000</w:t>
            </w:r>
            <w:r w:rsidRPr="00BB2DC2">
              <w:rPr>
                <w:sz w:val="18"/>
                <w:szCs w:val="18"/>
              </w:rPr>
              <w:t>) tonnes p.</w:t>
            </w:r>
            <w:r w:rsidR="00910D79" w:rsidRPr="00BB2DC2">
              <w:rPr>
                <w:sz w:val="18"/>
                <w:szCs w:val="18"/>
              </w:rPr>
              <w:t>a.</w:t>
            </w:r>
            <w:r w:rsidR="00271E62" w:rsidRPr="00BB2DC2">
              <w:rPr>
                <w:sz w:val="18"/>
                <w:szCs w:val="18"/>
              </w:rPr>
              <w:t>)</w:t>
            </w:r>
          </w:p>
        </w:tc>
        <w:tc>
          <w:tcPr>
            <w:tcW w:w="1275" w:type="dxa"/>
          </w:tcPr>
          <w:p w14:paraId="1BB33A2F" w14:textId="4AA8DB62" w:rsidR="00CE7904" w:rsidRPr="00BB2DC2" w:rsidRDefault="00986EBD" w:rsidP="00473F6E">
            <w:pPr>
              <w:spacing w:after="0"/>
              <w:rPr>
                <w:sz w:val="18"/>
                <w:szCs w:val="18"/>
              </w:rPr>
            </w:pPr>
            <w:r w:rsidRPr="00BB2DC2">
              <w:rPr>
                <w:sz w:val="18"/>
                <w:szCs w:val="18"/>
              </w:rPr>
              <w:fldChar w:fldCharType="begin"/>
            </w:r>
            <w:r w:rsidRPr="00BB2DC2">
              <w:rPr>
                <w:sz w:val="18"/>
                <w:szCs w:val="18"/>
              </w:rPr>
              <w:instrText xml:space="preserve"> REF _Ref534814762 \h </w:instrText>
            </w:r>
            <w:r w:rsidR="005C36F8"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31</w:t>
            </w:r>
            <w:r w:rsidRPr="00BB2DC2">
              <w:rPr>
                <w:sz w:val="18"/>
                <w:szCs w:val="18"/>
              </w:rPr>
              <w:fldChar w:fldCharType="end"/>
            </w:r>
          </w:p>
        </w:tc>
      </w:tr>
      <w:tr w:rsidR="00CE7904" w:rsidRPr="00BB2DC2" w14:paraId="5B9569C2" w14:textId="77777777" w:rsidTr="004D5FBC">
        <w:tc>
          <w:tcPr>
            <w:tcW w:w="3256" w:type="dxa"/>
          </w:tcPr>
          <w:p w14:paraId="3ACF7792" w14:textId="06E33153" w:rsidR="00CE7904" w:rsidRPr="00BB2DC2" w:rsidRDefault="00CE7904" w:rsidP="00473F6E">
            <w:pPr>
              <w:spacing w:after="0"/>
              <w:rPr>
                <w:sz w:val="18"/>
                <w:szCs w:val="18"/>
              </w:rPr>
            </w:pPr>
            <w:r w:rsidRPr="00BB2DC2">
              <w:rPr>
                <w:sz w:val="18"/>
                <w:szCs w:val="18"/>
              </w:rPr>
              <w:t>Medicinal products (Osmotic systems)</w:t>
            </w:r>
          </w:p>
        </w:tc>
        <w:tc>
          <w:tcPr>
            <w:tcW w:w="4536" w:type="dxa"/>
          </w:tcPr>
          <w:p w14:paraId="442AF5F4" w14:textId="77777777" w:rsidR="00CE7904" w:rsidRPr="00BB2DC2" w:rsidRDefault="00CE7904" w:rsidP="00473F6E">
            <w:pPr>
              <w:spacing w:after="0"/>
              <w:rPr>
                <w:sz w:val="18"/>
                <w:szCs w:val="18"/>
              </w:rPr>
            </w:pPr>
            <w:r w:rsidRPr="00BB2DC2">
              <w:rPr>
                <w:sz w:val="18"/>
                <w:szCs w:val="18"/>
              </w:rPr>
              <w:t>Limited as the osmotic system is a niche market, and the osmotic system &lt; 5mm represent a small proportion of this use</w:t>
            </w:r>
          </w:p>
        </w:tc>
        <w:tc>
          <w:tcPr>
            <w:tcW w:w="1275" w:type="dxa"/>
          </w:tcPr>
          <w:p w14:paraId="72DB2132" w14:textId="09BE4163" w:rsidR="00CE7904" w:rsidRPr="00BB2DC2" w:rsidRDefault="00986EBD" w:rsidP="00473F6E">
            <w:pPr>
              <w:spacing w:after="0"/>
              <w:rPr>
                <w:sz w:val="18"/>
                <w:szCs w:val="18"/>
              </w:rPr>
            </w:pPr>
            <w:r w:rsidRPr="00BB2DC2">
              <w:rPr>
                <w:sz w:val="18"/>
                <w:szCs w:val="18"/>
              </w:rPr>
              <w:fldChar w:fldCharType="begin"/>
            </w:r>
            <w:r w:rsidRPr="00BB2DC2">
              <w:rPr>
                <w:sz w:val="18"/>
                <w:szCs w:val="18"/>
              </w:rPr>
              <w:instrText xml:space="preserve"> REF _Ref534814762 \h </w:instrText>
            </w:r>
            <w:r w:rsidR="005C36F8"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31</w:t>
            </w:r>
            <w:r w:rsidRPr="00BB2DC2">
              <w:rPr>
                <w:sz w:val="18"/>
                <w:szCs w:val="18"/>
              </w:rPr>
              <w:fldChar w:fldCharType="end"/>
            </w:r>
          </w:p>
        </w:tc>
      </w:tr>
      <w:tr w:rsidR="00CE7904" w:rsidRPr="00BB2DC2" w14:paraId="15721021" w14:textId="77777777" w:rsidTr="004D5FBC">
        <w:tc>
          <w:tcPr>
            <w:tcW w:w="3256" w:type="dxa"/>
          </w:tcPr>
          <w:p w14:paraId="0E071537" w14:textId="180412BF" w:rsidR="00CE7904" w:rsidRPr="00BB2DC2" w:rsidRDefault="003F4748" w:rsidP="00473F6E">
            <w:pPr>
              <w:spacing w:after="0"/>
              <w:rPr>
                <w:sz w:val="18"/>
                <w:szCs w:val="18"/>
              </w:rPr>
            </w:pPr>
            <w:r w:rsidRPr="00BB2DC2">
              <w:rPr>
                <w:sz w:val="18"/>
                <w:szCs w:val="18"/>
              </w:rPr>
              <w:t>F</w:t>
            </w:r>
            <w:r w:rsidR="00CE7904" w:rsidRPr="00BB2DC2">
              <w:rPr>
                <w:sz w:val="18"/>
                <w:szCs w:val="18"/>
              </w:rPr>
              <w:t>ood supplements and medical food</w:t>
            </w:r>
          </w:p>
        </w:tc>
        <w:tc>
          <w:tcPr>
            <w:tcW w:w="4536" w:type="dxa"/>
          </w:tcPr>
          <w:p w14:paraId="40C59B5F" w14:textId="1E110F37" w:rsidR="00CE7904" w:rsidRPr="00BB2DC2" w:rsidRDefault="00CE7904" w:rsidP="00473F6E">
            <w:pPr>
              <w:spacing w:after="0"/>
              <w:rPr>
                <w:sz w:val="18"/>
                <w:szCs w:val="18"/>
              </w:rPr>
            </w:pPr>
            <w:r w:rsidRPr="00BB2DC2">
              <w:rPr>
                <w:sz w:val="18"/>
                <w:szCs w:val="18"/>
              </w:rPr>
              <w:t>No information</w:t>
            </w:r>
            <w:r w:rsidR="00C56A5E" w:rsidRPr="00BB2DC2">
              <w:rPr>
                <w:sz w:val="18"/>
                <w:szCs w:val="18"/>
              </w:rPr>
              <w:t xml:space="preserve"> available</w:t>
            </w:r>
          </w:p>
        </w:tc>
        <w:tc>
          <w:tcPr>
            <w:tcW w:w="1275" w:type="dxa"/>
          </w:tcPr>
          <w:p w14:paraId="2F5CC804" w14:textId="5D9CD02E" w:rsidR="00CE7904" w:rsidRPr="00BB2DC2" w:rsidRDefault="00986EBD" w:rsidP="00473F6E">
            <w:pPr>
              <w:spacing w:after="0"/>
              <w:rPr>
                <w:sz w:val="18"/>
                <w:szCs w:val="18"/>
              </w:rPr>
            </w:pPr>
            <w:r w:rsidRPr="00BB2DC2">
              <w:rPr>
                <w:sz w:val="18"/>
                <w:szCs w:val="18"/>
              </w:rPr>
              <w:fldChar w:fldCharType="begin"/>
            </w:r>
            <w:r w:rsidRPr="00BB2DC2">
              <w:rPr>
                <w:sz w:val="18"/>
                <w:szCs w:val="18"/>
              </w:rPr>
              <w:instrText xml:space="preserve"> REF _Ref534814785 \h </w:instrText>
            </w:r>
            <w:r w:rsidR="005C36F8"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32</w:t>
            </w:r>
            <w:r w:rsidRPr="00BB2DC2">
              <w:rPr>
                <w:sz w:val="18"/>
                <w:szCs w:val="18"/>
              </w:rPr>
              <w:fldChar w:fldCharType="end"/>
            </w:r>
          </w:p>
        </w:tc>
      </w:tr>
      <w:tr w:rsidR="00CE7904" w:rsidRPr="00BB2DC2" w14:paraId="490D8B4C" w14:textId="77777777" w:rsidTr="004D5FBC">
        <w:tc>
          <w:tcPr>
            <w:tcW w:w="3256" w:type="dxa"/>
          </w:tcPr>
          <w:p w14:paraId="53E19130" w14:textId="29453862" w:rsidR="00CE7904" w:rsidRPr="00BB2DC2" w:rsidRDefault="003F4748" w:rsidP="00473F6E">
            <w:pPr>
              <w:spacing w:after="0"/>
              <w:rPr>
                <w:sz w:val="18"/>
                <w:szCs w:val="18"/>
              </w:rPr>
            </w:pPr>
            <w:r w:rsidRPr="00BB2DC2">
              <w:rPr>
                <w:sz w:val="18"/>
                <w:szCs w:val="18"/>
              </w:rPr>
              <w:t>P</w:t>
            </w:r>
            <w:r w:rsidR="00CE7904" w:rsidRPr="00BB2DC2">
              <w:rPr>
                <w:sz w:val="18"/>
                <w:szCs w:val="18"/>
              </w:rPr>
              <w:t>aints and coatings</w:t>
            </w:r>
          </w:p>
        </w:tc>
        <w:tc>
          <w:tcPr>
            <w:tcW w:w="4536" w:type="dxa"/>
          </w:tcPr>
          <w:p w14:paraId="0F8BB80E" w14:textId="7AE484CE" w:rsidR="00CE7904" w:rsidRPr="00BB2DC2" w:rsidRDefault="00CE7904" w:rsidP="00300911">
            <w:pPr>
              <w:spacing w:after="0"/>
              <w:rPr>
                <w:sz w:val="18"/>
                <w:szCs w:val="18"/>
              </w:rPr>
            </w:pPr>
            <w:r w:rsidRPr="00BB2DC2">
              <w:rPr>
                <w:sz w:val="18"/>
                <w:szCs w:val="18"/>
              </w:rPr>
              <w:t xml:space="preserve">Not </w:t>
            </w:r>
            <w:r w:rsidR="00BF214A" w:rsidRPr="00BB2DC2">
              <w:rPr>
                <w:sz w:val="18"/>
                <w:szCs w:val="18"/>
              </w:rPr>
              <w:t xml:space="preserve">estimated </w:t>
            </w:r>
            <w:r w:rsidR="007A0C0B" w:rsidRPr="00BB2DC2">
              <w:rPr>
                <w:sz w:val="18"/>
                <w:szCs w:val="18"/>
              </w:rPr>
              <w:t>(current emissions estimated to be 2</w:t>
            </w:r>
            <w:r w:rsidR="00300911" w:rsidRPr="00BB2DC2">
              <w:rPr>
                <w:b/>
                <w:sz w:val="16"/>
                <w:szCs w:val="18"/>
              </w:rPr>
              <w:t> </w:t>
            </w:r>
            <w:r w:rsidR="007A0C0B" w:rsidRPr="00BB2DC2">
              <w:rPr>
                <w:sz w:val="18"/>
                <w:szCs w:val="18"/>
              </w:rPr>
              <w:t>700 tonnes p.a.</w:t>
            </w:r>
            <w:r w:rsidR="00092710" w:rsidRPr="00BB2DC2">
              <w:rPr>
                <w:sz w:val="18"/>
                <w:szCs w:val="18"/>
              </w:rPr>
              <w:t xml:space="preserve">, 49 000 tonnes over </w:t>
            </w:r>
            <w:r w:rsidR="001E4E78" w:rsidRPr="00BB2DC2">
              <w:rPr>
                <w:sz w:val="18"/>
                <w:szCs w:val="18"/>
              </w:rPr>
              <w:t>20-year</w:t>
            </w:r>
            <w:r w:rsidR="00092710" w:rsidRPr="00BB2DC2">
              <w:rPr>
                <w:sz w:val="18"/>
                <w:szCs w:val="18"/>
              </w:rPr>
              <w:t xml:space="preserve"> analytical period</w:t>
            </w:r>
            <w:r w:rsidR="007A0C0B" w:rsidRPr="00BB2DC2">
              <w:rPr>
                <w:sz w:val="18"/>
                <w:szCs w:val="18"/>
              </w:rPr>
              <w:t>)</w:t>
            </w:r>
          </w:p>
        </w:tc>
        <w:tc>
          <w:tcPr>
            <w:tcW w:w="1275" w:type="dxa"/>
          </w:tcPr>
          <w:p w14:paraId="787F5C86" w14:textId="6F8CE6C8" w:rsidR="00CE7904" w:rsidRPr="00BB2DC2" w:rsidRDefault="001E4E78" w:rsidP="00473F6E">
            <w:pPr>
              <w:spacing w:after="0"/>
              <w:rPr>
                <w:sz w:val="18"/>
                <w:szCs w:val="18"/>
              </w:rPr>
            </w:pPr>
            <w:r w:rsidRPr="00BB2DC2">
              <w:rPr>
                <w:sz w:val="18"/>
                <w:szCs w:val="18"/>
              </w:rPr>
              <w:fldChar w:fldCharType="begin"/>
            </w:r>
            <w:r w:rsidRPr="00BB2DC2">
              <w:rPr>
                <w:sz w:val="18"/>
                <w:szCs w:val="18"/>
              </w:rPr>
              <w:instrText xml:space="preserve"> REF _Ref29978882 \h  \* MERGEFORMAT </w:instrText>
            </w:r>
            <w:r w:rsidRPr="00BB2DC2">
              <w:rPr>
                <w:sz w:val="18"/>
                <w:szCs w:val="18"/>
              </w:rPr>
            </w:r>
            <w:r w:rsidRPr="00BB2DC2">
              <w:rPr>
                <w:sz w:val="18"/>
                <w:szCs w:val="18"/>
              </w:rPr>
              <w:fldChar w:fldCharType="separate"/>
            </w:r>
            <w:r w:rsidR="008B2B06" w:rsidRPr="008B2B06">
              <w:rPr>
                <w:sz w:val="18"/>
                <w:szCs w:val="18"/>
              </w:rPr>
              <w:t>Table 33</w:t>
            </w:r>
            <w:r w:rsidRPr="00BB2DC2">
              <w:rPr>
                <w:sz w:val="18"/>
                <w:szCs w:val="18"/>
              </w:rPr>
              <w:fldChar w:fldCharType="end"/>
            </w:r>
          </w:p>
        </w:tc>
      </w:tr>
      <w:tr w:rsidR="00CE7904" w:rsidRPr="00BB2DC2" w14:paraId="39571999" w14:textId="77777777" w:rsidTr="004D5FBC">
        <w:tc>
          <w:tcPr>
            <w:tcW w:w="3256" w:type="dxa"/>
          </w:tcPr>
          <w:p w14:paraId="27A5BDF3" w14:textId="7B65EB51" w:rsidR="00CE7904" w:rsidRPr="00BB2DC2" w:rsidRDefault="00CE7904" w:rsidP="00473F6E">
            <w:pPr>
              <w:spacing w:after="0"/>
              <w:rPr>
                <w:sz w:val="18"/>
                <w:szCs w:val="18"/>
              </w:rPr>
            </w:pPr>
            <w:r w:rsidRPr="00BB2DC2">
              <w:rPr>
                <w:sz w:val="18"/>
                <w:szCs w:val="18"/>
              </w:rPr>
              <w:t>3D printing</w:t>
            </w:r>
          </w:p>
        </w:tc>
        <w:tc>
          <w:tcPr>
            <w:tcW w:w="4536" w:type="dxa"/>
          </w:tcPr>
          <w:p w14:paraId="1C74D6DD" w14:textId="211A68D6" w:rsidR="00CE7904" w:rsidRPr="00BB2DC2" w:rsidRDefault="00BF214A" w:rsidP="00330A56">
            <w:pPr>
              <w:spacing w:after="0"/>
              <w:rPr>
                <w:sz w:val="18"/>
                <w:szCs w:val="18"/>
              </w:rPr>
            </w:pPr>
            <w:r w:rsidRPr="00BB2DC2">
              <w:rPr>
                <w:sz w:val="18"/>
                <w:szCs w:val="18"/>
              </w:rPr>
              <w:t>No information</w:t>
            </w:r>
            <w:r w:rsidR="00C56A5E" w:rsidRPr="00BB2DC2">
              <w:rPr>
                <w:sz w:val="18"/>
                <w:szCs w:val="18"/>
              </w:rPr>
              <w:t xml:space="preserve"> available</w:t>
            </w:r>
          </w:p>
        </w:tc>
        <w:tc>
          <w:tcPr>
            <w:tcW w:w="1275" w:type="dxa"/>
          </w:tcPr>
          <w:p w14:paraId="41E640F7" w14:textId="6DFC02B3" w:rsidR="00CE7904" w:rsidRPr="00BB2DC2" w:rsidRDefault="00986EBD" w:rsidP="00473F6E">
            <w:pPr>
              <w:spacing w:after="0"/>
              <w:rPr>
                <w:sz w:val="18"/>
                <w:szCs w:val="18"/>
              </w:rPr>
            </w:pPr>
            <w:r w:rsidRPr="00BB2DC2">
              <w:rPr>
                <w:sz w:val="18"/>
                <w:szCs w:val="18"/>
              </w:rPr>
              <w:fldChar w:fldCharType="begin"/>
            </w:r>
            <w:r w:rsidRPr="00BB2DC2">
              <w:rPr>
                <w:sz w:val="18"/>
                <w:szCs w:val="18"/>
              </w:rPr>
              <w:instrText xml:space="preserve"> REF _Ref534814799 \h </w:instrText>
            </w:r>
            <w:r w:rsidR="005C36F8"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34</w:t>
            </w:r>
            <w:r w:rsidRPr="00BB2DC2">
              <w:rPr>
                <w:sz w:val="18"/>
                <w:szCs w:val="18"/>
              </w:rPr>
              <w:fldChar w:fldCharType="end"/>
            </w:r>
          </w:p>
        </w:tc>
      </w:tr>
      <w:tr w:rsidR="007A0C0B" w:rsidRPr="00BB2DC2" w14:paraId="7DCDD1BA" w14:textId="77777777" w:rsidTr="004D5FBC">
        <w:tc>
          <w:tcPr>
            <w:tcW w:w="3256" w:type="dxa"/>
          </w:tcPr>
          <w:p w14:paraId="327CD426" w14:textId="1FAE7276" w:rsidR="007A0C0B" w:rsidRPr="00BB2DC2" w:rsidRDefault="00E756E7" w:rsidP="007A0C0B">
            <w:pPr>
              <w:spacing w:after="0"/>
              <w:rPr>
                <w:sz w:val="18"/>
                <w:szCs w:val="18"/>
              </w:rPr>
            </w:pPr>
            <w:r w:rsidRPr="00BB2DC2">
              <w:rPr>
                <w:sz w:val="18"/>
                <w:szCs w:val="18"/>
              </w:rPr>
              <w:t>Toners and p</w:t>
            </w:r>
            <w:r w:rsidR="007A0C0B" w:rsidRPr="00BB2DC2">
              <w:rPr>
                <w:sz w:val="18"/>
                <w:szCs w:val="18"/>
              </w:rPr>
              <w:t>rinting ink</w:t>
            </w:r>
          </w:p>
        </w:tc>
        <w:tc>
          <w:tcPr>
            <w:tcW w:w="4536" w:type="dxa"/>
          </w:tcPr>
          <w:p w14:paraId="79E375F1" w14:textId="719289DB" w:rsidR="007A0C0B" w:rsidRPr="00BB2DC2" w:rsidRDefault="00BF214A" w:rsidP="00330A56">
            <w:pPr>
              <w:spacing w:after="0"/>
              <w:rPr>
                <w:sz w:val="18"/>
                <w:szCs w:val="18"/>
              </w:rPr>
            </w:pPr>
            <w:r w:rsidRPr="00BB2DC2">
              <w:rPr>
                <w:sz w:val="18"/>
                <w:szCs w:val="18"/>
              </w:rPr>
              <w:t>No information</w:t>
            </w:r>
            <w:r w:rsidR="00C56A5E" w:rsidRPr="00BB2DC2">
              <w:rPr>
                <w:sz w:val="18"/>
                <w:szCs w:val="18"/>
              </w:rPr>
              <w:t xml:space="preserve"> available</w:t>
            </w:r>
          </w:p>
        </w:tc>
        <w:tc>
          <w:tcPr>
            <w:tcW w:w="1275" w:type="dxa"/>
          </w:tcPr>
          <w:p w14:paraId="359A5C25" w14:textId="0E0F0764" w:rsidR="007A0C0B" w:rsidRPr="00BB2DC2" w:rsidRDefault="007A0C0B" w:rsidP="007A0C0B">
            <w:pPr>
              <w:spacing w:after="0"/>
              <w:rPr>
                <w:sz w:val="18"/>
                <w:szCs w:val="18"/>
              </w:rPr>
            </w:pPr>
            <w:r w:rsidRPr="00BB2DC2">
              <w:rPr>
                <w:sz w:val="18"/>
                <w:szCs w:val="18"/>
              </w:rPr>
              <w:fldChar w:fldCharType="begin"/>
            </w:r>
            <w:r w:rsidRPr="00BB2DC2">
              <w:rPr>
                <w:sz w:val="18"/>
                <w:szCs w:val="18"/>
              </w:rPr>
              <w:instrText xml:space="preserve"> REF _Ref535242111 \h </w:instrText>
            </w:r>
            <w:r w:rsidR="005C36F8" w:rsidRPr="00BB2DC2">
              <w:rPr>
                <w:sz w:val="18"/>
                <w:szCs w:val="18"/>
              </w:rPr>
              <w:instrText xml:space="preserve"> \* MERGEFORMAT </w:instrText>
            </w:r>
            <w:r w:rsidRPr="00BB2DC2">
              <w:rPr>
                <w:sz w:val="18"/>
                <w:szCs w:val="18"/>
              </w:rPr>
            </w:r>
            <w:r w:rsidRPr="00BB2DC2">
              <w:rPr>
                <w:sz w:val="18"/>
                <w:szCs w:val="18"/>
              </w:rPr>
              <w:fldChar w:fldCharType="separate"/>
            </w:r>
            <w:r w:rsidR="008B2B06" w:rsidRPr="008B2B06">
              <w:rPr>
                <w:sz w:val="18"/>
                <w:szCs w:val="18"/>
              </w:rPr>
              <w:t>Table 35</w:t>
            </w:r>
            <w:r w:rsidRPr="00BB2DC2">
              <w:rPr>
                <w:sz w:val="18"/>
                <w:szCs w:val="18"/>
              </w:rPr>
              <w:fldChar w:fldCharType="end"/>
            </w:r>
          </w:p>
        </w:tc>
      </w:tr>
      <w:tr w:rsidR="00B10748" w:rsidRPr="00BB2DC2" w14:paraId="1D0ED4C5" w14:textId="77777777" w:rsidTr="004D5FBC">
        <w:tc>
          <w:tcPr>
            <w:tcW w:w="3256" w:type="dxa"/>
          </w:tcPr>
          <w:p w14:paraId="74C63AE6" w14:textId="4E17E2D3" w:rsidR="00B10748" w:rsidRPr="00BB2DC2" w:rsidRDefault="00B10748" w:rsidP="007A0C0B">
            <w:pPr>
              <w:spacing w:after="0"/>
              <w:rPr>
                <w:sz w:val="18"/>
                <w:szCs w:val="18"/>
              </w:rPr>
            </w:pPr>
            <w:r w:rsidRPr="00BB2DC2">
              <w:rPr>
                <w:sz w:val="18"/>
                <w:szCs w:val="18"/>
              </w:rPr>
              <w:t>Oil &amp; gas</w:t>
            </w:r>
          </w:p>
        </w:tc>
        <w:tc>
          <w:tcPr>
            <w:tcW w:w="4536" w:type="dxa"/>
          </w:tcPr>
          <w:p w14:paraId="73CE918C" w14:textId="3FB495A3" w:rsidR="00B10748" w:rsidRPr="00EF6108" w:rsidRDefault="00B10748" w:rsidP="007A0C0B">
            <w:pPr>
              <w:spacing w:after="0"/>
              <w:rPr>
                <w:sz w:val="18"/>
                <w:szCs w:val="18"/>
                <w:lang w:val="fr-FR"/>
              </w:rPr>
            </w:pPr>
            <w:r w:rsidRPr="00EF6108">
              <w:rPr>
                <w:sz w:val="18"/>
                <w:szCs w:val="18"/>
                <w:lang w:val="fr-FR"/>
              </w:rPr>
              <w:t>270 tonnes p.a. (~0 to 550 tonnes p.a.)</w:t>
            </w:r>
          </w:p>
        </w:tc>
        <w:tc>
          <w:tcPr>
            <w:tcW w:w="1275" w:type="dxa"/>
          </w:tcPr>
          <w:p w14:paraId="56B29BC6" w14:textId="10032BED" w:rsidR="00B10748" w:rsidRPr="00BB2DC2" w:rsidRDefault="00020FF7" w:rsidP="007A0C0B">
            <w:pPr>
              <w:spacing w:after="0"/>
              <w:rPr>
                <w:sz w:val="18"/>
                <w:szCs w:val="18"/>
              </w:rPr>
            </w:pPr>
            <w:r w:rsidRPr="00BB2DC2">
              <w:rPr>
                <w:sz w:val="18"/>
                <w:szCs w:val="18"/>
              </w:rPr>
              <w:fldChar w:fldCharType="begin"/>
            </w:r>
            <w:r w:rsidRPr="00BB2DC2">
              <w:rPr>
                <w:sz w:val="18"/>
                <w:szCs w:val="18"/>
              </w:rPr>
              <w:instrText xml:space="preserve"> REF _Ref534369891 \h  \* MERGEFORMAT </w:instrText>
            </w:r>
            <w:r w:rsidRPr="00BB2DC2">
              <w:rPr>
                <w:sz w:val="18"/>
                <w:szCs w:val="18"/>
              </w:rPr>
            </w:r>
            <w:r w:rsidRPr="00BB2DC2">
              <w:rPr>
                <w:sz w:val="18"/>
                <w:szCs w:val="18"/>
              </w:rPr>
              <w:fldChar w:fldCharType="separate"/>
            </w:r>
            <w:r w:rsidR="008B2B06" w:rsidRPr="008B2B06">
              <w:rPr>
                <w:sz w:val="18"/>
                <w:szCs w:val="18"/>
              </w:rPr>
              <w:t>Table 36</w:t>
            </w:r>
            <w:r w:rsidRPr="00BB2DC2">
              <w:rPr>
                <w:sz w:val="18"/>
                <w:szCs w:val="18"/>
              </w:rPr>
              <w:fldChar w:fldCharType="end"/>
            </w:r>
          </w:p>
        </w:tc>
      </w:tr>
      <w:tr w:rsidR="0062409E" w:rsidRPr="00BB2DC2" w14:paraId="272FF4DB" w14:textId="77777777" w:rsidTr="004D5FBC">
        <w:tc>
          <w:tcPr>
            <w:tcW w:w="3256" w:type="dxa"/>
          </w:tcPr>
          <w:p w14:paraId="467A783B" w14:textId="21D30AAB" w:rsidR="0062409E" w:rsidRPr="00BB2DC2" w:rsidRDefault="0062409E" w:rsidP="007A0C0B">
            <w:pPr>
              <w:spacing w:after="0"/>
              <w:rPr>
                <w:sz w:val="18"/>
                <w:szCs w:val="18"/>
              </w:rPr>
            </w:pPr>
            <w:r w:rsidRPr="00BB2DC2">
              <w:rPr>
                <w:sz w:val="18"/>
                <w:szCs w:val="18"/>
              </w:rPr>
              <w:t>Polymeric infill material</w:t>
            </w:r>
            <w:r w:rsidR="0029635A" w:rsidRPr="0029635A">
              <w:rPr>
                <w:sz w:val="18"/>
                <w:szCs w:val="18"/>
                <w:vertAlign w:val="superscript"/>
              </w:rPr>
              <w:t>2</w:t>
            </w:r>
          </w:p>
        </w:tc>
        <w:tc>
          <w:tcPr>
            <w:tcW w:w="4536" w:type="dxa"/>
          </w:tcPr>
          <w:p w14:paraId="63634EBE" w14:textId="4350453F" w:rsidR="0062409E" w:rsidRPr="00933443" w:rsidRDefault="0062409E" w:rsidP="00EC6E43">
            <w:pPr>
              <w:spacing w:after="0"/>
              <w:rPr>
                <w:sz w:val="18"/>
                <w:szCs w:val="18"/>
              </w:rPr>
            </w:pPr>
            <w:r w:rsidRPr="00933443">
              <w:rPr>
                <w:sz w:val="18"/>
                <w:szCs w:val="18"/>
              </w:rPr>
              <w:t>14</w:t>
            </w:r>
            <w:r w:rsidR="00BB2DC2" w:rsidRPr="00933443">
              <w:rPr>
                <w:sz w:val="18"/>
                <w:szCs w:val="18"/>
              </w:rPr>
              <w:t> 400</w:t>
            </w:r>
            <w:r w:rsidRPr="00933443">
              <w:rPr>
                <w:sz w:val="18"/>
                <w:szCs w:val="18"/>
              </w:rPr>
              <w:t xml:space="preserve"> </w:t>
            </w:r>
            <w:del w:id="103" w:author="Author">
              <w:r w:rsidRPr="00933443" w:rsidDel="00EC6E43">
                <w:rPr>
                  <w:sz w:val="18"/>
                  <w:szCs w:val="18"/>
                </w:rPr>
                <w:delText>kilo</w:delText>
              </w:r>
            </w:del>
            <w:r w:rsidRPr="00933443">
              <w:rPr>
                <w:sz w:val="18"/>
                <w:szCs w:val="18"/>
              </w:rPr>
              <w:t>tonnes p.a. on average</w:t>
            </w:r>
          </w:p>
        </w:tc>
        <w:tc>
          <w:tcPr>
            <w:tcW w:w="1275" w:type="dxa"/>
          </w:tcPr>
          <w:p w14:paraId="73D0AAA8" w14:textId="43AEED9E" w:rsidR="0062409E" w:rsidRPr="00BB2DC2" w:rsidRDefault="0062409E" w:rsidP="007A0C0B">
            <w:pPr>
              <w:spacing w:after="0"/>
              <w:rPr>
                <w:sz w:val="18"/>
                <w:szCs w:val="18"/>
              </w:rPr>
            </w:pPr>
            <w:r w:rsidRPr="00BB2DC2">
              <w:rPr>
                <w:sz w:val="18"/>
                <w:szCs w:val="18"/>
              </w:rPr>
              <w:fldChar w:fldCharType="begin"/>
            </w:r>
            <w:r w:rsidRPr="00BB2DC2">
              <w:rPr>
                <w:sz w:val="18"/>
                <w:szCs w:val="18"/>
              </w:rPr>
              <w:instrText xml:space="preserve"> REF _Ref30092037 \h  \* MERGEFORMAT </w:instrText>
            </w:r>
            <w:r w:rsidRPr="00BB2DC2">
              <w:rPr>
                <w:sz w:val="18"/>
                <w:szCs w:val="18"/>
              </w:rPr>
            </w:r>
            <w:r w:rsidRPr="00BB2DC2">
              <w:rPr>
                <w:sz w:val="18"/>
                <w:szCs w:val="18"/>
              </w:rPr>
              <w:fldChar w:fldCharType="separate"/>
            </w:r>
            <w:r w:rsidR="008B2B06" w:rsidRPr="008B2B06">
              <w:rPr>
                <w:sz w:val="18"/>
                <w:szCs w:val="18"/>
              </w:rPr>
              <w:t>Table 37</w:t>
            </w:r>
            <w:r w:rsidRPr="00BB2DC2">
              <w:rPr>
                <w:sz w:val="18"/>
                <w:szCs w:val="18"/>
              </w:rPr>
              <w:fldChar w:fldCharType="end"/>
            </w:r>
          </w:p>
        </w:tc>
      </w:tr>
    </w:tbl>
    <w:p w14:paraId="1248E7DD" w14:textId="2D89801D" w:rsidR="00944ED6" w:rsidRPr="00BB2DC2" w:rsidRDefault="0029635A" w:rsidP="00944ED6">
      <w:pPr>
        <w:spacing w:before="120"/>
        <w:rPr>
          <w:rFonts w:cs="Arial"/>
          <w:color w:val="000000"/>
          <w:sz w:val="16"/>
          <w:szCs w:val="24"/>
        </w:rPr>
      </w:pPr>
      <w:r>
        <w:rPr>
          <w:rFonts w:cs="Arial"/>
          <w:color w:val="000000"/>
          <w:sz w:val="16"/>
          <w:szCs w:val="24"/>
        </w:rPr>
        <w:t xml:space="preserve">Note: 1: </w:t>
      </w:r>
      <w:r w:rsidR="00944ED6" w:rsidRPr="00BB2DC2">
        <w:rPr>
          <w:rFonts w:cs="Arial"/>
          <w:color w:val="000000"/>
          <w:sz w:val="16"/>
          <w:szCs w:val="24"/>
        </w:rPr>
        <w:t xml:space="preserve">the release reduction is associated </w:t>
      </w:r>
      <w:r w:rsidR="005956D7" w:rsidRPr="00BB2DC2">
        <w:rPr>
          <w:rFonts w:cs="Arial"/>
          <w:color w:val="000000"/>
          <w:sz w:val="16"/>
          <w:szCs w:val="24"/>
        </w:rPr>
        <w:t>with</w:t>
      </w:r>
      <w:r w:rsidR="00944ED6" w:rsidRPr="00BB2DC2">
        <w:rPr>
          <w:rFonts w:cs="Arial"/>
          <w:color w:val="000000"/>
          <w:sz w:val="16"/>
          <w:szCs w:val="24"/>
        </w:rPr>
        <w:t xml:space="preserve"> the combined proposed measures for medical devices</w:t>
      </w:r>
      <w:r w:rsidR="00330A56" w:rsidRPr="00BB2DC2">
        <w:rPr>
          <w:rFonts w:cs="Arial"/>
          <w:color w:val="000000"/>
          <w:sz w:val="16"/>
          <w:szCs w:val="24"/>
        </w:rPr>
        <w:t>:</w:t>
      </w:r>
      <w:r w:rsidR="00944ED6" w:rsidRPr="00BB2DC2">
        <w:rPr>
          <w:rFonts w:cs="Arial"/>
          <w:color w:val="000000"/>
          <w:sz w:val="16"/>
          <w:szCs w:val="24"/>
        </w:rPr>
        <w:t xml:space="preserve"> the implementation of technical means to contain microplastics during the entire life-cycle of the medical devices and </w:t>
      </w:r>
      <w:r w:rsidR="00944ED6" w:rsidRPr="00BB2DC2">
        <w:rPr>
          <w:rFonts w:cs="Arial"/>
          <w:i/>
          <w:color w:val="000000"/>
          <w:sz w:val="16"/>
          <w:szCs w:val="24"/>
        </w:rPr>
        <w:t>in</w:t>
      </w:r>
      <w:r w:rsidR="00B364CB" w:rsidRPr="00BB2DC2">
        <w:rPr>
          <w:rFonts w:cs="Arial"/>
          <w:i/>
          <w:color w:val="000000"/>
          <w:sz w:val="16"/>
          <w:szCs w:val="24"/>
        </w:rPr>
        <w:t xml:space="preserve"> </w:t>
      </w:r>
      <w:r w:rsidR="00944ED6" w:rsidRPr="00BB2DC2">
        <w:rPr>
          <w:rFonts w:cs="Arial"/>
          <w:i/>
          <w:color w:val="000000"/>
          <w:sz w:val="16"/>
          <w:szCs w:val="24"/>
        </w:rPr>
        <w:t>vitro</w:t>
      </w:r>
      <w:r w:rsidR="00944ED6" w:rsidRPr="00BB2DC2">
        <w:rPr>
          <w:rFonts w:cs="Arial"/>
          <w:color w:val="000000"/>
          <w:sz w:val="16"/>
          <w:szCs w:val="24"/>
        </w:rPr>
        <w:t xml:space="preserve"> diagnostic medical device + associated </w:t>
      </w:r>
      <w:r w:rsidR="00D62CC1" w:rsidRPr="00BB2DC2">
        <w:rPr>
          <w:rFonts w:cs="Arial"/>
          <w:color w:val="000000"/>
          <w:sz w:val="16"/>
          <w:szCs w:val="24"/>
        </w:rPr>
        <w:t>provision of instructions for use</w:t>
      </w:r>
      <w:r w:rsidR="00FA3216" w:rsidRPr="00BB2DC2">
        <w:rPr>
          <w:rFonts w:cs="Arial"/>
          <w:color w:val="000000"/>
          <w:sz w:val="16"/>
          <w:szCs w:val="24"/>
        </w:rPr>
        <w:t xml:space="preserve"> and disposal</w:t>
      </w:r>
      <w:r w:rsidR="00D62CC1" w:rsidRPr="00BB2DC2">
        <w:rPr>
          <w:rFonts w:cs="Arial"/>
          <w:color w:val="000000"/>
          <w:sz w:val="16"/>
          <w:szCs w:val="24"/>
        </w:rPr>
        <w:t>.</w:t>
      </w:r>
      <w:r>
        <w:rPr>
          <w:rFonts w:cs="Arial"/>
          <w:color w:val="000000"/>
          <w:sz w:val="16"/>
          <w:szCs w:val="24"/>
        </w:rPr>
        <w:t xml:space="preserve"> </w:t>
      </w:r>
      <w:ins w:id="104" w:author="Author">
        <w:r>
          <w:rPr>
            <w:rFonts w:cs="Arial"/>
            <w:color w:val="000000"/>
            <w:sz w:val="16"/>
            <w:szCs w:val="24"/>
          </w:rPr>
          <w:t>2: Options A and B are assumed to have the same effectiveness over the 20 year analytical period.</w:t>
        </w:r>
      </w:ins>
    </w:p>
    <w:p w14:paraId="6A3FAC94" w14:textId="5B367940" w:rsidR="00417927" w:rsidRPr="00BB2DC2" w:rsidRDefault="00670994" w:rsidP="00944ED6">
      <w:pPr>
        <w:spacing w:before="120"/>
        <w:rPr>
          <w:rFonts w:cs="Arial"/>
          <w:color w:val="000000"/>
          <w:szCs w:val="24"/>
        </w:rPr>
      </w:pPr>
      <w:r w:rsidRPr="00BB2DC2">
        <w:rPr>
          <w:rFonts w:cs="Arial"/>
          <w:color w:val="000000"/>
          <w:szCs w:val="24"/>
        </w:rPr>
        <w:t xml:space="preserve">The proposed restriction is considered to be proportionate to the risk. Its cost-effectiveness is similar to </w:t>
      </w:r>
      <w:r w:rsidR="003933C2" w:rsidRPr="00BB2DC2">
        <w:rPr>
          <w:rFonts w:cs="Arial"/>
          <w:color w:val="000000"/>
          <w:szCs w:val="24"/>
        </w:rPr>
        <w:t>REACH</w:t>
      </w:r>
      <w:r w:rsidRPr="00BB2DC2">
        <w:rPr>
          <w:rFonts w:cs="Arial"/>
          <w:color w:val="000000"/>
          <w:szCs w:val="24"/>
        </w:rPr>
        <w:t xml:space="preserve"> restrictions that have been decided </w:t>
      </w:r>
      <w:r w:rsidR="003933C2" w:rsidRPr="00BB2DC2">
        <w:rPr>
          <w:rFonts w:cs="Arial"/>
          <w:color w:val="000000"/>
          <w:szCs w:val="24"/>
        </w:rPr>
        <w:t>previously</w:t>
      </w:r>
      <w:r w:rsidRPr="00BB2DC2">
        <w:rPr>
          <w:rFonts w:cs="Arial"/>
          <w:color w:val="000000"/>
          <w:szCs w:val="24"/>
        </w:rPr>
        <w:t xml:space="preserve">. Furthermore, the proposed restriction is considered affordable for the impacted supply chains. </w:t>
      </w:r>
    </w:p>
    <w:p w14:paraId="6EE85E61" w14:textId="736DFABE" w:rsidR="00112705" w:rsidRPr="00BB2DC2" w:rsidRDefault="00112705" w:rsidP="00670994">
      <w:pPr>
        <w:rPr>
          <w:rFonts w:cs="Arial"/>
          <w:color w:val="000000"/>
          <w:szCs w:val="24"/>
        </w:rPr>
      </w:pPr>
      <w:r w:rsidRPr="00BB2DC2">
        <w:rPr>
          <w:rFonts w:cs="Arial"/>
          <w:iCs/>
          <w:color w:val="000000"/>
          <w:szCs w:val="24"/>
        </w:rPr>
        <w:t>An EU-wide restriction</w:t>
      </w:r>
      <w:r w:rsidRPr="00BB2DC2" w:rsidDel="00157063">
        <w:rPr>
          <w:rFonts w:cs="Arial"/>
          <w:iCs/>
          <w:color w:val="000000"/>
          <w:szCs w:val="24"/>
        </w:rPr>
        <w:t xml:space="preserve"> </w:t>
      </w:r>
      <w:r w:rsidR="00157063" w:rsidRPr="00BB2DC2">
        <w:rPr>
          <w:rFonts w:cs="Arial"/>
          <w:iCs/>
          <w:color w:val="000000"/>
          <w:szCs w:val="24"/>
        </w:rPr>
        <w:t xml:space="preserve">limited to </w:t>
      </w:r>
      <w:r w:rsidRPr="00BB2DC2">
        <w:rPr>
          <w:rFonts w:cs="Arial"/>
          <w:iCs/>
          <w:color w:val="000000"/>
          <w:szCs w:val="24"/>
        </w:rPr>
        <w:t>the use of microbeads only (microplastics used as an abrasive), as has been proposed by some industry stakeholders as a proportionate measure, would not result in a</w:t>
      </w:r>
      <w:r w:rsidR="00145A34" w:rsidRPr="00BB2DC2">
        <w:rPr>
          <w:rFonts w:cs="Arial"/>
          <w:iCs/>
          <w:color w:val="000000"/>
          <w:szCs w:val="24"/>
        </w:rPr>
        <w:t>ny</w:t>
      </w:r>
      <w:r w:rsidRPr="00BB2DC2">
        <w:rPr>
          <w:rFonts w:cs="Arial"/>
          <w:iCs/>
          <w:color w:val="000000"/>
          <w:szCs w:val="24"/>
        </w:rPr>
        <w:t xml:space="preserve"> significant risk reduction as voluntary measures by industry have already largely resulted in substitution to alternative materials.</w:t>
      </w:r>
    </w:p>
    <w:p w14:paraId="67C6FCFE" w14:textId="27CC8927" w:rsidR="00670994" w:rsidRPr="00BB2DC2" w:rsidRDefault="00670994" w:rsidP="00670994">
      <w:pPr>
        <w:rPr>
          <w:rFonts w:cs="Arial"/>
          <w:color w:val="000000"/>
          <w:szCs w:val="24"/>
        </w:rPr>
      </w:pPr>
      <w:r w:rsidRPr="00BB2DC2">
        <w:rPr>
          <w:rFonts w:cs="Arial"/>
          <w:color w:val="000000"/>
          <w:szCs w:val="24"/>
        </w:rPr>
        <w:t>T</w:t>
      </w:r>
      <w:r w:rsidRPr="00BB2DC2">
        <w:t xml:space="preserve">he Dossier Submitter considers that the proposed restriction is </w:t>
      </w:r>
      <w:r w:rsidR="003933C2" w:rsidRPr="00BB2DC2">
        <w:t xml:space="preserve">also </w:t>
      </w:r>
      <w:r w:rsidRPr="00BB2DC2">
        <w:t xml:space="preserve">justified for </w:t>
      </w:r>
      <w:r w:rsidR="003933C2" w:rsidRPr="00BB2DC2">
        <w:t xml:space="preserve">the following </w:t>
      </w:r>
      <w:r w:rsidRPr="00BB2DC2">
        <w:t>reasons:</w:t>
      </w:r>
    </w:p>
    <w:p w14:paraId="57E48552" w14:textId="77777777" w:rsidR="00670994" w:rsidRPr="00BB2DC2" w:rsidRDefault="00670994" w:rsidP="00040F3C">
      <w:pPr>
        <w:pStyle w:val="ListParagraph"/>
        <w:numPr>
          <w:ilvl w:val="0"/>
          <w:numId w:val="46"/>
        </w:numPr>
        <w:spacing w:after="120"/>
        <w:ind w:left="714" w:hanging="357"/>
        <w:contextualSpacing w:val="0"/>
      </w:pPr>
      <w:r w:rsidRPr="00BB2DC2">
        <w:t>Microplastics are extremely persistent in the environment, are difficult to remove once they are there (irreversibility) and are continuing to be added to the environment (stock effects);</w:t>
      </w:r>
    </w:p>
    <w:p w14:paraId="25E1AA73" w14:textId="21C5E777" w:rsidR="00670994" w:rsidRPr="00BB2DC2" w:rsidRDefault="00670994" w:rsidP="00040F3C">
      <w:pPr>
        <w:pStyle w:val="ListParagraph"/>
        <w:numPr>
          <w:ilvl w:val="0"/>
          <w:numId w:val="46"/>
        </w:numPr>
        <w:spacing w:after="120"/>
        <w:ind w:left="714" w:hanging="357"/>
        <w:contextualSpacing w:val="0"/>
      </w:pPr>
      <w:r w:rsidRPr="00BB2DC2">
        <w:t>Transition periods and derogations for certain sectors have been proposed</w:t>
      </w:r>
      <w:r w:rsidR="006A6A42" w:rsidRPr="00BB2DC2">
        <w:t xml:space="preserve"> with</w:t>
      </w:r>
      <w:r w:rsidR="00E316DF" w:rsidRPr="00BB2DC2">
        <w:t xml:space="preserve"> the</w:t>
      </w:r>
      <w:r w:rsidR="006A6A42" w:rsidRPr="00BB2DC2">
        <w:t xml:space="preserve"> aim to minimise costs to </w:t>
      </w:r>
      <w:r w:rsidR="00FF3C4C" w:rsidRPr="00BB2DC2">
        <w:t>society</w:t>
      </w:r>
      <w:r w:rsidR="006A6A42" w:rsidRPr="00BB2DC2">
        <w:t>, without unnecessary delay in emission reduction</w:t>
      </w:r>
      <w:r w:rsidRPr="00BB2DC2">
        <w:t xml:space="preserve">. In this manner industry will have </w:t>
      </w:r>
      <w:r w:rsidR="00396A23" w:rsidRPr="00BB2DC2">
        <w:t>sufficient time</w:t>
      </w:r>
      <w:r w:rsidRPr="00BB2DC2">
        <w:t xml:space="preserve"> </w:t>
      </w:r>
      <w:r w:rsidR="001577E4" w:rsidRPr="00BB2DC2">
        <w:t>to develop</w:t>
      </w:r>
      <w:r w:rsidRPr="00BB2DC2">
        <w:t xml:space="preserve"> </w:t>
      </w:r>
      <w:r w:rsidR="00417927" w:rsidRPr="00BB2DC2">
        <w:t xml:space="preserve">and transition </w:t>
      </w:r>
      <w:r w:rsidR="006A6A42" w:rsidRPr="00BB2DC2">
        <w:t xml:space="preserve">to </w:t>
      </w:r>
      <w:r w:rsidRPr="00BB2DC2">
        <w:t>suitable alternatives, including biodegradable polymers</w:t>
      </w:r>
      <w:r w:rsidR="001577E4" w:rsidRPr="00BB2DC2">
        <w:t xml:space="preserve"> where this is appropriate</w:t>
      </w:r>
      <w:r w:rsidRPr="00BB2DC2">
        <w:t>;</w:t>
      </w:r>
    </w:p>
    <w:p w14:paraId="71C85696" w14:textId="6A34BCDD" w:rsidR="006A6A42" w:rsidRPr="00BB2DC2" w:rsidRDefault="00D62CC1" w:rsidP="00040F3C">
      <w:pPr>
        <w:pStyle w:val="ListParagraph"/>
        <w:numPr>
          <w:ilvl w:val="0"/>
          <w:numId w:val="46"/>
        </w:numPr>
        <w:spacing w:after="120"/>
        <w:ind w:left="714" w:hanging="357"/>
        <w:contextualSpacing w:val="0"/>
      </w:pPr>
      <w:r w:rsidRPr="00BB2DC2">
        <w:t xml:space="preserve">Instructions for use </w:t>
      </w:r>
      <w:r w:rsidR="00864A7E" w:rsidRPr="00BB2DC2">
        <w:t xml:space="preserve">and disposal </w:t>
      </w:r>
      <w:r w:rsidR="006A6A42" w:rsidRPr="00BB2DC2">
        <w:t xml:space="preserve">requirement have been proposed for </w:t>
      </w:r>
      <w:r w:rsidR="009B19E5" w:rsidRPr="00BB2DC2">
        <w:t xml:space="preserve">uses where </w:t>
      </w:r>
      <w:r w:rsidR="00142BC3" w:rsidRPr="00BB2DC2">
        <w:t xml:space="preserve">risks can be </w:t>
      </w:r>
      <w:r w:rsidR="00F47FB6" w:rsidRPr="00BB2DC2">
        <w:t>minimised</w:t>
      </w:r>
      <w:r w:rsidR="00D76690" w:rsidRPr="00BB2DC2">
        <w:t xml:space="preserve"> </w:t>
      </w:r>
      <w:r w:rsidR="00F47FB6" w:rsidRPr="00BB2DC2">
        <w:t xml:space="preserve">by </w:t>
      </w:r>
      <w:r w:rsidR="00D76690" w:rsidRPr="00BB2DC2">
        <w:t xml:space="preserve">appropriate </w:t>
      </w:r>
      <w:r w:rsidR="00F47FB6" w:rsidRPr="00BB2DC2">
        <w:t xml:space="preserve">conditions of </w:t>
      </w:r>
      <w:r w:rsidR="00D76690" w:rsidRPr="00BB2DC2">
        <w:t>use and disposal. This provision will also enable information exchange along the supply chain;</w:t>
      </w:r>
      <w:r w:rsidR="009B19E5" w:rsidRPr="00BB2DC2">
        <w:t xml:space="preserve"> </w:t>
      </w:r>
    </w:p>
    <w:p w14:paraId="5D54CB54" w14:textId="1703F740" w:rsidR="00670994" w:rsidRPr="00BB2DC2" w:rsidRDefault="006A6A42" w:rsidP="00040F3C">
      <w:pPr>
        <w:pStyle w:val="ListParagraph"/>
        <w:numPr>
          <w:ilvl w:val="0"/>
          <w:numId w:val="46"/>
        </w:numPr>
        <w:spacing w:after="120"/>
        <w:ind w:left="714" w:hanging="357"/>
        <w:contextualSpacing w:val="0"/>
      </w:pPr>
      <w:r w:rsidRPr="00BB2DC2">
        <w:t>R</w:t>
      </w:r>
      <w:r w:rsidR="00670994" w:rsidRPr="00BB2DC2">
        <w:t xml:space="preserve">eporting requirements have been proposed </w:t>
      </w:r>
      <w:r w:rsidR="001577E4" w:rsidRPr="00BB2DC2">
        <w:t xml:space="preserve">to </w:t>
      </w:r>
      <w:r w:rsidR="00D92872" w:rsidRPr="00BB2DC2">
        <w:t xml:space="preserve">monitor the effectiveness of the ‘instructions for use and disposal’ requirements and to </w:t>
      </w:r>
      <w:r w:rsidR="001C431C" w:rsidRPr="00BB2DC2">
        <w:t xml:space="preserve">improve the evidence base </w:t>
      </w:r>
      <w:r w:rsidR="00D92872" w:rsidRPr="00BB2DC2">
        <w:t xml:space="preserve">available for the risk management (if appropriate) of </w:t>
      </w:r>
      <w:r w:rsidR="001C431C" w:rsidRPr="00BB2DC2">
        <w:t xml:space="preserve">the remaining uses of </w:t>
      </w:r>
      <w:r w:rsidR="006A68F3" w:rsidRPr="00BB2DC2">
        <w:t>microplastics</w:t>
      </w:r>
      <w:r w:rsidR="00670994" w:rsidRPr="00BB2DC2">
        <w:t>. This is considered a cost-effective way to enable the Commission and Member States to consider if and to what extent additional action</w:t>
      </w:r>
      <w:r w:rsidR="001577E4" w:rsidRPr="00BB2DC2">
        <w:t xml:space="preserve"> could be </w:t>
      </w:r>
      <w:r w:rsidR="00D92872" w:rsidRPr="00BB2DC2">
        <w:t>needed, for example</w:t>
      </w:r>
      <w:r w:rsidR="001577E4" w:rsidRPr="00BB2DC2">
        <w:t xml:space="preserve"> </w:t>
      </w:r>
      <w:r w:rsidR="00670994" w:rsidRPr="00BB2DC2">
        <w:t>in 5-10 years</w:t>
      </w:r>
      <w:r w:rsidR="00910D79" w:rsidRPr="00BB2DC2">
        <w:t>;</w:t>
      </w:r>
    </w:p>
    <w:p w14:paraId="194983C8" w14:textId="35356885" w:rsidR="00CE59F9" w:rsidRPr="00BB2DC2" w:rsidRDefault="00CE59F9" w:rsidP="00040F3C">
      <w:pPr>
        <w:pStyle w:val="ListParagraph"/>
        <w:numPr>
          <w:ilvl w:val="0"/>
          <w:numId w:val="46"/>
        </w:numPr>
        <w:spacing w:after="120"/>
        <w:ind w:left="714" w:hanging="357"/>
        <w:contextualSpacing w:val="0"/>
      </w:pPr>
      <w:r w:rsidRPr="00BB2DC2">
        <w:t>While the risks posed by microplastics in the environment (and humans) are currently considered as uncertain</w:t>
      </w:r>
      <w:r w:rsidR="000C5A3E" w:rsidRPr="00BB2DC2">
        <w:t>,</w:t>
      </w:r>
      <w:r w:rsidRPr="00BB2DC2" w:rsidDel="00A66B3E">
        <w:t xml:space="preserve"> </w:t>
      </w:r>
      <w:r w:rsidRPr="00BB2DC2">
        <w:t xml:space="preserve">the Dossier Submitter expects that </w:t>
      </w:r>
      <w:r w:rsidR="00967308" w:rsidRPr="00BB2DC2">
        <w:t xml:space="preserve">the </w:t>
      </w:r>
      <w:r w:rsidRPr="00BB2DC2">
        <w:t xml:space="preserve">understanding of </w:t>
      </w:r>
      <w:r w:rsidR="00D92872" w:rsidRPr="00BB2DC2">
        <w:t xml:space="preserve">these </w:t>
      </w:r>
      <w:r w:rsidRPr="00BB2DC2">
        <w:t>risks will increase significantly over the next 10 years as microplastics, nanoplastics, and their impacts continue to be further studied. As microplastics are extremely persistent and are practically impossible to remove from the environment once there, based on the option value theory of resource economics, it is appropriate to take cost-effective action now, despite these uncertainties</w:t>
      </w:r>
      <w:r w:rsidR="00330A56" w:rsidRPr="00BB2DC2">
        <w:t>.</w:t>
      </w:r>
    </w:p>
    <w:p w14:paraId="19092F48" w14:textId="6E87CD73" w:rsidR="00670994" w:rsidRPr="00BB2DC2" w:rsidRDefault="00670994" w:rsidP="00670994">
      <w:r w:rsidRPr="00BB2DC2">
        <w:t xml:space="preserve">For the sectors </w:t>
      </w:r>
      <w:r w:rsidRPr="00BB2DC2" w:rsidDel="001F1DB6">
        <w:t xml:space="preserve">where </w:t>
      </w:r>
      <w:r w:rsidR="00F70D23" w:rsidRPr="00BB2DC2">
        <w:t>specific transitional arrangement</w:t>
      </w:r>
      <w:r w:rsidR="00755B69" w:rsidRPr="00BB2DC2">
        <w:t>s</w:t>
      </w:r>
      <w:r w:rsidR="00F70D23" w:rsidRPr="00BB2DC2">
        <w:t xml:space="preserve"> are</w:t>
      </w:r>
      <w:r w:rsidR="00633C26" w:rsidRPr="00BB2DC2">
        <w:t xml:space="preserve"> proposed</w:t>
      </w:r>
      <w:r w:rsidRPr="00BB2DC2">
        <w:t>, the measure is justified in the following manner:</w:t>
      </w:r>
    </w:p>
    <w:p w14:paraId="1067A7DD" w14:textId="699A20BB" w:rsidR="00670994" w:rsidRPr="00BB2DC2" w:rsidRDefault="00670994" w:rsidP="00040F3C">
      <w:pPr>
        <w:pStyle w:val="ListParagraph"/>
        <w:numPr>
          <w:ilvl w:val="0"/>
          <w:numId w:val="45"/>
        </w:numPr>
        <w:spacing w:after="120"/>
        <w:ind w:left="714" w:hanging="357"/>
        <w:contextualSpacing w:val="0"/>
      </w:pPr>
      <w:r w:rsidRPr="00BB2DC2">
        <w:rPr>
          <w:u w:val="single"/>
        </w:rPr>
        <w:t>Cosmetic products</w:t>
      </w:r>
      <w:r w:rsidRPr="00BB2DC2">
        <w:t xml:space="preserve">: </w:t>
      </w:r>
      <w:r w:rsidR="00D76690" w:rsidRPr="00BB2DC2">
        <w:t>T</w:t>
      </w:r>
      <w:r w:rsidRPr="00BB2DC2">
        <w:t xml:space="preserve">he measure is </w:t>
      </w:r>
      <w:r w:rsidR="00D76690" w:rsidRPr="00BB2DC2">
        <w:t>justified for ‘microbeads’ contain</w:t>
      </w:r>
      <w:r w:rsidR="00CE59F9" w:rsidRPr="00BB2DC2">
        <w:t>ed in</w:t>
      </w:r>
      <w:r w:rsidR="00D76690" w:rsidRPr="00BB2DC2">
        <w:t xml:space="preserve"> rinse-off products (</w:t>
      </w:r>
      <w:r w:rsidR="00CE59F9" w:rsidRPr="00BB2DC2">
        <w:t xml:space="preserve">i.e. microplastic </w:t>
      </w:r>
      <w:r w:rsidR="00D76690" w:rsidRPr="00BB2DC2">
        <w:t xml:space="preserve">with </w:t>
      </w:r>
      <w:r w:rsidR="00CE59F9" w:rsidRPr="00BB2DC2">
        <w:t>an</w:t>
      </w:r>
      <w:r w:rsidR="00D76690" w:rsidRPr="00BB2DC2">
        <w:t xml:space="preserve"> </w:t>
      </w:r>
      <w:r w:rsidR="00D03FE5" w:rsidRPr="00BB2DC2">
        <w:t xml:space="preserve">exfoliating or cleansing function) with no transitional arrangements as industry is expected to have voluntarily phased out their use by 2020. The measure is </w:t>
      </w:r>
      <w:r w:rsidR="00D76690" w:rsidRPr="00BB2DC2">
        <w:t xml:space="preserve">also </w:t>
      </w:r>
      <w:r w:rsidRPr="00BB2DC2">
        <w:t xml:space="preserve">justified for </w:t>
      </w:r>
      <w:r w:rsidR="00D03FE5" w:rsidRPr="00BB2DC2">
        <w:t xml:space="preserve">other </w:t>
      </w:r>
      <w:r w:rsidRPr="00BB2DC2">
        <w:t xml:space="preserve">rinse-off and </w:t>
      </w:r>
      <w:r w:rsidRPr="00BB2DC2" w:rsidDel="00D76690">
        <w:t>leave</w:t>
      </w:r>
      <w:r w:rsidR="00D76690" w:rsidRPr="00BB2DC2">
        <w:t>-</w:t>
      </w:r>
      <w:r w:rsidRPr="00BB2DC2">
        <w:t>on cosmetic products</w:t>
      </w:r>
      <w:r w:rsidR="00D03FE5" w:rsidRPr="00BB2DC2">
        <w:t xml:space="preserve">, with respectively four- and </w:t>
      </w:r>
      <w:r w:rsidR="006427A3" w:rsidRPr="00BB2DC2">
        <w:t>six-</w:t>
      </w:r>
      <w:r w:rsidR="00D03FE5" w:rsidRPr="00BB2DC2">
        <w:t>year transitional periods,</w:t>
      </w:r>
      <w:r w:rsidRPr="00BB2DC2">
        <w:t xml:space="preserve"> </w:t>
      </w:r>
      <w:r w:rsidR="001577E4" w:rsidRPr="00BB2DC2">
        <w:t xml:space="preserve">based on the similarity </w:t>
      </w:r>
      <w:r w:rsidRPr="00BB2DC2">
        <w:t xml:space="preserve">to the </w:t>
      </w:r>
      <w:r w:rsidRPr="00BB2DC2" w:rsidDel="00D76690">
        <w:t>cost</w:t>
      </w:r>
      <w:r w:rsidR="00D76690" w:rsidRPr="00BB2DC2">
        <w:t>-</w:t>
      </w:r>
      <w:r w:rsidRPr="00BB2DC2">
        <w:t>effectiveness of previous restrictions for substances with similar concerns</w:t>
      </w:r>
      <w:r w:rsidR="006B4913" w:rsidRPr="00BB2DC2">
        <w:t xml:space="preserve"> and affordability for supply-chains</w:t>
      </w:r>
      <w:r w:rsidRPr="00BB2DC2">
        <w:t>.</w:t>
      </w:r>
    </w:p>
    <w:p w14:paraId="739F806E" w14:textId="1BEAD0E4" w:rsidR="00670994" w:rsidRPr="00BB2DC2" w:rsidRDefault="00633C26" w:rsidP="00040F3C">
      <w:pPr>
        <w:pStyle w:val="ListParagraph"/>
        <w:numPr>
          <w:ilvl w:val="0"/>
          <w:numId w:val="45"/>
        </w:numPr>
        <w:spacing w:after="120"/>
        <w:ind w:left="714" w:hanging="357"/>
        <w:contextualSpacing w:val="0"/>
      </w:pPr>
      <w:r w:rsidRPr="00BB2DC2">
        <w:rPr>
          <w:u w:val="single"/>
        </w:rPr>
        <w:t>C</w:t>
      </w:r>
      <w:r w:rsidR="00670994" w:rsidRPr="00BB2DC2">
        <w:rPr>
          <w:u w:val="single"/>
        </w:rPr>
        <w:t>ontrolled</w:t>
      </w:r>
      <w:r w:rsidR="001577E4" w:rsidRPr="00BB2DC2">
        <w:rPr>
          <w:u w:val="single"/>
        </w:rPr>
        <w:t>-</w:t>
      </w:r>
      <w:r w:rsidR="00670994" w:rsidRPr="00BB2DC2">
        <w:rPr>
          <w:u w:val="single"/>
        </w:rPr>
        <w:t>release fertilisers</w:t>
      </w:r>
      <w:r w:rsidR="00670994" w:rsidRPr="00BB2DC2">
        <w:t xml:space="preserve">: </w:t>
      </w:r>
      <w:r w:rsidR="001577E4" w:rsidRPr="00BB2DC2">
        <w:t>a</w:t>
      </w:r>
      <w:r w:rsidR="00670994" w:rsidRPr="00BB2DC2">
        <w:t xml:space="preserve"> </w:t>
      </w:r>
      <w:r w:rsidR="001577E4" w:rsidRPr="00BB2DC2">
        <w:t>transitional</w:t>
      </w:r>
      <w:r w:rsidR="00670994" w:rsidRPr="00BB2DC2">
        <w:t xml:space="preserve"> period </w:t>
      </w:r>
      <w:r w:rsidR="00A533ED" w:rsidRPr="00BB2DC2">
        <w:t xml:space="preserve">of 5 years </w:t>
      </w:r>
      <w:r w:rsidR="001577E4" w:rsidRPr="00BB2DC2">
        <w:t xml:space="preserve">is justified to </w:t>
      </w:r>
      <w:r w:rsidR="00670994" w:rsidRPr="00BB2DC2">
        <w:t>allow manufacturers to reformulate their products so that they achieve appropriate (bio)degradability</w:t>
      </w:r>
      <w:r w:rsidR="001577E4" w:rsidRPr="00BB2DC2">
        <w:t xml:space="preserve"> in the environment (</w:t>
      </w:r>
      <w:r w:rsidR="002F750C" w:rsidRPr="00BB2DC2">
        <w:t xml:space="preserve">whilst retaining </w:t>
      </w:r>
      <w:r w:rsidR="001577E4" w:rsidRPr="00BB2DC2">
        <w:t>the benefits of the encapsulation technology in the interim period)</w:t>
      </w:r>
      <w:r w:rsidR="00670994" w:rsidRPr="00BB2DC2">
        <w:t xml:space="preserve">. Products typically require a minimum level of persistence in the environment to achieve their intended function (12-18 months). Fertiliser additives (e.g. anti-caking agents) could be restricted with a shorter transitional period. </w:t>
      </w:r>
      <w:r w:rsidR="00AF118E" w:rsidRPr="00BB2DC2">
        <w:t xml:space="preserve">These transitional arrangements </w:t>
      </w:r>
      <w:r w:rsidR="002F750C" w:rsidRPr="00BB2DC2">
        <w:t>are</w:t>
      </w:r>
      <w:r w:rsidR="00AF118E" w:rsidRPr="00BB2DC2">
        <w:t xml:space="preserve"> to be synchronised with those for (bio)degradable polymers </w:t>
      </w:r>
      <w:r w:rsidR="002F750C" w:rsidRPr="00BB2DC2">
        <w:t xml:space="preserve">set </w:t>
      </w:r>
      <w:r w:rsidR="00AF118E" w:rsidRPr="00BB2DC2">
        <w:t>in the EU Fertilising Products Regulation</w:t>
      </w:r>
      <w:r w:rsidR="009D5F27" w:rsidRPr="00BB2DC2">
        <w:t xml:space="preserve"> (EU 2019/1009)</w:t>
      </w:r>
      <w:r w:rsidR="00AF118E" w:rsidRPr="00BB2DC2">
        <w:t>.</w:t>
      </w:r>
    </w:p>
    <w:p w14:paraId="2A4DE66E" w14:textId="77777777" w:rsidR="00795939" w:rsidRPr="00BB2DC2" w:rsidRDefault="00795939" w:rsidP="00795939">
      <w:pPr>
        <w:pStyle w:val="ListParagraph"/>
        <w:numPr>
          <w:ilvl w:val="0"/>
          <w:numId w:val="45"/>
        </w:numPr>
        <w:spacing w:after="120"/>
        <w:ind w:left="714" w:hanging="357"/>
        <w:contextualSpacing w:val="0"/>
        <w:rPr>
          <w:ins w:id="105" w:author="Author"/>
        </w:rPr>
      </w:pPr>
      <w:ins w:id="106" w:author="Author">
        <w:r>
          <w:rPr>
            <w:u w:val="single"/>
          </w:rPr>
          <w:t>Seed coatings</w:t>
        </w:r>
        <w:r w:rsidRPr="00BB2DC2">
          <w:t>: a transitional period of 5 years is justified to allow manufacturers to reformulate their</w:t>
        </w:r>
        <w:r>
          <w:t xml:space="preserve"> coatings for seeds</w:t>
        </w:r>
        <w:r w:rsidRPr="00BB2DC2">
          <w:t xml:space="preserve"> so that they achieve appropriate (bio)degradability in the environment (whilst retaining the benefits of the </w:t>
        </w:r>
        <w:r>
          <w:t>coating</w:t>
        </w:r>
        <w:r w:rsidRPr="00BB2DC2">
          <w:t xml:space="preserve"> technology in the interim period). Products typically require a minimum level of persistence in the environment to achieve their intended function (</w:t>
        </w:r>
        <w:r>
          <w:t xml:space="preserve">typically 2-3 </w:t>
        </w:r>
        <w:r w:rsidRPr="00BB2DC2">
          <w:t>months</w:t>
        </w:r>
        <w:r>
          <w:t xml:space="preserve"> until the seedlings take root</w:t>
        </w:r>
        <w:r w:rsidRPr="00BB2DC2">
          <w:t xml:space="preserve">). These transitional arrangements are to be synchronised with those for (bio)degradable polymers set in the EU Fertilising Products Regulation (EU 2019/1009). </w:t>
        </w:r>
      </w:ins>
    </w:p>
    <w:p w14:paraId="490EF02D" w14:textId="6619B704" w:rsidR="00670994" w:rsidRPr="00BB2DC2" w:rsidRDefault="00795939" w:rsidP="00040F3C">
      <w:pPr>
        <w:pStyle w:val="ListParagraph"/>
        <w:numPr>
          <w:ilvl w:val="0"/>
          <w:numId w:val="45"/>
        </w:numPr>
        <w:spacing w:after="120"/>
        <w:contextualSpacing w:val="0"/>
      </w:pPr>
      <w:r w:rsidRPr="00BB2DC2">
        <w:rPr>
          <w:u w:val="single"/>
        </w:rPr>
        <w:t xml:space="preserve"> </w:t>
      </w:r>
      <w:r w:rsidR="00561747" w:rsidRPr="00BB2DC2">
        <w:rPr>
          <w:u w:val="single"/>
        </w:rPr>
        <w:t>‘Microbeads’ contained in</w:t>
      </w:r>
      <w:r w:rsidR="00570A67" w:rsidRPr="00BB2DC2">
        <w:rPr>
          <w:u w:val="single"/>
        </w:rPr>
        <w:t xml:space="preserve"> </w:t>
      </w:r>
      <w:r w:rsidR="00561747" w:rsidRPr="00BB2DC2">
        <w:rPr>
          <w:u w:val="single"/>
        </w:rPr>
        <w:t>d</w:t>
      </w:r>
      <w:r w:rsidR="00670994" w:rsidRPr="00BB2DC2">
        <w:rPr>
          <w:u w:val="single"/>
        </w:rPr>
        <w:t>etergents</w:t>
      </w:r>
      <w:r w:rsidR="00670994" w:rsidRPr="00BB2DC2">
        <w:t xml:space="preserve">: </w:t>
      </w:r>
      <w:r w:rsidR="009C3E88" w:rsidRPr="00BB2DC2">
        <w:t xml:space="preserve">the measure </w:t>
      </w:r>
      <w:r w:rsidR="001577E4" w:rsidRPr="00BB2DC2">
        <w:t xml:space="preserve">is justified </w:t>
      </w:r>
      <w:r w:rsidR="009C3E88" w:rsidRPr="00BB2DC2">
        <w:t xml:space="preserve">with no transitional arrangements </w:t>
      </w:r>
      <w:r w:rsidR="00670994" w:rsidRPr="00BB2DC2">
        <w:t xml:space="preserve">as industry is expected to be able to phase out </w:t>
      </w:r>
      <w:r w:rsidR="009C3E88" w:rsidRPr="00BB2DC2">
        <w:t xml:space="preserve">the use of </w:t>
      </w:r>
      <w:r w:rsidR="00670994" w:rsidRPr="00BB2DC2">
        <w:t>microbeads</w:t>
      </w:r>
      <w:r w:rsidR="009C3E88" w:rsidRPr="00BB2DC2">
        <w:t xml:space="preserve"> as an abrasive </w:t>
      </w:r>
      <w:r w:rsidR="00670994" w:rsidRPr="00BB2DC2">
        <w:t xml:space="preserve">by 2020. </w:t>
      </w:r>
    </w:p>
    <w:p w14:paraId="3208BAD7" w14:textId="3B1AB363" w:rsidR="00AE6A35" w:rsidRPr="00BB2DC2" w:rsidRDefault="00AE6A35" w:rsidP="00343E1D">
      <w:pPr>
        <w:pStyle w:val="ListParagraph"/>
        <w:numPr>
          <w:ilvl w:val="0"/>
          <w:numId w:val="45"/>
        </w:numPr>
        <w:spacing w:after="120"/>
        <w:contextualSpacing w:val="0"/>
      </w:pPr>
      <w:r w:rsidRPr="00BB2DC2">
        <w:rPr>
          <w:u w:val="single"/>
        </w:rPr>
        <w:t>Fragrance encapsulates</w:t>
      </w:r>
      <w:r w:rsidRPr="00BB2DC2">
        <w:t>: a transitional arrangement of either 5 or 8 years is proposed. An 8-year transition</w:t>
      </w:r>
      <w:r w:rsidR="007F11DB" w:rsidRPr="00BB2DC2">
        <w:t>al</w:t>
      </w:r>
      <w:r w:rsidRPr="00BB2DC2">
        <w:t xml:space="preserve"> period would make it more likely that alternative</w:t>
      </w:r>
      <w:r w:rsidR="00343E1D" w:rsidRPr="00BB2DC2">
        <w:t xml:space="preserve"> encapsulate</w:t>
      </w:r>
      <w:r w:rsidRPr="00BB2DC2">
        <w:t xml:space="preserve">s could be developed and implemented before entry into effect, thereby reducing the costs. On the other hand, there would be microplastic releases for three additional years. </w:t>
      </w:r>
      <w:r w:rsidR="00343E1D" w:rsidRPr="00BB2DC2">
        <w:t xml:space="preserve">If industry did not have enough time to develop feasible alternative encapsulates within the end of the transitional period, companies would be forced to remove the polymeric encapsulates and reformulate products to increase the amount of perfume contained in them. </w:t>
      </w:r>
      <w:r w:rsidRPr="00BB2DC2">
        <w:t>The Dossier Submitter considers the proposed restriction proportiona</w:t>
      </w:r>
      <w:r w:rsidR="00EE43D5">
        <w:t>te</w:t>
      </w:r>
      <w:r w:rsidRPr="00BB2DC2">
        <w:t xml:space="preserve"> for this product category both under a 5 and an 8 year transitional period. Ultimately, the decision on what transition</w:t>
      </w:r>
      <w:r w:rsidR="007F11DB" w:rsidRPr="00BB2DC2">
        <w:t>al</w:t>
      </w:r>
      <w:r w:rsidRPr="00BB2DC2">
        <w:t xml:space="preserve"> period is given depends on how much weight is given to the reduction of microplastic releases to the environment as compared to the associated societal costs.</w:t>
      </w:r>
    </w:p>
    <w:p w14:paraId="5D20BDB2" w14:textId="19677181" w:rsidR="00670994" w:rsidRPr="00BB2DC2" w:rsidRDefault="00AE6A35" w:rsidP="00040F3C">
      <w:pPr>
        <w:pStyle w:val="ListParagraph"/>
        <w:numPr>
          <w:ilvl w:val="0"/>
          <w:numId w:val="45"/>
        </w:numPr>
        <w:spacing w:after="120"/>
        <w:contextualSpacing w:val="0"/>
      </w:pPr>
      <w:r w:rsidRPr="00BB2DC2">
        <w:rPr>
          <w:u w:val="single"/>
        </w:rPr>
        <w:t xml:space="preserve">Other </w:t>
      </w:r>
      <w:r w:rsidR="00561747" w:rsidRPr="00BB2DC2">
        <w:rPr>
          <w:u w:val="single"/>
        </w:rPr>
        <w:t xml:space="preserve">microplastics contained in </w:t>
      </w:r>
      <w:r w:rsidRPr="00BB2DC2">
        <w:rPr>
          <w:u w:val="single"/>
        </w:rPr>
        <w:t>d</w:t>
      </w:r>
      <w:r w:rsidR="00670994" w:rsidRPr="00BB2DC2">
        <w:rPr>
          <w:u w:val="single"/>
        </w:rPr>
        <w:t>etergents, waxes</w:t>
      </w:r>
      <w:r w:rsidRPr="00BB2DC2">
        <w:rPr>
          <w:u w:val="single"/>
        </w:rPr>
        <w:t>,</w:t>
      </w:r>
      <w:r w:rsidR="00670994" w:rsidRPr="00BB2DC2">
        <w:rPr>
          <w:u w:val="single"/>
        </w:rPr>
        <w:t xml:space="preserve"> polishes </w:t>
      </w:r>
      <w:r w:rsidRPr="00BB2DC2">
        <w:rPr>
          <w:u w:val="single"/>
        </w:rPr>
        <w:t>and air care products</w:t>
      </w:r>
      <w:r w:rsidR="00670994" w:rsidRPr="00BB2DC2">
        <w:t xml:space="preserve">: a transitional arrangement of five years is considered appropriate to give industry sufficient time to substitute microplastics. </w:t>
      </w:r>
    </w:p>
    <w:p w14:paraId="4C1A3D37" w14:textId="307A2D3F" w:rsidR="00670994" w:rsidRPr="00BB2DC2" w:rsidRDefault="006B06B0" w:rsidP="00040F3C">
      <w:pPr>
        <w:pStyle w:val="ListParagraph"/>
        <w:numPr>
          <w:ilvl w:val="0"/>
          <w:numId w:val="45"/>
        </w:numPr>
        <w:spacing w:after="120"/>
        <w:contextualSpacing w:val="0"/>
      </w:pPr>
      <w:r w:rsidRPr="00BB2DC2">
        <w:rPr>
          <w:u w:val="single"/>
        </w:rPr>
        <w:t>Capsule suspension p</w:t>
      </w:r>
      <w:r w:rsidR="00670994" w:rsidRPr="00BB2DC2">
        <w:rPr>
          <w:u w:val="single"/>
        </w:rPr>
        <w:t>lant protection products and biocides</w:t>
      </w:r>
      <w:r w:rsidR="00670994" w:rsidRPr="00BB2DC2">
        <w:t xml:space="preserve">: The measure is justified </w:t>
      </w:r>
      <w:r w:rsidR="00C77DBA" w:rsidRPr="00BB2DC2">
        <w:t xml:space="preserve">with </w:t>
      </w:r>
      <w:r w:rsidR="00670994" w:rsidRPr="00BB2DC2">
        <w:t xml:space="preserve">reference to the </w:t>
      </w:r>
      <w:r w:rsidR="00670994" w:rsidRPr="00BB2DC2" w:rsidDel="00C77DBA">
        <w:t>cost</w:t>
      </w:r>
      <w:r w:rsidR="00C77DBA" w:rsidRPr="00BB2DC2">
        <w:t>-</w:t>
      </w:r>
      <w:r w:rsidR="00670994" w:rsidRPr="00BB2DC2">
        <w:t>effectiveness of previous restrictions for substances with similar concerns.</w:t>
      </w:r>
      <w:r w:rsidR="009C3E88" w:rsidRPr="00BB2DC2">
        <w:t xml:space="preserve"> A transitional arrangement of </w:t>
      </w:r>
      <w:r w:rsidR="00EB07D9" w:rsidRPr="00BB2DC2">
        <w:t xml:space="preserve">eight </w:t>
      </w:r>
      <w:r w:rsidR="009C3E88" w:rsidRPr="00BB2DC2">
        <w:t>years is considered appropriate to give industry sufficient time to substitute microplastics (and that the benefits of the encapsulation technology can be retained in the interim period).</w:t>
      </w:r>
    </w:p>
    <w:p w14:paraId="25AB41DF" w14:textId="6BF78C04" w:rsidR="00670994" w:rsidRPr="00BB2DC2" w:rsidRDefault="00893002" w:rsidP="00040F3C">
      <w:pPr>
        <w:pStyle w:val="ListParagraph"/>
        <w:numPr>
          <w:ilvl w:val="0"/>
          <w:numId w:val="45"/>
        </w:numPr>
        <w:spacing w:after="120"/>
        <w:ind w:left="714" w:hanging="357"/>
        <w:contextualSpacing w:val="0"/>
      </w:pPr>
      <w:r w:rsidRPr="00BB2DC2">
        <w:rPr>
          <w:u w:val="single"/>
        </w:rPr>
        <w:t xml:space="preserve">Medical devices </w:t>
      </w:r>
      <w:r w:rsidRPr="00BB2DC2">
        <w:t>as defined in Directive 93/42/EEC or in the classification rule 21 set in Annex VIII to Regulation (EU) 2017/</w:t>
      </w:r>
      <w:r w:rsidR="00670994" w:rsidRPr="00BB2DC2">
        <w:t>: The measure is justified with reference to the cost effectiveness of previous restrictions for substances with similar concerns</w:t>
      </w:r>
      <w:r w:rsidR="004172FB" w:rsidRPr="00BB2DC2">
        <w:t>.</w:t>
      </w:r>
    </w:p>
    <w:p w14:paraId="78160537" w14:textId="6EEA46C2" w:rsidR="000825C4" w:rsidRPr="00BB2DC2" w:rsidRDefault="000825C4" w:rsidP="00755B69">
      <w:pPr>
        <w:pStyle w:val="ListParagraph"/>
        <w:numPr>
          <w:ilvl w:val="0"/>
          <w:numId w:val="45"/>
        </w:numPr>
        <w:spacing w:after="120"/>
        <w:ind w:left="714" w:hanging="357"/>
        <w:contextualSpacing w:val="0"/>
      </w:pPr>
      <w:r w:rsidRPr="00BB2DC2">
        <w:rPr>
          <w:u w:val="single"/>
        </w:rPr>
        <w:t>Polymeric infill material</w:t>
      </w:r>
      <w:r w:rsidR="00D92872" w:rsidRPr="00BB2DC2">
        <w:rPr>
          <w:u w:val="single"/>
        </w:rPr>
        <w:t xml:space="preserve"> for synthetic sports surfaces</w:t>
      </w:r>
      <w:r w:rsidRPr="00BB2DC2">
        <w:t>: The measure</w:t>
      </w:r>
      <w:r w:rsidR="00755B69" w:rsidRPr="00BB2DC2">
        <w:t>s identified are</w:t>
      </w:r>
      <w:r w:rsidRPr="00BB2DC2">
        <w:t xml:space="preserve"> justified with reference to the cost</w:t>
      </w:r>
      <w:r w:rsidR="00755B69" w:rsidRPr="00BB2DC2">
        <w:t>-</w:t>
      </w:r>
      <w:r w:rsidRPr="00BB2DC2">
        <w:t>effectiveness of previous restrictions for substances with similar concerns.</w:t>
      </w:r>
    </w:p>
    <w:p w14:paraId="496BB396" w14:textId="0D585611" w:rsidR="004172FB" w:rsidRPr="00BB2DC2" w:rsidRDefault="00670994" w:rsidP="00670994">
      <w:r w:rsidRPr="00BB2DC2">
        <w:t xml:space="preserve">The Dossier Submitter considers that the restriction is implementable and enforceable, </w:t>
      </w:r>
      <w:r w:rsidR="00C77DBA" w:rsidRPr="00BB2DC2">
        <w:t>al</w:t>
      </w:r>
      <w:r w:rsidRPr="00BB2DC2">
        <w:t xml:space="preserve">though harmonised </w:t>
      </w:r>
      <w:r w:rsidR="00DD25BC" w:rsidRPr="00BB2DC2">
        <w:t xml:space="preserve">analytical </w:t>
      </w:r>
      <w:r w:rsidRPr="00BB2DC2">
        <w:t xml:space="preserve">methods for </w:t>
      </w:r>
      <w:r w:rsidR="00DD25BC" w:rsidRPr="00BB2DC2">
        <w:t xml:space="preserve">detecting </w:t>
      </w:r>
      <w:r w:rsidRPr="00BB2DC2">
        <w:t xml:space="preserve">microplastics </w:t>
      </w:r>
      <w:r w:rsidR="00DD25BC" w:rsidRPr="00BB2DC2">
        <w:t>in products</w:t>
      </w:r>
      <w:r w:rsidRPr="00BB2DC2">
        <w:t xml:space="preserve"> </w:t>
      </w:r>
      <w:r w:rsidR="00DD25BC" w:rsidRPr="00BB2DC2">
        <w:t>are</w:t>
      </w:r>
      <w:r w:rsidR="009C3E88" w:rsidRPr="00BB2DC2">
        <w:t xml:space="preserve"> yet to be agreed</w:t>
      </w:r>
      <w:r w:rsidRPr="00BB2DC2">
        <w:t xml:space="preserve"> and </w:t>
      </w:r>
      <w:r w:rsidR="007536DB" w:rsidRPr="00BB2DC2">
        <w:t xml:space="preserve">the </w:t>
      </w:r>
      <w:r w:rsidR="009C3E88" w:rsidRPr="00BB2DC2">
        <w:t xml:space="preserve">framework of </w:t>
      </w:r>
      <w:r w:rsidRPr="00BB2DC2">
        <w:t>test method</w:t>
      </w:r>
      <w:r w:rsidR="009D5F27" w:rsidRPr="00BB2DC2">
        <w:t xml:space="preserve">s and criteria for identifying </w:t>
      </w:r>
      <w:r w:rsidRPr="00BB2DC2">
        <w:t xml:space="preserve">biodegradable ‘microplastics’ </w:t>
      </w:r>
      <w:r w:rsidR="009C3E88" w:rsidRPr="00BB2DC2">
        <w:t xml:space="preserve">will </w:t>
      </w:r>
      <w:r w:rsidR="00B7024A" w:rsidRPr="00BB2DC2">
        <w:t xml:space="preserve">likely </w:t>
      </w:r>
      <w:r w:rsidR="007536DB" w:rsidRPr="00BB2DC2">
        <w:t xml:space="preserve">develop </w:t>
      </w:r>
      <w:r w:rsidR="006C7972" w:rsidRPr="00BB2DC2">
        <w:t>further</w:t>
      </w:r>
      <w:r w:rsidR="007536DB" w:rsidRPr="00BB2DC2">
        <w:t xml:space="preserve"> on the basis of technical progress in this field</w:t>
      </w:r>
      <w:r w:rsidRPr="00BB2DC2" w:rsidDel="00B43083">
        <w:t>.</w:t>
      </w:r>
      <w:r w:rsidRPr="00BB2DC2">
        <w:t xml:space="preserve"> </w:t>
      </w:r>
    </w:p>
    <w:p w14:paraId="360AC827" w14:textId="7D63CAC1" w:rsidR="00670994" w:rsidRPr="00BB2DC2" w:rsidRDefault="00B7024A" w:rsidP="00670994">
      <w:r w:rsidRPr="00BB2DC2">
        <w:t>Th</w:t>
      </w:r>
      <w:r w:rsidR="00DD25BC" w:rsidRPr="00BB2DC2">
        <w:t>is</w:t>
      </w:r>
      <w:r w:rsidRPr="00BB2DC2">
        <w:t xml:space="preserve"> conclusion is on th</w:t>
      </w:r>
      <w:r w:rsidR="004172FB" w:rsidRPr="00BB2DC2">
        <w:t>e</w:t>
      </w:r>
      <w:r w:rsidRPr="00BB2DC2">
        <w:t xml:space="preserve"> bas</w:t>
      </w:r>
      <w:r w:rsidR="004172FB" w:rsidRPr="00BB2DC2">
        <w:t>i</w:t>
      </w:r>
      <w:r w:rsidRPr="00BB2DC2">
        <w:t xml:space="preserve">s </w:t>
      </w:r>
      <w:r w:rsidR="00670994" w:rsidRPr="00BB2DC2">
        <w:t xml:space="preserve">that various existing </w:t>
      </w:r>
      <w:r w:rsidRPr="00BB2DC2">
        <w:t xml:space="preserve">analytical </w:t>
      </w:r>
      <w:r w:rsidR="00670994" w:rsidRPr="00BB2DC2">
        <w:t xml:space="preserve">methods can be </w:t>
      </w:r>
      <w:r w:rsidRPr="00BB2DC2">
        <w:t xml:space="preserve">applied </w:t>
      </w:r>
      <w:r w:rsidR="00670994" w:rsidRPr="00BB2DC2">
        <w:t>to establish if microplastics are present in mixtures</w:t>
      </w:r>
      <w:r w:rsidRPr="00BB2DC2">
        <w:t xml:space="preserve">, and that these can be applied </w:t>
      </w:r>
      <w:r w:rsidR="00670994" w:rsidRPr="00BB2DC2">
        <w:t xml:space="preserve">in a </w:t>
      </w:r>
      <w:r w:rsidR="007536DB" w:rsidRPr="00BB2DC2">
        <w:t xml:space="preserve">systematic </w:t>
      </w:r>
      <w:r w:rsidR="00670994" w:rsidRPr="00BB2DC2">
        <w:t>way</w:t>
      </w:r>
      <w:r w:rsidR="004172FB" w:rsidRPr="00BB2DC2">
        <w:t>,</w:t>
      </w:r>
      <w:r w:rsidRPr="00BB2DC2">
        <w:t xml:space="preserve"> as necessary</w:t>
      </w:r>
      <w:r w:rsidR="00DD25BC" w:rsidRPr="00BB2DC2">
        <w:t>, to avoid unnecessary testing costs</w:t>
      </w:r>
      <w:r w:rsidR="00670994" w:rsidRPr="00BB2DC2">
        <w:t xml:space="preserve">. Furthermore, the use of these </w:t>
      </w:r>
      <w:r w:rsidRPr="00BB2DC2">
        <w:t xml:space="preserve">analytical </w:t>
      </w:r>
      <w:r w:rsidR="00670994" w:rsidRPr="00BB2DC2">
        <w:t>methods can be supported by contractual measures to ensure that only non-microplastic polymers are used in products that inevitably lead to releases to the environment.</w:t>
      </w:r>
    </w:p>
    <w:p w14:paraId="56AD463A" w14:textId="3D34B8C8" w:rsidR="00670994" w:rsidRPr="00BB2DC2" w:rsidRDefault="00670994" w:rsidP="00670994">
      <w:r w:rsidRPr="00BB2DC2">
        <w:t xml:space="preserve">The restriction is designed so that </w:t>
      </w:r>
      <w:r w:rsidRPr="00BB2DC2">
        <w:rPr>
          <w:rFonts w:cs="Arial"/>
          <w:iCs/>
          <w:color w:val="000000"/>
          <w:szCs w:val="24"/>
        </w:rPr>
        <w:t>enforcement authorities can set up efficient supervision mechanisms to monitor compliance with the proposed restriction</w:t>
      </w:r>
      <w:r w:rsidRPr="00BB2DC2">
        <w:t xml:space="preserve"> and is practically implementable for companies. The Dossier Submitter considers </w:t>
      </w:r>
      <w:r w:rsidR="00B7024A" w:rsidRPr="00BB2DC2">
        <w:t xml:space="preserve">that </w:t>
      </w:r>
      <w:r w:rsidRPr="00BB2DC2">
        <w:t>it</w:t>
      </w:r>
      <w:r w:rsidR="00B7024A" w:rsidRPr="00BB2DC2">
        <w:t xml:space="preserve"> is</w:t>
      </w:r>
      <w:r w:rsidRPr="00BB2DC2">
        <w:t xml:space="preserve"> possible to determine if </w:t>
      </w:r>
      <w:r w:rsidR="00B7024A" w:rsidRPr="00BB2DC2">
        <w:t>a</w:t>
      </w:r>
      <w:r w:rsidRPr="00BB2DC2">
        <w:t xml:space="preserve"> product includes particles </w:t>
      </w:r>
      <w:r w:rsidR="00EE43D5">
        <w:t xml:space="preserve">containing solid polymers </w:t>
      </w:r>
      <w:r w:rsidR="00F05D5C" w:rsidRPr="00BB2DC2">
        <w:t>with</w:t>
      </w:r>
      <w:r w:rsidRPr="00BB2DC2">
        <w:t xml:space="preserve"> </w:t>
      </w:r>
      <w:r w:rsidR="00D6190C" w:rsidRPr="00BB2DC2">
        <w:t>relevant dimensions</w:t>
      </w:r>
      <w:r w:rsidRPr="00BB2DC2">
        <w:t xml:space="preserve">. For the cases where the particle is mainly non-polymer, there is also a need to determine the amount of polymer present in the particle. </w:t>
      </w:r>
      <w:r w:rsidR="00B7024A" w:rsidRPr="00BB2DC2">
        <w:t>T</w:t>
      </w:r>
      <w:r w:rsidRPr="00BB2DC2">
        <w:t xml:space="preserve">he Dossier Submitter considers that </w:t>
      </w:r>
      <w:r w:rsidR="000C5A3E" w:rsidRPr="00BB2DC2">
        <w:t xml:space="preserve">the </w:t>
      </w:r>
      <w:r w:rsidRPr="00BB2DC2">
        <w:t xml:space="preserve">method </w:t>
      </w:r>
      <w:r w:rsidR="000C5A3E" w:rsidRPr="00BB2DC2">
        <w:t xml:space="preserve">applied </w:t>
      </w:r>
      <w:r w:rsidRPr="00BB2DC2">
        <w:t>for determining the amount of polymer will need to be decided on a case-by-case basis</w:t>
      </w:r>
      <w:r w:rsidR="004172FB" w:rsidRPr="00BB2DC2">
        <w:t>, but that suitable methods are available</w:t>
      </w:r>
      <w:r w:rsidRPr="00BB2DC2">
        <w:t>.</w:t>
      </w:r>
    </w:p>
    <w:p w14:paraId="506BF28A" w14:textId="5A878C07" w:rsidR="00670994" w:rsidRPr="00BB2DC2" w:rsidRDefault="00670994" w:rsidP="00670994">
      <w:pPr>
        <w:widowControl/>
        <w:rPr>
          <w:rFonts w:cs="Arial"/>
          <w:iCs/>
          <w:color w:val="000000"/>
          <w:szCs w:val="24"/>
        </w:rPr>
      </w:pPr>
      <w:r w:rsidRPr="00BB2DC2">
        <w:rPr>
          <w:rFonts w:cs="Arial"/>
          <w:iCs/>
          <w:color w:val="000000"/>
          <w:szCs w:val="24"/>
        </w:rPr>
        <w:t xml:space="preserve">The Dossier Submitter considers </w:t>
      </w:r>
      <w:r w:rsidR="00F05D5C" w:rsidRPr="00BB2DC2">
        <w:rPr>
          <w:rFonts w:cs="Arial"/>
          <w:iCs/>
          <w:color w:val="000000"/>
          <w:szCs w:val="24"/>
        </w:rPr>
        <w:t xml:space="preserve">that </w:t>
      </w:r>
      <w:r w:rsidRPr="00BB2DC2">
        <w:rPr>
          <w:rFonts w:cs="Arial"/>
          <w:iCs/>
          <w:color w:val="000000"/>
          <w:szCs w:val="24"/>
        </w:rPr>
        <w:t xml:space="preserve">the proposed restriction </w:t>
      </w:r>
      <w:r w:rsidR="002A2947" w:rsidRPr="00BB2DC2">
        <w:rPr>
          <w:rFonts w:cs="Arial"/>
          <w:iCs/>
          <w:color w:val="000000"/>
          <w:szCs w:val="24"/>
        </w:rPr>
        <w:t xml:space="preserve">is </w:t>
      </w:r>
      <w:r w:rsidRPr="00BB2DC2">
        <w:rPr>
          <w:rFonts w:cs="Arial"/>
          <w:iCs/>
          <w:color w:val="000000"/>
          <w:szCs w:val="24"/>
        </w:rPr>
        <w:t>practical because it is implementable, enforceable and manageable. The proposal gives sufficient time to the impacted supply chains to transition to alternatives and</w:t>
      </w:r>
      <w:r w:rsidR="00F05D5C" w:rsidRPr="00BB2DC2">
        <w:rPr>
          <w:rFonts w:cs="Arial"/>
          <w:iCs/>
          <w:color w:val="000000"/>
          <w:szCs w:val="24"/>
        </w:rPr>
        <w:t>, on the basis of the proposed regulatory definition of a microplastic,</w:t>
      </w:r>
      <w:r w:rsidRPr="00BB2DC2">
        <w:rPr>
          <w:rFonts w:cs="Arial"/>
          <w:iCs/>
          <w:color w:val="000000"/>
          <w:szCs w:val="24"/>
        </w:rPr>
        <w:t xml:space="preserve"> the restriction clearly defines which mixtures are in its scope</w:t>
      </w:r>
      <w:r w:rsidR="00F05D5C" w:rsidRPr="00BB2DC2">
        <w:rPr>
          <w:rFonts w:cs="Arial"/>
          <w:iCs/>
          <w:color w:val="000000"/>
          <w:szCs w:val="24"/>
        </w:rPr>
        <w:t xml:space="preserve"> and where transitional arrangements could be justified to apply</w:t>
      </w:r>
      <w:r w:rsidRPr="00BB2DC2">
        <w:rPr>
          <w:rFonts w:cs="Arial"/>
          <w:iCs/>
          <w:color w:val="000000"/>
          <w:szCs w:val="24"/>
        </w:rPr>
        <w:t xml:space="preserve">. </w:t>
      </w:r>
    </w:p>
    <w:p w14:paraId="58447F4F" w14:textId="60F75DF2" w:rsidR="00670994" w:rsidRPr="00BB2DC2" w:rsidRDefault="00610586" w:rsidP="00670994">
      <w:pPr>
        <w:rPr>
          <w:snapToGrid/>
          <w:lang w:eastAsia="en-GB"/>
        </w:rPr>
      </w:pPr>
      <w:r w:rsidRPr="00BB2DC2">
        <w:rPr>
          <w:rFonts w:cs="Arial"/>
          <w:iCs/>
          <w:color w:val="000000"/>
          <w:szCs w:val="24"/>
        </w:rPr>
        <w:t xml:space="preserve">It is possible to monitor the implementation of the proposed restriction via </w:t>
      </w:r>
      <w:r w:rsidR="00B7024A" w:rsidRPr="00BB2DC2">
        <w:rPr>
          <w:rFonts w:cs="Arial"/>
          <w:iCs/>
          <w:color w:val="000000"/>
          <w:szCs w:val="24"/>
        </w:rPr>
        <w:t xml:space="preserve">calculating </w:t>
      </w:r>
      <w:r w:rsidR="007D7895" w:rsidRPr="00BB2DC2">
        <w:rPr>
          <w:rFonts w:cs="Arial"/>
          <w:iCs/>
          <w:color w:val="000000"/>
          <w:szCs w:val="24"/>
        </w:rPr>
        <w:t>emissions and</w:t>
      </w:r>
      <w:r w:rsidR="00F05D5C" w:rsidRPr="00BB2DC2">
        <w:rPr>
          <w:rFonts w:cs="Arial"/>
          <w:iCs/>
          <w:color w:val="000000"/>
          <w:szCs w:val="24"/>
        </w:rPr>
        <w:t xml:space="preserve">, potentially, </w:t>
      </w:r>
      <w:r w:rsidR="007D7895" w:rsidRPr="00BB2DC2">
        <w:rPr>
          <w:rFonts w:cs="Arial"/>
          <w:iCs/>
          <w:color w:val="000000"/>
          <w:szCs w:val="24"/>
        </w:rPr>
        <w:t xml:space="preserve">through monitoring studies of </w:t>
      </w:r>
      <w:r w:rsidR="00F05D5C" w:rsidRPr="00BB2DC2">
        <w:rPr>
          <w:rFonts w:cs="Arial"/>
          <w:iCs/>
          <w:color w:val="000000"/>
          <w:szCs w:val="24"/>
        </w:rPr>
        <w:t xml:space="preserve">certain types of </w:t>
      </w:r>
      <w:r w:rsidR="007D7895" w:rsidRPr="00BB2DC2">
        <w:rPr>
          <w:rFonts w:cs="Arial"/>
          <w:iCs/>
          <w:color w:val="000000"/>
          <w:szCs w:val="24"/>
        </w:rPr>
        <w:t xml:space="preserve">relevant microplastics in </w:t>
      </w:r>
      <w:r w:rsidR="00CD5D26" w:rsidRPr="00BB2DC2">
        <w:rPr>
          <w:rFonts w:cs="Arial"/>
          <w:iCs/>
          <w:color w:val="000000"/>
          <w:szCs w:val="24"/>
        </w:rPr>
        <w:t>wastewater</w:t>
      </w:r>
      <w:r w:rsidR="007F24F9" w:rsidRPr="00BB2DC2">
        <w:rPr>
          <w:rFonts w:cs="Arial"/>
          <w:iCs/>
          <w:color w:val="000000"/>
          <w:szCs w:val="24"/>
        </w:rPr>
        <w:t xml:space="preserve"> and sludge</w:t>
      </w:r>
      <w:r w:rsidR="00F05D5C" w:rsidRPr="00BB2DC2">
        <w:rPr>
          <w:rFonts w:cs="Arial"/>
          <w:iCs/>
          <w:color w:val="000000"/>
          <w:szCs w:val="24"/>
        </w:rPr>
        <w:t xml:space="preserve"> (e.g. microbeads)</w:t>
      </w:r>
      <w:r w:rsidR="007D7895" w:rsidRPr="00BB2DC2">
        <w:rPr>
          <w:rFonts w:cs="Arial"/>
          <w:iCs/>
          <w:color w:val="000000"/>
          <w:szCs w:val="24"/>
        </w:rPr>
        <w:t xml:space="preserve">. For </w:t>
      </w:r>
      <w:r w:rsidR="00B7024A" w:rsidRPr="00BB2DC2">
        <w:rPr>
          <w:rFonts w:cs="Arial"/>
          <w:iCs/>
          <w:color w:val="000000"/>
          <w:szCs w:val="24"/>
        </w:rPr>
        <w:t xml:space="preserve">derogated </w:t>
      </w:r>
      <w:r w:rsidR="007536DB" w:rsidRPr="00BB2DC2">
        <w:rPr>
          <w:rFonts w:cs="Arial"/>
          <w:iCs/>
          <w:color w:val="000000"/>
          <w:szCs w:val="24"/>
        </w:rPr>
        <w:t>uses</w:t>
      </w:r>
      <w:r w:rsidR="00B7024A" w:rsidRPr="00BB2DC2">
        <w:rPr>
          <w:rFonts w:cs="Arial"/>
          <w:iCs/>
          <w:color w:val="000000"/>
          <w:szCs w:val="24"/>
        </w:rPr>
        <w:t>,</w:t>
      </w:r>
      <w:r w:rsidR="007D7895" w:rsidRPr="00BB2DC2">
        <w:rPr>
          <w:rFonts w:cs="Arial"/>
          <w:iCs/>
          <w:color w:val="000000"/>
          <w:szCs w:val="24"/>
        </w:rPr>
        <w:t xml:space="preserve"> the proposed reporting requirement will allow information on them to be gathered and</w:t>
      </w:r>
      <w:r w:rsidR="00B7024A" w:rsidRPr="00BB2DC2">
        <w:rPr>
          <w:rFonts w:cs="Arial"/>
          <w:iCs/>
          <w:color w:val="000000"/>
          <w:szCs w:val="24"/>
        </w:rPr>
        <w:t xml:space="preserve">, where </w:t>
      </w:r>
      <w:r w:rsidR="00E01378" w:rsidRPr="00BB2DC2">
        <w:rPr>
          <w:rFonts w:cs="Arial"/>
          <w:iCs/>
          <w:color w:val="000000"/>
          <w:szCs w:val="24"/>
        </w:rPr>
        <w:t>warranted</w:t>
      </w:r>
      <w:r w:rsidR="00B7024A" w:rsidRPr="00BB2DC2">
        <w:rPr>
          <w:rFonts w:cs="Arial"/>
          <w:iCs/>
          <w:color w:val="000000"/>
          <w:szCs w:val="24"/>
        </w:rPr>
        <w:t xml:space="preserve">, </w:t>
      </w:r>
      <w:r w:rsidR="007D7895" w:rsidRPr="00BB2DC2">
        <w:rPr>
          <w:rFonts w:cs="Arial"/>
          <w:iCs/>
          <w:color w:val="000000"/>
          <w:szCs w:val="24"/>
        </w:rPr>
        <w:t>future additions to the restriction could be considered</w:t>
      </w:r>
      <w:r w:rsidRPr="00BB2DC2">
        <w:rPr>
          <w:rFonts w:cs="Arial"/>
          <w:iCs/>
          <w:color w:val="000000"/>
          <w:szCs w:val="24"/>
        </w:rPr>
        <w:t xml:space="preserve">. For imported </w:t>
      </w:r>
      <w:r w:rsidR="007D7895" w:rsidRPr="00BB2DC2">
        <w:rPr>
          <w:rFonts w:cs="Arial"/>
          <w:iCs/>
          <w:color w:val="000000"/>
          <w:szCs w:val="24"/>
        </w:rPr>
        <w:t>mixtures</w:t>
      </w:r>
      <w:r w:rsidRPr="00BB2DC2">
        <w:rPr>
          <w:rFonts w:cs="Arial"/>
          <w:iCs/>
          <w:color w:val="000000"/>
          <w:szCs w:val="24"/>
        </w:rPr>
        <w:t xml:space="preserve">, the compliance control can be accomplished by border authorities and </w:t>
      </w:r>
      <w:r w:rsidRPr="00BB2DC2">
        <w:rPr>
          <w:snapToGrid/>
          <w:lang w:eastAsia="en-GB"/>
        </w:rPr>
        <w:t xml:space="preserve">notifications of any violation of the restriction can be reported in the RAPEX </w:t>
      </w:r>
      <w:r w:rsidR="00D6190C" w:rsidRPr="00BB2DC2">
        <w:rPr>
          <w:snapToGrid/>
          <w:lang w:eastAsia="en-GB"/>
        </w:rPr>
        <w:t xml:space="preserve">(Safety Gate) </w:t>
      </w:r>
      <w:r w:rsidRPr="00BB2DC2">
        <w:rPr>
          <w:snapToGrid/>
          <w:lang w:eastAsia="en-GB"/>
        </w:rPr>
        <w:t xml:space="preserve">system. </w:t>
      </w:r>
    </w:p>
    <w:p w14:paraId="6455B76B" w14:textId="33FEC39F" w:rsidR="00DA478C" w:rsidRPr="00BB2DC2" w:rsidRDefault="00DA478C" w:rsidP="00DA478C">
      <w:pPr>
        <w:pStyle w:val="CommentText"/>
      </w:pPr>
      <w:r w:rsidRPr="00BB2DC2">
        <w:t xml:space="preserve">The Dossier Submitter believes that </w:t>
      </w:r>
      <w:r w:rsidR="00541A60" w:rsidRPr="00BB2DC2">
        <w:t xml:space="preserve">the proposed </w:t>
      </w:r>
      <w:r w:rsidRPr="00BB2DC2">
        <w:t xml:space="preserve">test methods and criteria for </w:t>
      </w:r>
      <w:r w:rsidR="00D6190C" w:rsidRPr="00BB2DC2">
        <w:t xml:space="preserve">identifying </w:t>
      </w:r>
      <w:r w:rsidRPr="00BB2DC2">
        <w:t xml:space="preserve">biodegradable microplastics will be </w:t>
      </w:r>
      <w:r w:rsidR="00D6190C" w:rsidRPr="00BB2DC2">
        <w:t>essential</w:t>
      </w:r>
      <w:r w:rsidRPr="00BB2DC2">
        <w:t xml:space="preserve"> to ensure that the proposed restriction </w:t>
      </w:r>
      <w:r w:rsidR="00D6190C" w:rsidRPr="00BB2DC2">
        <w:t xml:space="preserve">is targeted to the substances of concern and </w:t>
      </w:r>
      <w:r w:rsidRPr="00BB2DC2">
        <w:t>does not prevent innovation</w:t>
      </w:r>
      <w:r w:rsidR="00C27947" w:rsidRPr="00BB2DC2">
        <w:t xml:space="preserve"> e.g. </w:t>
      </w:r>
      <w:r w:rsidR="00F05D5C" w:rsidRPr="00BB2DC2">
        <w:t xml:space="preserve">the further development of </w:t>
      </w:r>
      <w:r w:rsidR="00C27947" w:rsidRPr="00BB2DC2">
        <w:t>polymer encapsulation</w:t>
      </w:r>
      <w:r w:rsidR="00F05D5C" w:rsidRPr="00BB2DC2">
        <w:t xml:space="preserve"> technologies</w:t>
      </w:r>
      <w:r w:rsidRPr="00BB2DC2">
        <w:t xml:space="preserve">. The Dossier Submitter considers that it is important to ensure that the benefits of polymer encapsulation, and similar innovative technologies can remain on the market, as long as their environmental sustainability is assured. </w:t>
      </w:r>
    </w:p>
    <w:p w14:paraId="2570A2FD" w14:textId="7EB2DA20" w:rsidR="00967308" w:rsidRPr="00BB2DC2" w:rsidRDefault="00967308" w:rsidP="00967308">
      <w:pPr>
        <w:pStyle w:val="CommentText"/>
      </w:pPr>
      <w:r w:rsidRPr="00BB2DC2">
        <w:t xml:space="preserve">The restriction proposal is based on current scientific knowledge and available information on the intentional uses and risks of microplastics. As scientific understanding will continue to evolve, </w:t>
      </w:r>
      <w:r w:rsidR="00F13994" w:rsidRPr="00BB2DC2">
        <w:t>the</w:t>
      </w:r>
      <w:r w:rsidRPr="00BB2DC2">
        <w:t xml:space="preserve"> proposal also requires that further information is collected on </w:t>
      </w:r>
      <w:r w:rsidR="00F13994" w:rsidRPr="00BB2DC2">
        <w:t>certain</w:t>
      </w:r>
      <w:r w:rsidRPr="00BB2DC2">
        <w:t xml:space="preserve"> uses of microplastics</w:t>
      </w:r>
      <w:r w:rsidR="00F13994" w:rsidRPr="00BB2DC2">
        <w:t xml:space="preserve"> after the entry into force of the restriction</w:t>
      </w:r>
      <w:r w:rsidRPr="00BB2DC2">
        <w:t>. This way, if additional measures are needed in the future, they would be based on the best possible information.</w:t>
      </w:r>
    </w:p>
    <w:p w14:paraId="28D98D31" w14:textId="01D289B9" w:rsidR="000874EE" w:rsidRPr="00BB2DC2" w:rsidRDefault="00670994" w:rsidP="00610586">
      <w:r w:rsidRPr="00BB2DC2">
        <w:t xml:space="preserve">For the above reasons the Dossier Submitter recommends that the restriction is reviewed </w:t>
      </w:r>
      <w:r w:rsidR="00541A60" w:rsidRPr="00BB2DC2">
        <w:t>five</w:t>
      </w:r>
      <w:r w:rsidRPr="00BB2DC2">
        <w:t xml:space="preserve"> years </w:t>
      </w:r>
      <w:r w:rsidR="00C27947" w:rsidRPr="00BB2DC2">
        <w:t>after</w:t>
      </w:r>
      <w:r w:rsidRPr="00BB2DC2">
        <w:t xml:space="preserve"> entry into force to see how the market has adapted to the restriction, how well biodegradable polymers perform for relevant uses and what additional information is available o</w:t>
      </w:r>
      <w:r w:rsidR="00F13994" w:rsidRPr="00BB2DC2">
        <w:t>n</w:t>
      </w:r>
      <w:r w:rsidRPr="00BB2DC2">
        <w:t xml:space="preserve"> the </w:t>
      </w:r>
      <w:r w:rsidR="00F13994" w:rsidRPr="00BB2DC2">
        <w:t xml:space="preserve">risks </w:t>
      </w:r>
      <w:r w:rsidRPr="00BB2DC2">
        <w:t>of microplastics to the environment and human health.</w:t>
      </w:r>
      <w:r w:rsidR="00610586" w:rsidRPr="00BB2DC2">
        <w:rPr>
          <w:snapToGrid/>
          <w:lang w:eastAsia="en-GB"/>
        </w:rPr>
        <w:t xml:space="preserve"> </w:t>
      </w:r>
    </w:p>
    <w:p w14:paraId="2994BD2A" w14:textId="5A30622D" w:rsidR="000561EF" w:rsidRDefault="000561EF" w:rsidP="000561EF">
      <w:pPr>
        <w:rPr>
          <w:ins w:id="107" w:author="Author"/>
          <w:i/>
          <w:sz w:val="22"/>
        </w:rPr>
      </w:pPr>
      <w:r w:rsidRPr="00BB2DC2">
        <w:rPr>
          <w:i/>
          <w:sz w:val="22"/>
        </w:rPr>
        <w:t>Proposed restriction</w:t>
      </w:r>
    </w:p>
    <w:p w14:paraId="30BB181A" w14:textId="77777777" w:rsidR="00BD2A4C" w:rsidRPr="00BB01FF" w:rsidRDefault="00BD2A4C" w:rsidP="00BD2A4C">
      <w:pPr>
        <w:pBdr>
          <w:top w:val="single" w:sz="4" w:space="1" w:color="auto"/>
          <w:left w:val="single" w:sz="4" w:space="4" w:color="auto"/>
          <w:bottom w:val="single" w:sz="4" w:space="1" w:color="auto"/>
          <w:right w:val="single" w:sz="4" w:space="4" w:color="auto"/>
        </w:pBdr>
        <w:shd w:val="clear" w:color="auto" w:fill="D9D9D9" w:themeFill="background1" w:themeFillShade="D9"/>
        <w:rPr>
          <w:ins w:id="108" w:author="Author"/>
          <w:b/>
          <w:i/>
          <w:iCs/>
        </w:rPr>
      </w:pPr>
      <w:ins w:id="109" w:author="Author">
        <w:r w:rsidRPr="00BB01FF">
          <w:rPr>
            <w:b/>
            <w:i/>
            <w:iCs/>
          </w:rPr>
          <w:t>RAC and SEAC box</w:t>
        </w:r>
      </w:ins>
    </w:p>
    <w:p w14:paraId="14986A1A" w14:textId="6D55E01F" w:rsidR="00BD2A4C" w:rsidRDefault="00BD2A4C" w:rsidP="00BD2A4C">
      <w:pPr>
        <w:pBdr>
          <w:top w:val="single" w:sz="4" w:space="1" w:color="auto"/>
          <w:left w:val="single" w:sz="4" w:space="4" w:color="auto"/>
          <w:bottom w:val="single" w:sz="4" w:space="1" w:color="auto"/>
          <w:right w:val="single" w:sz="4" w:space="4" w:color="auto"/>
        </w:pBdr>
        <w:shd w:val="clear" w:color="auto" w:fill="D9D9D9" w:themeFill="background1" w:themeFillShade="D9"/>
        <w:rPr>
          <w:ins w:id="110" w:author="Author"/>
          <w:i/>
          <w:iCs/>
        </w:rPr>
      </w:pPr>
      <w:ins w:id="111" w:author="Author">
        <w:r w:rsidRPr="00F15ECC">
          <w:rPr>
            <w:i/>
            <w:iCs/>
          </w:rPr>
          <w:t>RAC</w:t>
        </w:r>
        <w:r>
          <w:rPr>
            <w:i/>
            <w:iCs/>
          </w:rPr>
          <w:t xml:space="preserve"> and SEAC</w:t>
        </w:r>
        <w:r w:rsidRPr="00F15ECC">
          <w:rPr>
            <w:i/>
            <w:iCs/>
          </w:rPr>
          <w:t xml:space="preserve"> </w:t>
        </w:r>
        <w:r>
          <w:rPr>
            <w:i/>
            <w:iCs/>
          </w:rPr>
          <w:t xml:space="preserve">proposed changes to the </w:t>
        </w:r>
        <w:r w:rsidR="00C16006">
          <w:rPr>
            <w:i/>
            <w:iCs/>
          </w:rPr>
          <w:t>conditions of the restriction</w:t>
        </w:r>
        <w:r w:rsidRPr="00F15ECC">
          <w:rPr>
            <w:i/>
            <w:iCs/>
          </w:rPr>
          <w:t>.</w:t>
        </w:r>
        <w:r>
          <w:rPr>
            <w:i/>
            <w:iCs/>
          </w:rPr>
          <w:t xml:space="preserve"> </w:t>
        </w:r>
      </w:ins>
    </w:p>
    <w:p w14:paraId="362B13F4" w14:textId="4B7E5242" w:rsidR="00BD2A4C" w:rsidRPr="00F15ECC" w:rsidRDefault="00BD2A4C" w:rsidP="00BD2A4C">
      <w:pPr>
        <w:pBdr>
          <w:top w:val="single" w:sz="4" w:space="1" w:color="auto"/>
          <w:left w:val="single" w:sz="4" w:space="4" w:color="auto"/>
          <w:bottom w:val="single" w:sz="4" w:space="1" w:color="auto"/>
          <w:right w:val="single" w:sz="4" w:space="4" w:color="auto"/>
        </w:pBdr>
        <w:shd w:val="clear" w:color="auto" w:fill="D9D9D9" w:themeFill="background1" w:themeFillShade="D9"/>
        <w:rPr>
          <w:ins w:id="112" w:author="Author"/>
          <w:i/>
          <w:iCs/>
        </w:rPr>
      </w:pPr>
      <w:ins w:id="113" w:author="Author">
        <w:r>
          <w:rPr>
            <w:i/>
            <w:iCs/>
          </w:rPr>
          <w:t xml:space="preserve">These </w:t>
        </w:r>
        <w:r w:rsidR="00C16006">
          <w:rPr>
            <w:i/>
            <w:iCs/>
          </w:rPr>
          <w:t>details of these</w:t>
        </w:r>
        <w:r>
          <w:rPr>
            <w:i/>
            <w:iCs/>
          </w:rPr>
          <w:t xml:space="preserve"> changes are </w:t>
        </w:r>
        <w:r w:rsidR="00C16006">
          <w:rPr>
            <w:i/>
            <w:iCs/>
          </w:rPr>
          <w:t xml:space="preserve">reported </w:t>
        </w:r>
        <w:r>
          <w:rPr>
            <w:i/>
            <w:iCs/>
          </w:rPr>
          <w:t>in the RAC and SEAC opinion, together with the justification for these changes.</w:t>
        </w:r>
      </w:ins>
    </w:p>
    <w:p w14:paraId="4A29BE83" w14:textId="54BC2F9F" w:rsidR="000561EF" w:rsidRPr="00BB2DC2" w:rsidRDefault="009B2AC0" w:rsidP="00213C2A">
      <w:pPr>
        <w:pStyle w:val="Caption"/>
        <w:rPr>
          <w:lang w:eastAsia="en-GB"/>
        </w:rPr>
      </w:pPr>
      <w:bookmarkStart w:id="114" w:name="_Ref535335570"/>
      <w:bookmarkStart w:id="115" w:name="_Toc535425860"/>
      <w:bookmarkStart w:id="116" w:name="_Toc535426711"/>
      <w:bookmarkStart w:id="117" w:name="_Toc535593955"/>
      <w:bookmarkStart w:id="118" w:name="_Toc536121411"/>
      <w:bookmarkStart w:id="119" w:name="_Toc536272916"/>
      <w:bookmarkStart w:id="120" w:name="_Toc536382138"/>
      <w:bookmarkStart w:id="121" w:name="_Toc536384412"/>
      <w:bookmarkStart w:id="122" w:name="_Toc536437150"/>
      <w:bookmarkStart w:id="123" w:name="_Toc536439812"/>
      <w:bookmarkStart w:id="124" w:name="_Toc44330894"/>
      <w:bookmarkStart w:id="125" w:name="_Toc32586552"/>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w:t>
      </w:r>
      <w:r w:rsidR="00B73C0E">
        <w:rPr>
          <w:noProof/>
        </w:rPr>
        <w:fldChar w:fldCharType="end"/>
      </w:r>
      <w:bookmarkEnd w:id="114"/>
      <w:r w:rsidRPr="00BB2DC2">
        <w:t xml:space="preserve"> </w:t>
      </w:r>
      <w:r w:rsidR="000561EF" w:rsidRPr="00BB2DC2">
        <w:rPr>
          <w:lang w:eastAsia="en-GB"/>
        </w:rPr>
        <w:t>Brief title: restriction on the intentional use of ‘microplastics’</w:t>
      </w:r>
      <w:bookmarkEnd w:id="115"/>
      <w:bookmarkEnd w:id="116"/>
      <w:bookmarkEnd w:id="117"/>
      <w:bookmarkEnd w:id="118"/>
      <w:bookmarkEnd w:id="119"/>
      <w:bookmarkEnd w:id="120"/>
      <w:bookmarkEnd w:id="121"/>
      <w:bookmarkEnd w:id="122"/>
      <w:bookmarkEnd w:id="123"/>
      <w:bookmarkEnd w:id="124"/>
      <w:r w:rsidR="000561EF" w:rsidRPr="00BB2DC2">
        <w:rPr>
          <w:lang w:eastAsia="en-GB"/>
        </w:rPr>
        <w:t xml:space="preserve"> </w:t>
      </w:r>
      <w:bookmarkEnd w:id="125"/>
    </w:p>
    <w:tbl>
      <w:tblPr>
        <w:tblStyle w:val="TableGrid"/>
        <w:tblW w:w="5000" w:type="pct"/>
        <w:tblLook w:val="04A0" w:firstRow="1" w:lastRow="0" w:firstColumn="1" w:lastColumn="0" w:noHBand="0" w:noVBand="1"/>
      </w:tblPr>
      <w:tblGrid>
        <w:gridCol w:w="1980"/>
        <w:gridCol w:w="7036"/>
      </w:tblGrid>
      <w:tr w:rsidR="00C16006" w:rsidRPr="00BB2DC2" w14:paraId="62B022D3" w14:textId="77777777" w:rsidTr="00C16006">
        <w:trPr>
          <w:trHeight w:val="490"/>
          <w:tblHeader/>
        </w:trPr>
        <w:tc>
          <w:tcPr>
            <w:tcW w:w="1098" w:type="pct"/>
            <w:shd w:val="clear" w:color="auto" w:fill="D9D9D9" w:themeFill="background1" w:themeFillShade="D9"/>
            <w:tcMar>
              <w:top w:w="57" w:type="dxa"/>
              <w:left w:w="57" w:type="dxa"/>
              <w:bottom w:w="57" w:type="dxa"/>
              <w:right w:w="57" w:type="dxa"/>
            </w:tcMar>
          </w:tcPr>
          <w:p w14:paraId="3BEC1702" w14:textId="25500DA5" w:rsidR="00C16006" w:rsidRPr="00C16006" w:rsidRDefault="00C16006" w:rsidP="00F30E59">
            <w:pPr>
              <w:rPr>
                <w:b/>
              </w:rPr>
            </w:pPr>
            <w:r w:rsidRPr="00C16006">
              <w:rPr>
                <w:b/>
              </w:rPr>
              <w:t>Designation of the substance, of the group of substances or of the mixture</w:t>
            </w:r>
          </w:p>
        </w:tc>
        <w:tc>
          <w:tcPr>
            <w:tcW w:w="3902" w:type="pct"/>
            <w:shd w:val="clear" w:color="auto" w:fill="D9D9D9" w:themeFill="background1" w:themeFillShade="D9"/>
            <w:tcMar>
              <w:top w:w="57" w:type="dxa"/>
              <w:left w:w="57" w:type="dxa"/>
              <w:bottom w:w="57" w:type="dxa"/>
              <w:right w:w="57" w:type="dxa"/>
            </w:tcMar>
            <w:vAlign w:val="center"/>
          </w:tcPr>
          <w:p w14:paraId="6B3B72CD" w14:textId="7B51C4EC" w:rsidR="00C16006" w:rsidRPr="00C16006" w:rsidRDefault="00C16006" w:rsidP="00C16006">
            <w:pPr>
              <w:rPr>
                <w:b/>
              </w:rPr>
            </w:pPr>
            <w:r w:rsidRPr="00C16006">
              <w:rPr>
                <w:b/>
              </w:rPr>
              <w:t>Conditions of restriction</w:t>
            </w:r>
          </w:p>
        </w:tc>
      </w:tr>
      <w:tr w:rsidR="00F30E59" w:rsidRPr="00BB2DC2" w14:paraId="1BDA388C" w14:textId="77777777" w:rsidTr="00C16006">
        <w:trPr>
          <w:trHeight w:val="274"/>
        </w:trPr>
        <w:tc>
          <w:tcPr>
            <w:tcW w:w="1098" w:type="pct"/>
            <w:tcMar>
              <w:top w:w="57" w:type="dxa"/>
              <w:left w:w="57" w:type="dxa"/>
              <w:bottom w:w="57" w:type="dxa"/>
              <w:right w:w="57" w:type="dxa"/>
            </w:tcMar>
          </w:tcPr>
          <w:p w14:paraId="7F5E8C62" w14:textId="77777777" w:rsidR="00F30E59" w:rsidRPr="00BB2DC2" w:rsidRDefault="00F30E59" w:rsidP="00F30E59">
            <w:pPr>
              <w:rPr>
                <w:highlight w:val="yellow"/>
              </w:rPr>
            </w:pPr>
            <w:r w:rsidRPr="00BB2DC2">
              <w:t>Polymers within the meaning of Article 3(5) of Regulation (EC) No. 1907/2006)</w:t>
            </w:r>
          </w:p>
        </w:tc>
        <w:tc>
          <w:tcPr>
            <w:tcW w:w="3902" w:type="pct"/>
            <w:tcMar>
              <w:top w:w="57" w:type="dxa"/>
              <w:left w:w="57" w:type="dxa"/>
              <w:bottom w:w="57" w:type="dxa"/>
              <w:right w:w="57" w:type="dxa"/>
            </w:tcMar>
          </w:tcPr>
          <w:p w14:paraId="693C9937" w14:textId="77777777" w:rsidR="00F30E59" w:rsidRPr="00BB2DC2" w:rsidRDefault="00F30E59" w:rsidP="00F30E59">
            <w:pPr>
              <w:pStyle w:val="ListParagraph"/>
              <w:numPr>
                <w:ilvl w:val="0"/>
                <w:numId w:val="53"/>
              </w:numPr>
              <w:spacing w:after="120" w:line="276" w:lineRule="auto"/>
              <w:contextualSpacing w:val="0"/>
            </w:pPr>
            <w:r w:rsidRPr="00BB2DC2">
              <w:t>Shall not, from [entry into force (EiF)], be placed on the market as a substance on its own or in a mixture as a microplastic in a concentration equal to or greater than 0.01% w/w.</w:t>
            </w:r>
          </w:p>
          <w:p w14:paraId="54CEB882" w14:textId="77777777" w:rsidR="00F30E59" w:rsidRPr="00BB2DC2" w:rsidRDefault="00F30E59" w:rsidP="00F30E59">
            <w:pPr>
              <w:pStyle w:val="ListParagraph"/>
              <w:numPr>
                <w:ilvl w:val="0"/>
                <w:numId w:val="53"/>
              </w:numPr>
              <w:spacing w:after="120" w:line="276" w:lineRule="auto"/>
              <w:contextualSpacing w:val="0"/>
            </w:pPr>
            <w:r w:rsidRPr="00BB2DC2">
              <w:t>For the purposes of this entry:</w:t>
            </w:r>
          </w:p>
          <w:p w14:paraId="198931CA" w14:textId="4F60F105" w:rsidR="00F30E59" w:rsidRPr="00BB2DC2" w:rsidRDefault="00F30E59" w:rsidP="00F30E59">
            <w:pPr>
              <w:pStyle w:val="ListParagraph"/>
              <w:numPr>
                <w:ilvl w:val="0"/>
                <w:numId w:val="54"/>
              </w:numPr>
              <w:spacing w:after="120" w:line="276" w:lineRule="auto"/>
              <w:contextualSpacing w:val="0"/>
            </w:pPr>
            <w:r w:rsidRPr="00BB2DC2">
              <w:t xml:space="preserve">‘microplastic’ means particles containing solid polymer, to which additives or other substances may have been added, and where ≥ 1% w/w of particles have (i) all dimensions 0.1µm ≤ </w:t>
            </w:r>
            <w:r w:rsidRPr="00BB2DC2">
              <w:rPr>
                <w:i/>
              </w:rPr>
              <w:t>x</w:t>
            </w:r>
            <w:r w:rsidR="00946A58" w:rsidRPr="00BB2DC2">
              <w:t xml:space="preserve"> ≤ 5mm, or (ii)</w:t>
            </w:r>
            <w:r w:rsidRPr="00BB2DC2">
              <w:t xml:space="preserve"> a length of 0.3µm ≤ </w:t>
            </w:r>
            <w:r w:rsidRPr="00BB2DC2">
              <w:rPr>
                <w:i/>
              </w:rPr>
              <w:t>x</w:t>
            </w:r>
            <w:r w:rsidRPr="00BB2DC2">
              <w:t xml:space="preserve"> ≤ 15mm and length to diameter ratio of &gt;3. </w:t>
            </w:r>
          </w:p>
          <w:p w14:paraId="3F47CEB3" w14:textId="77777777" w:rsidR="00F30E59" w:rsidRPr="00BB2DC2" w:rsidRDefault="00F30E59" w:rsidP="00F30E59">
            <w:pPr>
              <w:pStyle w:val="ListParagraph"/>
              <w:numPr>
                <w:ilvl w:val="0"/>
                <w:numId w:val="54"/>
              </w:numPr>
              <w:spacing w:after="120" w:line="276" w:lineRule="auto"/>
              <w:contextualSpacing w:val="0"/>
            </w:pPr>
            <w:r w:rsidRPr="00BB2DC2">
              <w:t>‘microbead’ means a microplastic used in a mixture as an abrasive i.e. to exfoliate, polish or clean.</w:t>
            </w:r>
          </w:p>
          <w:p w14:paraId="40D18B55" w14:textId="77777777" w:rsidR="00F30E59" w:rsidRPr="00BB2DC2" w:rsidRDefault="00F30E59" w:rsidP="00F30E59">
            <w:pPr>
              <w:pStyle w:val="ListParagraph"/>
              <w:numPr>
                <w:ilvl w:val="0"/>
                <w:numId w:val="54"/>
              </w:numPr>
              <w:spacing w:after="120" w:line="276" w:lineRule="auto"/>
              <w:contextualSpacing w:val="0"/>
            </w:pPr>
            <w:r w:rsidRPr="00BB2DC2">
              <w:t>‘particle’ is a minute piece of matter with defined physical boundaries; a defined physical boundary is an interface. Single molecules are not particles.</w:t>
            </w:r>
          </w:p>
          <w:p w14:paraId="41DB21B5" w14:textId="1EF8EB98" w:rsidR="00F30E59" w:rsidRPr="00BB2DC2" w:rsidRDefault="00F30E59" w:rsidP="00F30E59">
            <w:pPr>
              <w:pStyle w:val="ListParagraph"/>
              <w:numPr>
                <w:ilvl w:val="0"/>
                <w:numId w:val="54"/>
              </w:numPr>
              <w:spacing w:after="120" w:line="276" w:lineRule="auto"/>
              <w:contextualSpacing w:val="0"/>
            </w:pPr>
            <w:r w:rsidRPr="00BB2DC2">
              <w:t>‘particles containing solid polymer’ means either (i) particle</w:t>
            </w:r>
            <w:r w:rsidR="001F2C10" w:rsidRPr="00BB2DC2">
              <w:t>s</w:t>
            </w:r>
            <w:r w:rsidRPr="00BB2DC2">
              <w:t xml:space="preserve"> of any composition with a continuous solid polymer surface coating of any thickness or (ii) particles of any composition with a solid polymer content of ≥ 1% w/w.</w:t>
            </w:r>
          </w:p>
          <w:p w14:paraId="0EA8F0D4" w14:textId="77777777" w:rsidR="00F30E59" w:rsidRPr="00BB2DC2" w:rsidRDefault="00F30E59" w:rsidP="00F30E59">
            <w:pPr>
              <w:pStyle w:val="ListParagraph"/>
              <w:numPr>
                <w:ilvl w:val="0"/>
                <w:numId w:val="54"/>
              </w:numPr>
              <w:spacing w:after="120" w:line="276" w:lineRule="auto"/>
              <w:contextualSpacing w:val="0"/>
            </w:pPr>
            <w:r w:rsidRPr="00BB2DC2">
              <w:t>‘solid’ means a substance or a mixture which does not meet the definitions of liquid or gas.</w:t>
            </w:r>
          </w:p>
          <w:p w14:paraId="022BA0DA" w14:textId="77777777" w:rsidR="00F30E59" w:rsidRPr="00BB2DC2" w:rsidRDefault="00F30E59" w:rsidP="00F30E59">
            <w:pPr>
              <w:pStyle w:val="ListParagraph"/>
              <w:numPr>
                <w:ilvl w:val="0"/>
                <w:numId w:val="54"/>
              </w:numPr>
              <w:spacing w:after="120" w:line="276" w:lineRule="auto"/>
              <w:contextualSpacing w:val="0"/>
            </w:pPr>
            <w:r w:rsidRPr="00BB2DC2">
              <w:t xml:space="preserve">‘gas’ means a substance which (i) at 50 </w:t>
            </w:r>
            <w:r w:rsidRPr="00BB2DC2">
              <w:rPr>
                <w:vertAlign w:val="superscript"/>
              </w:rPr>
              <w:t>o</w:t>
            </w:r>
            <w:r w:rsidRPr="00BB2DC2">
              <w:t xml:space="preserve">C has a vapour pressure greater than 300 kPa (absolute); or (ii) is completely gaseous at 20 </w:t>
            </w:r>
            <w:r w:rsidRPr="00BB2DC2">
              <w:rPr>
                <w:vertAlign w:val="superscript"/>
              </w:rPr>
              <w:t>o</w:t>
            </w:r>
            <w:r w:rsidRPr="00BB2DC2">
              <w:t>C at a standard pressure of 101.3 kPa.</w:t>
            </w:r>
          </w:p>
          <w:p w14:paraId="5EC688A3" w14:textId="77777777" w:rsidR="00F30E59" w:rsidRPr="00BB2DC2" w:rsidRDefault="00F30E59" w:rsidP="00F30E59">
            <w:pPr>
              <w:pStyle w:val="ListParagraph"/>
              <w:numPr>
                <w:ilvl w:val="0"/>
                <w:numId w:val="54"/>
              </w:numPr>
              <w:spacing w:after="120" w:line="276" w:lineRule="auto"/>
              <w:contextualSpacing w:val="0"/>
            </w:pPr>
            <w:r w:rsidRPr="00BB2DC2">
              <w:t xml:space="preserve">‘liquid’ means a substance or mixture which (i) at 50 </w:t>
            </w:r>
            <w:r w:rsidRPr="00BB2DC2">
              <w:rPr>
                <w:vertAlign w:val="superscript"/>
              </w:rPr>
              <w:t>o</w:t>
            </w:r>
            <w:r w:rsidRPr="00BB2DC2">
              <w:t xml:space="preserve">C has a vapour pressure of not more than 300 kPa (3 bar); (ii) is not completely gaseous at 20 </w:t>
            </w:r>
            <w:r w:rsidRPr="00BB2DC2">
              <w:rPr>
                <w:vertAlign w:val="superscript"/>
              </w:rPr>
              <w:t>o</w:t>
            </w:r>
            <w:r w:rsidRPr="00BB2DC2">
              <w:t xml:space="preserve">C and at a standard pressure of 101.3 kPa; and (iii) which has a melting point or initial melting point of 20 </w:t>
            </w:r>
            <w:r w:rsidRPr="00BB2DC2">
              <w:rPr>
                <w:vertAlign w:val="superscript"/>
              </w:rPr>
              <w:t>o</w:t>
            </w:r>
            <w:r w:rsidRPr="00BB2DC2">
              <w:t xml:space="preserve">C or less at a standard pressure of 101.3 kPa; or (b) fulfilling the criteria in ASTM D 4359-90; or (c) the fluidity test (penetrometer test) in section 2.3.4 of Annex A of the European Agreement concerning the International Carriage of Dangerous Goods by Road (ADR). </w:t>
            </w:r>
          </w:p>
          <w:p w14:paraId="0174ACF6" w14:textId="77777777" w:rsidR="00F30E59" w:rsidRPr="00BB2DC2" w:rsidRDefault="00F30E59" w:rsidP="00F30E59">
            <w:pPr>
              <w:pStyle w:val="ListParagraph"/>
              <w:numPr>
                <w:ilvl w:val="0"/>
                <w:numId w:val="53"/>
              </w:numPr>
              <w:spacing w:after="120" w:line="276" w:lineRule="auto"/>
              <w:contextualSpacing w:val="0"/>
            </w:pPr>
            <w:r w:rsidRPr="00BB2DC2">
              <w:t>Paragraph 2a and 2b shall not apply to:</w:t>
            </w:r>
          </w:p>
          <w:p w14:paraId="741C1861" w14:textId="77777777" w:rsidR="00F30E59" w:rsidRPr="00BB2DC2" w:rsidRDefault="00F30E59" w:rsidP="00F30E59">
            <w:pPr>
              <w:pStyle w:val="ListParagraph"/>
              <w:numPr>
                <w:ilvl w:val="0"/>
                <w:numId w:val="55"/>
              </w:numPr>
              <w:spacing w:after="120" w:line="276" w:lineRule="auto"/>
              <w:contextualSpacing w:val="0"/>
            </w:pPr>
            <w:r w:rsidRPr="00BB2DC2">
              <w:t>Natural polymers (as defined in REACH Guidance on monomers and polymers) that have not been chemically modified (as defined in REACH Article 3(40)).</w:t>
            </w:r>
          </w:p>
          <w:p w14:paraId="74E03839" w14:textId="67DC8CC2" w:rsidR="00F30E59" w:rsidRPr="00BB2DC2" w:rsidRDefault="00F30E59" w:rsidP="00F30E59">
            <w:pPr>
              <w:pStyle w:val="ListParagraph"/>
              <w:numPr>
                <w:ilvl w:val="0"/>
                <w:numId w:val="55"/>
              </w:numPr>
              <w:spacing w:after="120" w:line="276" w:lineRule="auto"/>
              <w:contextualSpacing w:val="0"/>
            </w:pPr>
            <w:r w:rsidRPr="00BB2DC2">
              <w:t>Polymers that are biodegradable, according to the criteria in Appendix X.</w:t>
            </w:r>
          </w:p>
          <w:p w14:paraId="58D9D92B" w14:textId="77777777" w:rsidR="00F30E59" w:rsidRPr="00BB2DC2" w:rsidRDefault="00F30E59" w:rsidP="00F30E59">
            <w:pPr>
              <w:pStyle w:val="ListParagraph"/>
              <w:numPr>
                <w:ilvl w:val="0"/>
                <w:numId w:val="55"/>
              </w:numPr>
              <w:spacing w:after="120" w:line="276" w:lineRule="auto"/>
              <w:contextualSpacing w:val="0"/>
            </w:pPr>
            <w:r w:rsidRPr="00BB2DC2">
              <w:t>Polymers with a solubility &gt; 2 g/L, according to the criteria in Appendix Y.</w:t>
            </w:r>
          </w:p>
          <w:p w14:paraId="386D2734" w14:textId="77777777" w:rsidR="00F30E59" w:rsidRPr="00BB2DC2" w:rsidRDefault="00F30E59" w:rsidP="00F30E59">
            <w:pPr>
              <w:pStyle w:val="ListParagraph"/>
              <w:numPr>
                <w:ilvl w:val="0"/>
                <w:numId w:val="53"/>
              </w:numPr>
              <w:spacing w:after="120" w:line="276" w:lineRule="auto"/>
              <w:contextualSpacing w:val="0"/>
            </w:pPr>
            <w:r w:rsidRPr="00BB2DC2">
              <w:t>Paragraph 1 shall not apply to the placing on the market of:</w:t>
            </w:r>
          </w:p>
          <w:p w14:paraId="4E85D4E6" w14:textId="77777777" w:rsidR="00F30E59" w:rsidRPr="00BB2DC2" w:rsidRDefault="00F30E59" w:rsidP="00F30E59">
            <w:pPr>
              <w:pStyle w:val="ListParagraph"/>
              <w:numPr>
                <w:ilvl w:val="0"/>
                <w:numId w:val="56"/>
              </w:numPr>
              <w:spacing w:after="120" w:line="276" w:lineRule="auto"/>
              <w:contextualSpacing w:val="0"/>
            </w:pPr>
            <w:r w:rsidRPr="00BB2DC2">
              <w:t>Substances or mixtures containing microplastics for use at industrial sites.</w:t>
            </w:r>
          </w:p>
          <w:p w14:paraId="7F4561AE" w14:textId="76F051AA" w:rsidR="00F30E59" w:rsidRPr="00BB2DC2" w:rsidRDefault="00F30E59" w:rsidP="00F30E59">
            <w:pPr>
              <w:pStyle w:val="ListParagraph"/>
              <w:numPr>
                <w:ilvl w:val="0"/>
                <w:numId w:val="56"/>
              </w:numPr>
              <w:spacing w:after="120" w:line="276" w:lineRule="auto"/>
              <w:contextualSpacing w:val="0"/>
            </w:pPr>
            <w:r w:rsidRPr="00BB2DC2">
              <w:t>Medicinal products for human or veterinary use as defined in EU Directives 2001/83/EC and 2001/82/EC</w:t>
            </w:r>
            <w:r w:rsidR="00743681" w:rsidRPr="00BB2DC2">
              <w:rPr>
                <w:rStyle w:val="FootnoteReference"/>
              </w:rPr>
              <w:footnoteReference w:id="7"/>
            </w:r>
            <w:r w:rsidRPr="00BB2DC2">
              <w:t>.</w:t>
            </w:r>
          </w:p>
          <w:p w14:paraId="23C14028" w14:textId="77777777" w:rsidR="00F30E59" w:rsidRPr="00BB2DC2" w:rsidRDefault="00F30E59" w:rsidP="00F30E59">
            <w:pPr>
              <w:pStyle w:val="ListParagraph"/>
              <w:numPr>
                <w:ilvl w:val="0"/>
                <w:numId w:val="56"/>
              </w:numPr>
              <w:spacing w:after="120" w:line="276" w:lineRule="auto"/>
              <w:contextualSpacing w:val="0"/>
            </w:pPr>
            <w:r w:rsidRPr="00BB2DC2">
              <w:t>Substances or mixtures that are regulated in the EU under Regulation (EC) No. 2019/1009 on Fertilising Products.</w:t>
            </w:r>
          </w:p>
          <w:p w14:paraId="47C70065" w14:textId="77777777" w:rsidR="00F30E59" w:rsidRPr="00BB2DC2" w:rsidRDefault="00F30E59" w:rsidP="00F30E59">
            <w:pPr>
              <w:pStyle w:val="ListParagraph"/>
              <w:numPr>
                <w:ilvl w:val="0"/>
                <w:numId w:val="56"/>
              </w:numPr>
              <w:spacing w:after="120" w:line="276" w:lineRule="auto"/>
              <w:contextualSpacing w:val="0"/>
            </w:pPr>
            <w:r w:rsidRPr="00BB2DC2">
              <w:t>Substances or mixtures containing food additives as defined in EU Regulation (EC) No. 1333/2008.</w:t>
            </w:r>
          </w:p>
          <w:p w14:paraId="3866EF92" w14:textId="77777777" w:rsidR="00F30E59" w:rsidRPr="00BB2DC2" w:rsidRDefault="00F30E59" w:rsidP="00F30E59">
            <w:pPr>
              <w:pStyle w:val="ListParagraph"/>
              <w:numPr>
                <w:ilvl w:val="0"/>
                <w:numId w:val="56"/>
              </w:numPr>
              <w:spacing w:after="120" w:line="276" w:lineRule="auto"/>
              <w:contextualSpacing w:val="0"/>
            </w:pPr>
            <w:r w:rsidRPr="00BB2DC2">
              <w:rPr>
                <w:i/>
              </w:rPr>
              <w:t>In vitro</w:t>
            </w:r>
            <w:r w:rsidRPr="00BB2DC2">
              <w:t xml:space="preserve"> diagnostic devices.</w:t>
            </w:r>
          </w:p>
          <w:p w14:paraId="60017573" w14:textId="48F59BCE" w:rsidR="00F30E59" w:rsidRPr="00BB2DC2" w:rsidRDefault="00F30E59" w:rsidP="00F30E59">
            <w:pPr>
              <w:pStyle w:val="ListParagraph"/>
              <w:numPr>
                <w:ilvl w:val="0"/>
                <w:numId w:val="56"/>
              </w:numPr>
              <w:spacing w:after="120" w:line="276" w:lineRule="auto"/>
              <w:contextualSpacing w:val="0"/>
            </w:pPr>
            <w:r w:rsidRPr="00BB2DC2">
              <w:t>Sewage sludge (</w:t>
            </w:r>
            <w:r w:rsidR="00946A58" w:rsidRPr="00BB2DC2">
              <w:t>as defined in Directive 86/278/EEC</w:t>
            </w:r>
            <w:r w:rsidRPr="00BB2DC2">
              <w:t>) and compost.</w:t>
            </w:r>
          </w:p>
          <w:p w14:paraId="3303AC92" w14:textId="77777777" w:rsidR="00F30E59" w:rsidRPr="00BB2DC2" w:rsidRDefault="00F30E59" w:rsidP="00F30E59">
            <w:pPr>
              <w:pStyle w:val="ListParagraph"/>
              <w:numPr>
                <w:ilvl w:val="0"/>
                <w:numId w:val="56"/>
              </w:numPr>
              <w:spacing w:after="120" w:line="276" w:lineRule="auto"/>
              <w:contextualSpacing w:val="0"/>
            </w:pPr>
            <w:r w:rsidRPr="00BB2DC2">
              <w:t>Food and feed.</w:t>
            </w:r>
          </w:p>
          <w:p w14:paraId="2F00372E" w14:textId="77777777" w:rsidR="00F30E59" w:rsidRPr="00BB2DC2" w:rsidRDefault="00F30E59" w:rsidP="00F30E59">
            <w:pPr>
              <w:pStyle w:val="ListParagraph"/>
              <w:numPr>
                <w:ilvl w:val="0"/>
                <w:numId w:val="56"/>
              </w:numPr>
              <w:spacing w:after="120" w:line="276" w:lineRule="auto"/>
              <w:contextualSpacing w:val="0"/>
            </w:pPr>
            <w:r w:rsidRPr="00BB2DC2">
              <w:rPr>
                <w:i/>
                <w:u w:val="single"/>
              </w:rPr>
              <w:t>[OPTION A</w:t>
            </w:r>
            <w:r w:rsidRPr="00BB2DC2">
              <w:rPr>
                <w:i/>
              </w:rPr>
              <w:t>: granular infill used on synthetic sports surfaces where risk management measures are used to ensure that annual releases of microplastic do not exceed 7g/m</w:t>
            </w:r>
            <w:r w:rsidRPr="00BB2DC2">
              <w:rPr>
                <w:i/>
                <w:vertAlign w:val="superscript"/>
              </w:rPr>
              <w:t>2</w:t>
            </w:r>
            <w:r w:rsidRPr="00BB2DC2">
              <w:rPr>
                <w:i/>
              </w:rPr>
              <w:t xml:space="preserve">] </w:t>
            </w:r>
          </w:p>
          <w:p w14:paraId="3651A6E5" w14:textId="77777777" w:rsidR="00F30E59" w:rsidRPr="00BB2DC2" w:rsidRDefault="00F30E59" w:rsidP="00F30E59">
            <w:pPr>
              <w:pStyle w:val="ListParagraph"/>
              <w:numPr>
                <w:ilvl w:val="0"/>
                <w:numId w:val="53"/>
              </w:numPr>
              <w:spacing w:after="120" w:line="276" w:lineRule="auto"/>
              <w:contextualSpacing w:val="0"/>
            </w:pPr>
            <w:r w:rsidRPr="00BB2DC2">
              <w:t>Paragraph 1 shall not apply to the placing on the market of:</w:t>
            </w:r>
          </w:p>
          <w:p w14:paraId="757C6818" w14:textId="77777777" w:rsidR="00F30E59" w:rsidRPr="00BB2DC2" w:rsidRDefault="00F30E59" w:rsidP="00F30E59">
            <w:pPr>
              <w:pStyle w:val="ListParagraph"/>
              <w:numPr>
                <w:ilvl w:val="0"/>
                <w:numId w:val="57"/>
              </w:numPr>
              <w:spacing w:after="120" w:line="276" w:lineRule="auto"/>
              <w:contextualSpacing w:val="0"/>
            </w:pPr>
            <w:r w:rsidRPr="00BB2DC2">
              <w:t>Substances or mixtures containing microplastic where the microplastic is contained by technical means to prevent releases to the environment during end use.</w:t>
            </w:r>
          </w:p>
          <w:p w14:paraId="40B256CE" w14:textId="77777777" w:rsidR="00F30E59" w:rsidRPr="00BB2DC2" w:rsidRDefault="00F30E59" w:rsidP="00F30E59">
            <w:pPr>
              <w:pStyle w:val="ListParagraph"/>
              <w:numPr>
                <w:ilvl w:val="0"/>
                <w:numId w:val="57"/>
              </w:numPr>
              <w:spacing w:after="120" w:line="276" w:lineRule="auto"/>
              <w:contextualSpacing w:val="0"/>
            </w:pPr>
            <w:r w:rsidRPr="00BB2DC2">
              <w:t>Substances or mixtures containing microplastic where the physical properties of the microplastic are permanently modified during end use, such that the polymers no longer fulfil the meaning of a microplastic given in paragraph 2(a)</w:t>
            </w:r>
            <w:r w:rsidRPr="00BB2DC2">
              <w:rPr>
                <w:i/>
              </w:rPr>
              <w:t>.</w:t>
            </w:r>
          </w:p>
          <w:p w14:paraId="14B900DE" w14:textId="77777777" w:rsidR="00F30E59" w:rsidRPr="00BB2DC2" w:rsidRDefault="00F30E59" w:rsidP="00F30E59">
            <w:pPr>
              <w:pStyle w:val="ListParagraph"/>
              <w:numPr>
                <w:ilvl w:val="0"/>
                <w:numId w:val="57"/>
              </w:numPr>
              <w:spacing w:after="120" w:line="276" w:lineRule="auto"/>
              <w:contextualSpacing w:val="0"/>
            </w:pPr>
            <w:r w:rsidRPr="00BB2DC2">
              <w:t>Substances or mixtures containing microplastics where microplastics are permanently incorporated into a solid matrix during end use.</w:t>
            </w:r>
          </w:p>
          <w:p w14:paraId="18630AEF" w14:textId="77777777" w:rsidR="00F30E59" w:rsidRPr="00BB2DC2" w:rsidRDefault="00F30E59" w:rsidP="00F30E59">
            <w:pPr>
              <w:pStyle w:val="ListParagraph"/>
              <w:numPr>
                <w:ilvl w:val="0"/>
                <w:numId w:val="53"/>
              </w:numPr>
              <w:spacing w:after="120" w:line="276" w:lineRule="auto"/>
              <w:contextualSpacing w:val="0"/>
            </w:pPr>
            <w:r w:rsidRPr="00BB2DC2">
              <w:t>Paragraph 1 shall apply from:</w:t>
            </w:r>
          </w:p>
          <w:p w14:paraId="2AA734D6" w14:textId="77777777" w:rsidR="00F30E59" w:rsidRPr="00BB2DC2" w:rsidRDefault="00F30E59" w:rsidP="00F30E59">
            <w:pPr>
              <w:pStyle w:val="ListParagraph"/>
              <w:numPr>
                <w:ilvl w:val="0"/>
                <w:numId w:val="58"/>
              </w:numPr>
              <w:spacing w:after="120" w:line="276" w:lineRule="auto"/>
              <w:contextualSpacing w:val="0"/>
            </w:pPr>
            <w:r w:rsidRPr="00BB2DC2">
              <w:t>EiF for cosmetic products (as defined in Article 2(1)(a) of Regulation (EC) No 1223/2009) and other substances or mixtures containing microbeads.</w:t>
            </w:r>
          </w:p>
          <w:p w14:paraId="6BA2D08E" w14:textId="77777777" w:rsidR="00F30E59" w:rsidRPr="00BB2DC2" w:rsidRDefault="00F30E59" w:rsidP="00F30E59">
            <w:pPr>
              <w:pStyle w:val="ListParagraph"/>
              <w:numPr>
                <w:ilvl w:val="0"/>
                <w:numId w:val="58"/>
              </w:numPr>
              <w:spacing w:after="120" w:line="276" w:lineRule="auto"/>
              <w:contextualSpacing w:val="0"/>
            </w:pPr>
            <w:r w:rsidRPr="00BB2DC2">
              <w:t xml:space="preserve">EiF + 6 years for medical devices as defined in Directive 93/42/EEC or in the classification rule 21 set in Annex VIII to Regulation (EU) 2017/745. </w:t>
            </w:r>
          </w:p>
          <w:p w14:paraId="6027B71E" w14:textId="77777777" w:rsidR="00F30E59" w:rsidRPr="00BB2DC2" w:rsidRDefault="00F30E59" w:rsidP="00F30E59">
            <w:pPr>
              <w:pStyle w:val="ListParagraph"/>
              <w:numPr>
                <w:ilvl w:val="0"/>
                <w:numId w:val="58"/>
              </w:numPr>
              <w:spacing w:after="120" w:line="276" w:lineRule="auto"/>
              <w:contextualSpacing w:val="0"/>
            </w:pPr>
            <w:r w:rsidRPr="00BB2DC2">
              <w:t>EiF + 4 years for ‘rinse-off’ cosmetic products (as defined in Regulation (EC) No 1223/2009) not already included in paragraph 6(a).</w:t>
            </w:r>
          </w:p>
          <w:p w14:paraId="6EA8EA83" w14:textId="77777777" w:rsidR="00F30E59" w:rsidRPr="00BB2DC2" w:rsidRDefault="00F30E59" w:rsidP="00F30E59">
            <w:pPr>
              <w:pStyle w:val="ListParagraph"/>
              <w:numPr>
                <w:ilvl w:val="0"/>
                <w:numId w:val="58"/>
              </w:numPr>
              <w:spacing w:after="120" w:line="276" w:lineRule="auto"/>
              <w:contextualSpacing w:val="0"/>
            </w:pPr>
            <w:r w:rsidRPr="00BB2DC2">
              <w:t xml:space="preserve">EiF + </w:t>
            </w:r>
            <w:r w:rsidRPr="00BB2DC2">
              <w:rPr>
                <w:i/>
              </w:rPr>
              <w:t xml:space="preserve">[5/8] </w:t>
            </w:r>
            <w:r w:rsidRPr="00BB2DC2">
              <w:t>years for the encapsulation of fragrances in detergents (as defined in Regulation (EC) No 648/2004), cosmetic products (as defined in Regulation (EC) No 1223/2009) or other mixtures.</w:t>
            </w:r>
          </w:p>
          <w:p w14:paraId="6139A404" w14:textId="77777777" w:rsidR="00F30E59" w:rsidRPr="00BB2DC2" w:rsidRDefault="00F30E59" w:rsidP="00F30E59">
            <w:pPr>
              <w:pStyle w:val="ListParagraph"/>
              <w:numPr>
                <w:ilvl w:val="0"/>
                <w:numId w:val="58"/>
              </w:numPr>
              <w:spacing w:after="120" w:line="276" w:lineRule="auto"/>
              <w:contextualSpacing w:val="0"/>
            </w:pPr>
            <w:r w:rsidRPr="00BB2DC2">
              <w:t xml:space="preserve">EiF + 5 years for detergents (as defined in Regulation (EC) No 648/2004), waxes, polishes and air care products not already included in paragraphs 6(a) or 6(d). </w:t>
            </w:r>
          </w:p>
          <w:p w14:paraId="7B56142D" w14:textId="6E295B07" w:rsidR="00F30E59" w:rsidRPr="00BB2DC2" w:rsidRDefault="00F30E59" w:rsidP="00F30E59">
            <w:pPr>
              <w:pStyle w:val="ListParagraph"/>
              <w:numPr>
                <w:ilvl w:val="0"/>
                <w:numId w:val="58"/>
              </w:numPr>
              <w:spacing w:after="120" w:line="276" w:lineRule="auto"/>
              <w:contextualSpacing w:val="0"/>
            </w:pPr>
            <w:r w:rsidRPr="00BB2DC2">
              <w:t>EiF + 5 years for fertilising products not regulated in the EU as fertilising products under Regulation (EC) No 2019/1009 that do not meet the requirements for biodegradability contained in that Regulation.</w:t>
            </w:r>
          </w:p>
          <w:p w14:paraId="305103AD" w14:textId="77777777" w:rsidR="00F30E59" w:rsidRPr="00BB2DC2" w:rsidRDefault="00F30E59" w:rsidP="00F30E59">
            <w:pPr>
              <w:pStyle w:val="ListParagraph"/>
              <w:numPr>
                <w:ilvl w:val="0"/>
                <w:numId w:val="58"/>
              </w:numPr>
              <w:spacing w:after="120" w:line="276" w:lineRule="auto"/>
              <w:contextualSpacing w:val="0"/>
            </w:pPr>
            <w:r w:rsidRPr="00BB2DC2">
              <w:t xml:space="preserve">EiF + 8 years for plant protection products as defined in Regulation (EC) No 1107/2009 and biocides as defined in Regulation (EU) 528/2012. </w:t>
            </w:r>
          </w:p>
          <w:p w14:paraId="2F06CB1B" w14:textId="77777777" w:rsidR="00F30E59" w:rsidRPr="00BB2DC2" w:rsidRDefault="00F30E59" w:rsidP="00F30E59">
            <w:pPr>
              <w:pStyle w:val="ListParagraph"/>
              <w:numPr>
                <w:ilvl w:val="0"/>
                <w:numId w:val="58"/>
              </w:numPr>
              <w:spacing w:after="120" w:line="276" w:lineRule="auto"/>
              <w:contextualSpacing w:val="0"/>
            </w:pPr>
            <w:r w:rsidRPr="00BB2DC2">
              <w:t>EiF + 5 years for other agricultural and horticultural uses including seed treatments.</w:t>
            </w:r>
          </w:p>
          <w:p w14:paraId="32AA9AAF" w14:textId="77777777" w:rsidR="00F30E59" w:rsidRPr="00BB2DC2" w:rsidRDefault="00F30E59" w:rsidP="00F30E59">
            <w:pPr>
              <w:pStyle w:val="ListParagraph"/>
              <w:numPr>
                <w:ilvl w:val="0"/>
                <w:numId w:val="58"/>
              </w:numPr>
              <w:spacing w:after="120" w:line="276" w:lineRule="auto"/>
              <w:contextualSpacing w:val="0"/>
            </w:pPr>
            <w:r w:rsidRPr="00BB2DC2">
              <w:t>EiF + 6 years for ‘leave-on’ cosmetic products (as defined in Regulation (EC) No 1223/2009).</w:t>
            </w:r>
          </w:p>
          <w:p w14:paraId="55FCF72D" w14:textId="77777777" w:rsidR="00F30E59" w:rsidRPr="00BB2DC2" w:rsidRDefault="00F30E59" w:rsidP="00F30E59">
            <w:pPr>
              <w:pStyle w:val="ListParagraph"/>
              <w:numPr>
                <w:ilvl w:val="0"/>
                <w:numId w:val="58"/>
              </w:numPr>
              <w:spacing w:after="120" w:line="276" w:lineRule="auto"/>
              <w:contextualSpacing w:val="0"/>
              <w:rPr>
                <w:i/>
              </w:rPr>
            </w:pPr>
            <w:r w:rsidRPr="00BB2DC2">
              <w:rPr>
                <w:i/>
              </w:rPr>
              <w:t xml:space="preserve">[Either </w:t>
            </w:r>
          </w:p>
          <w:p w14:paraId="64A35DC0" w14:textId="77777777" w:rsidR="00F30E59" w:rsidRPr="00BB2DC2" w:rsidRDefault="00F30E59" w:rsidP="00F30E59">
            <w:pPr>
              <w:pStyle w:val="ListParagraph"/>
              <w:numPr>
                <w:ilvl w:val="1"/>
                <w:numId w:val="58"/>
              </w:numPr>
              <w:spacing w:after="120" w:line="276" w:lineRule="auto"/>
              <w:contextualSpacing w:val="0"/>
              <w:rPr>
                <w:i/>
              </w:rPr>
            </w:pPr>
            <w:r w:rsidRPr="00BB2DC2">
              <w:rPr>
                <w:i/>
              </w:rPr>
              <w:t xml:space="preserve">EiF + 3 years for granular infill used on synthetic sports surfaces (if 4(h) retained – </w:t>
            </w:r>
            <w:r w:rsidRPr="00BB2DC2">
              <w:rPr>
                <w:i/>
                <w:u w:val="single"/>
              </w:rPr>
              <w:t>OPTION A</w:t>
            </w:r>
            <w:r w:rsidRPr="00BB2DC2">
              <w:rPr>
                <w:i/>
              </w:rPr>
              <w:t xml:space="preserve">) or, </w:t>
            </w:r>
          </w:p>
          <w:p w14:paraId="6A5077DF" w14:textId="77777777" w:rsidR="00F30E59" w:rsidRPr="00BB2DC2" w:rsidRDefault="00F30E59" w:rsidP="00F30E59">
            <w:pPr>
              <w:pStyle w:val="ListParagraph"/>
              <w:numPr>
                <w:ilvl w:val="1"/>
                <w:numId w:val="58"/>
              </w:numPr>
              <w:spacing w:after="120" w:line="276" w:lineRule="auto"/>
              <w:contextualSpacing w:val="0"/>
              <w:rPr>
                <w:i/>
              </w:rPr>
            </w:pPr>
            <w:r w:rsidRPr="00BB2DC2">
              <w:rPr>
                <w:i/>
              </w:rPr>
              <w:t xml:space="preserve">EiF + 6 years for granular infill used on synthetic sports surfaces (if 4(h) not retained– </w:t>
            </w:r>
            <w:r w:rsidRPr="00BB2DC2">
              <w:rPr>
                <w:i/>
                <w:u w:val="single"/>
              </w:rPr>
              <w:t>OPTION B</w:t>
            </w:r>
            <w:r w:rsidRPr="00BB2DC2">
              <w:rPr>
                <w:i/>
              </w:rPr>
              <w:t>)]</w:t>
            </w:r>
          </w:p>
          <w:p w14:paraId="2C13A025" w14:textId="77777777" w:rsidR="00F30E59" w:rsidRPr="00BB2DC2" w:rsidRDefault="00F30E59" w:rsidP="00F30E59">
            <w:pPr>
              <w:pStyle w:val="ListParagraph"/>
              <w:numPr>
                <w:ilvl w:val="0"/>
                <w:numId w:val="53"/>
              </w:numPr>
              <w:spacing w:after="120" w:line="276" w:lineRule="auto"/>
              <w:contextualSpacing w:val="0"/>
            </w:pPr>
            <w:r w:rsidRPr="00BB2DC2">
              <w:t>From [EiF + 24 months] any supplier</w:t>
            </w:r>
            <w:r w:rsidRPr="00BB2DC2">
              <w:rPr>
                <w:rStyle w:val="FootnoteReference"/>
              </w:rPr>
              <w:footnoteReference w:id="8"/>
            </w:r>
            <w:r w:rsidRPr="00BB2DC2">
              <w:t xml:space="preserve"> of a substance or mixture containing a microplastic derogated from paragraph 1 on the basis of paragraphs 4(a), 4(b), 4(d), 4(e) or 5 shall ensure that, where applicable, either the label and/or SDS and/or ‘instructions for use’</w:t>
            </w:r>
            <w:del w:id="126" w:author="Author">
              <w:r w:rsidRPr="00BB2DC2" w:rsidDel="005E4BDE">
                <w:delText xml:space="preserve"> (IFU)</w:delText>
              </w:r>
            </w:del>
            <w:r w:rsidRPr="00BB2DC2">
              <w:rPr>
                <w:i/>
              </w:rPr>
              <w:t xml:space="preserve"> </w:t>
            </w:r>
            <w:r w:rsidRPr="00BB2DC2">
              <w:t>and/or ‘package leaflet’</w:t>
            </w:r>
            <w:r w:rsidRPr="00BB2DC2">
              <w:rPr>
                <w:i/>
              </w:rPr>
              <w:t xml:space="preserve"> </w:t>
            </w:r>
            <w:r w:rsidRPr="00BB2DC2">
              <w:t>provides, in addition to that required by other relevant legislation, any relevant instructions for use to avoid releases of microplastic to the environment, including at the waste life-cycle stage.</w:t>
            </w:r>
          </w:p>
          <w:p w14:paraId="07F38822" w14:textId="77777777" w:rsidR="00F30E59" w:rsidRPr="00BB2DC2" w:rsidRDefault="00F30E59" w:rsidP="00F30E59">
            <w:pPr>
              <w:spacing w:line="276" w:lineRule="auto"/>
              <w:ind w:left="360"/>
              <w:rPr>
                <w:rFonts w:eastAsiaTheme="minorHAnsi" w:cstheme="minorBidi"/>
                <w:snapToGrid/>
                <w:szCs w:val="22"/>
                <w:lang w:eastAsia="en-US"/>
              </w:rPr>
            </w:pPr>
            <w:r w:rsidRPr="00BB2DC2">
              <w:rPr>
                <w:rFonts w:eastAsiaTheme="minorHAnsi" w:cstheme="minorBidi"/>
                <w:snapToGrid/>
                <w:szCs w:val="22"/>
                <w:lang w:eastAsia="en-US"/>
              </w:rPr>
              <w:t xml:space="preserve">The instructions shall be clearly visible, legible and indelible. Instructions may be in the form of pictograms. </w:t>
            </w:r>
          </w:p>
          <w:p w14:paraId="24BA27EA" w14:textId="77777777" w:rsidR="00F30E59" w:rsidRPr="00BB2DC2" w:rsidRDefault="00F30E59" w:rsidP="00F30E59">
            <w:pPr>
              <w:spacing w:line="276" w:lineRule="auto"/>
              <w:ind w:left="360"/>
              <w:rPr>
                <w:rFonts w:eastAsiaTheme="minorHAnsi" w:cstheme="minorBidi"/>
                <w:snapToGrid/>
                <w:szCs w:val="22"/>
                <w:lang w:eastAsia="en-US"/>
              </w:rPr>
            </w:pPr>
            <w:r w:rsidRPr="00BB2DC2">
              <w:rPr>
                <w:rFonts w:eastAsiaTheme="minorHAnsi" w:cstheme="minorBidi"/>
                <w:snapToGrid/>
                <w:szCs w:val="22"/>
                <w:lang w:eastAsia="en-US"/>
              </w:rPr>
              <w:t xml:space="preserve">Where written instructions are given, these shall be in the official language(s) of the Member State(s) where the substance or mixture is placed on the market, unless the Member State(s) concerned provide(s) otherwise. </w:t>
            </w:r>
          </w:p>
          <w:p w14:paraId="149A1241" w14:textId="77777777" w:rsidR="00F30E59" w:rsidRPr="00BB2DC2" w:rsidRDefault="00F30E59" w:rsidP="00F30E59">
            <w:pPr>
              <w:spacing w:line="276" w:lineRule="auto"/>
              <w:ind w:left="360"/>
              <w:rPr>
                <w:rFonts w:eastAsiaTheme="minorHAnsi" w:cstheme="minorBidi"/>
                <w:snapToGrid/>
                <w:szCs w:val="22"/>
                <w:lang w:eastAsia="en-US"/>
              </w:rPr>
            </w:pPr>
            <w:r w:rsidRPr="00BB2DC2">
              <w:rPr>
                <w:rFonts w:eastAsiaTheme="minorHAnsi" w:cstheme="minorBidi"/>
                <w:snapToGrid/>
                <w:szCs w:val="22"/>
                <w:lang w:eastAsia="en-US"/>
              </w:rPr>
              <w:t xml:space="preserve">In addition, any supplier of </w:t>
            </w:r>
            <w:r w:rsidRPr="00BB2DC2">
              <w:t>a substance or mixture containing a microplastic derogated from paragraph 1 on the basis of paragraph 4(a)</w:t>
            </w:r>
            <w:r w:rsidRPr="00BB2DC2">
              <w:rPr>
                <w:rFonts w:eastAsiaTheme="minorHAnsi" w:cstheme="minorBidi"/>
                <w:snapToGrid/>
                <w:szCs w:val="22"/>
                <w:lang w:eastAsia="en-US"/>
              </w:rPr>
              <w:t xml:space="preserve"> shall identify, where applicable, either on </w:t>
            </w:r>
            <w:r w:rsidRPr="00BB2DC2">
              <w:t>the label and/or SDS and/or ‘instructions for use’</w:t>
            </w:r>
            <w:del w:id="127" w:author="Author">
              <w:r w:rsidRPr="00BB2DC2" w:rsidDel="005E4BDE">
                <w:delText xml:space="preserve"> (IFU)</w:delText>
              </w:r>
            </w:del>
            <w:r w:rsidRPr="00BB2DC2">
              <w:rPr>
                <w:i/>
              </w:rPr>
              <w:t xml:space="preserve"> </w:t>
            </w:r>
            <w:r w:rsidRPr="00BB2DC2">
              <w:t xml:space="preserve">and/or ‘package leaflet’ </w:t>
            </w:r>
            <w:r w:rsidRPr="00BB2DC2">
              <w:rPr>
                <w:rFonts w:eastAsiaTheme="minorHAnsi" w:cstheme="minorBidi"/>
                <w:snapToGrid/>
                <w:szCs w:val="22"/>
                <w:lang w:eastAsia="en-US"/>
              </w:rPr>
              <w:t>that (i) the substance or mixture is subject to the conditions of this restriction (ii) the quantity (or concentration) of microplastic in the substance or mixture and (iii) sufficient information on the polymer(s) contained in the substance or mixture for downstream users or suppliers to comply with paragraph 8.</w:t>
            </w:r>
          </w:p>
          <w:p w14:paraId="75BAFDB5" w14:textId="77777777" w:rsidR="00F30E59" w:rsidRPr="00BB2DC2" w:rsidRDefault="00F30E59" w:rsidP="00F30E59">
            <w:pPr>
              <w:pStyle w:val="ListParagraph"/>
              <w:numPr>
                <w:ilvl w:val="0"/>
                <w:numId w:val="53"/>
              </w:numPr>
              <w:spacing w:after="120" w:line="276" w:lineRule="auto"/>
              <w:contextualSpacing w:val="0"/>
            </w:pPr>
            <w:r w:rsidRPr="00BB2DC2">
              <w:t>From [EiF + 36 months], any [industrial] downstream user using microplastic(s) derogated from paragraph 1 on the basis of paragraph 4(a) shall send to ECHA in the format required by Article 111 of REACH, by 31 January of each calendar year:</w:t>
            </w:r>
          </w:p>
          <w:p w14:paraId="21A40E81" w14:textId="77777777" w:rsidR="00F30E59" w:rsidRPr="00BB2DC2" w:rsidRDefault="00F30E59" w:rsidP="00F30E59">
            <w:pPr>
              <w:pStyle w:val="ListParagraph"/>
              <w:numPr>
                <w:ilvl w:val="0"/>
                <w:numId w:val="85"/>
              </w:numPr>
              <w:spacing w:after="120" w:line="276" w:lineRule="auto"/>
              <w:contextualSpacing w:val="0"/>
            </w:pPr>
            <w:r w:rsidRPr="00BB2DC2">
              <w:t>a description of the use(s) of</w:t>
            </w:r>
            <w:r w:rsidRPr="00BB2DC2" w:rsidDel="00060A39">
              <w:t xml:space="preserve"> </w:t>
            </w:r>
            <w:r w:rsidRPr="00BB2DC2">
              <w:t>microplastic in the previous calendar year,</w:t>
            </w:r>
          </w:p>
          <w:p w14:paraId="2DCD272F" w14:textId="77777777" w:rsidR="00F30E59" w:rsidRPr="00BB2DC2" w:rsidRDefault="00F30E59" w:rsidP="00F30E59">
            <w:pPr>
              <w:pStyle w:val="ListParagraph"/>
              <w:numPr>
                <w:ilvl w:val="0"/>
                <w:numId w:val="85"/>
              </w:numPr>
              <w:spacing w:after="120" w:line="276" w:lineRule="auto"/>
              <w:ind w:hanging="357"/>
              <w:contextualSpacing w:val="0"/>
            </w:pPr>
            <w:r w:rsidRPr="00BB2DC2">
              <w:t>For each use, generic information on the identity of the polymer(s) used,</w:t>
            </w:r>
          </w:p>
          <w:p w14:paraId="3264F205" w14:textId="77777777" w:rsidR="00F30E59" w:rsidRPr="00BB2DC2" w:rsidRDefault="00F30E59" w:rsidP="00F30E59">
            <w:pPr>
              <w:pStyle w:val="ListParagraph"/>
              <w:numPr>
                <w:ilvl w:val="0"/>
                <w:numId w:val="85"/>
              </w:numPr>
              <w:spacing w:after="120" w:line="276" w:lineRule="auto"/>
              <w:ind w:hanging="357"/>
              <w:contextualSpacing w:val="0"/>
            </w:pPr>
            <w:r w:rsidRPr="00BB2DC2">
              <w:t>For each use, an estimate of the quantity of microplastic released to the environment in the previous calendar year.</w:t>
            </w:r>
          </w:p>
          <w:p w14:paraId="65A56947" w14:textId="4C15BC89" w:rsidR="00F30E59" w:rsidRPr="00BB2DC2" w:rsidRDefault="00F30E59" w:rsidP="00F30E59">
            <w:pPr>
              <w:ind w:left="318"/>
            </w:pPr>
            <w:r w:rsidRPr="00BB2DC2">
              <w:t xml:space="preserve">Any supplier placing a microplastic derogated from paragraph 1 on the market for the first time </w:t>
            </w:r>
            <w:r w:rsidR="00E72040" w:rsidRPr="00BB2DC2">
              <w:t xml:space="preserve">for a professional or consumer end use allowed </w:t>
            </w:r>
            <w:r w:rsidRPr="00BB2DC2">
              <w:t>on the basis of paragraphs 4(b), 4(d), 4(e), or 5 shall send to ECHA in the format required by Article 111 of REACH, by 31 January of each calendar year:</w:t>
            </w:r>
          </w:p>
          <w:p w14:paraId="15C4C33B" w14:textId="77777777" w:rsidR="00F30E59" w:rsidRPr="00BB2DC2" w:rsidRDefault="00F30E59" w:rsidP="00F30E59">
            <w:pPr>
              <w:pStyle w:val="ListParagraph"/>
              <w:numPr>
                <w:ilvl w:val="0"/>
                <w:numId w:val="85"/>
              </w:numPr>
              <w:spacing w:after="120" w:line="276" w:lineRule="auto"/>
              <w:contextualSpacing w:val="0"/>
            </w:pPr>
            <w:r w:rsidRPr="00BB2DC2">
              <w:t>a description of the intended end use(s) of</w:t>
            </w:r>
            <w:r w:rsidRPr="00BB2DC2" w:rsidDel="00060A39">
              <w:t xml:space="preserve"> </w:t>
            </w:r>
            <w:r w:rsidRPr="00BB2DC2">
              <w:t>microplastic placed on the market in the previous calendar year,</w:t>
            </w:r>
          </w:p>
          <w:p w14:paraId="38825A44" w14:textId="77777777" w:rsidR="00F30E59" w:rsidRPr="00BB2DC2" w:rsidRDefault="00F30E59" w:rsidP="00F30E59">
            <w:pPr>
              <w:pStyle w:val="ListParagraph"/>
              <w:numPr>
                <w:ilvl w:val="0"/>
                <w:numId w:val="85"/>
              </w:numPr>
              <w:spacing w:after="120" w:line="276" w:lineRule="auto"/>
              <w:contextualSpacing w:val="0"/>
            </w:pPr>
            <w:r w:rsidRPr="00BB2DC2">
              <w:t>For each intended end use, generic information on the identity of the polymer(s) placed on the market,</w:t>
            </w:r>
          </w:p>
          <w:p w14:paraId="7BCDC681" w14:textId="77777777" w:rsidR="00F30E59" w:rsidRPr="00BB2DC2" w:rsidRDefault="00F30E59" w:rsidP="00F30E59">
            <w:pPr>
              <w:pStyle w:val="ListParagraph"/>
              <w:numPr>
                <w:ilvl w:val="0"/>
                <w:numId w:val="85"/>
              </w:numPr>
              <w:spacing w:after="120" w:line="276" w:lineRule="auto"/>
              <w:contextualSpacing w:val="0"/>
            </w:pPr>
            <w:r w:rsidRPr="00BB2DC2">
              <w:t>For each intended end use, an estimate of the quantity of microplastic released to the environment in the previous calendar year.</w:t>
            </w:r>
          </w:p>
          <w:p w14:paraId="204540F8" w14:textId="77777777" w:rsidR="00F30E59" w:rsidRPr="00BB2DC2" w:rsidRDefault="00F30E59" w:rsidP="00F30E59">
            <w:r w:rsidRPr="00BB2DC2">
              <w:t>ECHA shall publish a report summarising the information received by 30 June every year.</w:t>
            </w:r>
          </w:p>
        </w:tc>
      </w:tr>
    </w:tbl>
    <w:p w14:paraId="1267F250" w14:textId="0EB044E8" w:rsidR="00BE56B6" w:rsidRDefault="00032B8C" w:rsidP="001E0245">
      <w:pPr>
        <w:spacing w:before="120"/>
      </w:pPr>
      <w:r w:rsidRPr="00BB2DC2">
        <w:rPr>
          <w:sz w:val="18"/>
        </w:rPr>
        <w:t>Note</w:t>
      </w:r>
      <w:r w:rsidR="00080F27">
        <w:rPr>
          <w:sz w:val="18"/>
        </w:rPr>
        <w:t xml:space="preserve">1 </w:t>
      </w:r>
      <w:r w:rsidRPr="00BB2DC2">
        <w:rPr>
          <w:sz w:val="18"/>
        </w:rPr>
        <w:t xml:space="preserve">: </w:t>
      </w:r>
      <w:r w:rsidR="00864A7E" w:rsidRPr="00BB2DC2">
        <w:rPr>
          <w:sz w:val="18"/>
        </w:rPr>
        <w:t xml:space="preserve">In the event that the proposed restriction is added to Annex XVII of REACH </w:t>
      </w:r>
      <w:r w:rsidRPr="00BB2DC2">
        <w:rPr>
          <w:sz w:val="18"/>
        </w:rPr>
        <w:t xml:space="preserve">Appendix X </w:t>
      </w:r>
      <w:r w:rsidR="009B5E41" w:rsidRPr="00BB2DC2">
        <w:rPr>
          <w:sz w:val="18"/>
        </w:rPr>
        <w:t xml:space="preserve">and Appendix Y </w:t>
      </w:r>
      <w:r w:rsidR="00864A7E" w:rsidRPr="00BB2DC2">
        <w:rPr>
          <w:sz w:val="18"/>
        </w:rPr>
        <w:t xml:space="preserve">will be an appendix to Annex XVII. The details of Appendix X </w:t>
      </w:r>
      <w:r w:rsidR="009B5E41" w:rsidRPr="00BB2DC2">
        <w:rPr>
          <w:sz w:val="18"/>
        </w:rPr>
        <w:t xml:space="preserve">and Appendix Y </w:t>
      </w:r>
      <w:r w:rsidRPr="00BB2DC2">
        <w:rPr>
          <w:sz w:val="18"/>
        </w:rPr>
        <w:t xml:space="preserve">can </w:t>
      </w:r>
      <w:r w:rsidR="00864A7E" w:rsidRPr="00BB2DC2">
        <w:rPr>
          <w:sz w:val="18"/>
        </w:rPr>
        <w:t>currently</w:t>
      </w:r>
      <w:r w:rsidRPr="00BB2DC2">
        <w:rPr>
          <w:sz w:val="18"/>
        </w:rPr>
        <w:t xml:space="preserve"> be found in </w:t>
      </w:r>
      <w:r w:rsidR="00E1366C" w:rsidRPr="00BB2DC2">
        <w:rPr>
          <w:sz w:val="18"/>
        </w:rPr>
        <w:fldChar w:fldCharType="begin"/>
      </w:r>
      <w:r w:rsidR="00E1366C" w:rsidRPr="00BB2DC2">
        <w:rPr>
          <w:sz w:val="18"/>
        </w:rPr>
        <w:instrText xml:space="preserve"> REF _Ref535074908 \h  \* MERGEFORMAT </w:instrText>
      </w:r>
      <w:r w:rsidR="00E1366C" w:rsidRPr="00BB2DC2">
        <w:rPr>
          <w:sz w:val="18"/>
        </w:rPr>
      </w:r>
      <w:r w:rsidR="00E1366C" w:rsidRPr="00BB2DC2">
        <w:rPr>
          <w:sz w:val="18"/>
        </w:rPr>
        <w:fldChar w:fldCharType="separate"/>
      </w:r>
      <w:r w:rsidR="008B2B06" w:rsidRPr="008B2B06">
        <w:rPr>
          <w:sz w:val="18"/>
        </w:rPr>
        <w:t>Table 22</w:t>
      </w:r>
      <w:r w:rsidR="00E1366C" w:rsidRPr="00BB2DC2">
        <w:rPr>
          <w:sz w:val="18"/>
        </w:rPr>
        <w:fldChar w:fldCharType="end"/>
      </w:r>
      <w:r w:rsidR="00E1366C" w:rsidRPr="00BB2DC2">
        <w:rPr>
          <w:sz w:val="18"/>
        </w:rPr>
        <w:t xml:space="preserve"> </w:t>
      </w:r>
      <w:r w:rsidR="009B5E41" w:rsidRPr="00BB2DC2">
        <w:rPr>
          <w:sz w:val="18"/>
        </w:rPr>
        <w:t xml:space="preserve">and </w:t>
      </w:r>
      <w:r w:rsidR="009B5E41" w:rsidRPr="00BB2DC2">
        <w:rPr>
          <w:sz w:val="18"/>
        </w:rPr>
        <w:fldChar w:fldCharType="begin"/>
      </w:r>
      <w:r w:rsidR="009B5E41" w:rsidRPr="00BB2DC2">
        <w:rPr>
          <w:sz w:val="18"/>
        </w:rPr>
        <w:instrText xml:space="preserve"> REF _Ref25345449 \h </w:instrText>
      </w:r>
      <w:r w:rsidR="009B5E41" w:rsidRPr="00BB2DC2">
        <w:rPr>
          <w:sz w:val="18"/>
        </w:rPr>
      </w:r>
      <w:r w:rsidR="009B5E41" w:rsidRPr="00BB2DC2">
        <w:rPr>
          <w:sz w:val="18"/>
        </w:rPr>
        <w:fldChar w:fldCharType="separate"/>
      </w:r>
      <w:r w:rsidR="008B2B06" w:rsidRPr="00BB2DC2">
        <w:t xml:space="preserve">Table </w:t>
      </w:r>
      <w:r w:rsidR="008B2B06">
        <w:rPr>
          <w:noProof/>
        </w:rPr>
        <w:t>23</w:t>
      </w:r>
      <w:r w:rsidR="009B5E41" w:rsidRPr="00BB2DC2">
        <w:rPr>
          <w:sz w:val="18"/>
        </w:rPr>
        <w:fldChar w:fldCharType="end"/>
      </w:r>
      <w:r w:rsidR="009B5E41" w:rsidRPr="00BB2DC2">
        <w:rPr>
          <w:sz w:val="18"/>
        </w:rPr>
        <w:t xml:space="preserve">, respectively, </w:t>
      </w:r>
      <w:r w:rsidR="00E1366C" w:rsidRPr="00BB2DC2">
        <w:rPr>
          <w:sz w:val="18"/>
        </w:rPr>
        <w:t xml:space="preserve">in Section </w:t>
      </w:r>
      <w:r w:rsidR="00E1366C" w:rsidRPr="00BB2DC2">
        <w:rPr>
          <w:sz w:val="18"/>
        </w:rPr>
        <w:fldChar w:fldCharType="begin"/>
      </w:r>
      <w:r w:rsidR="00E1366C" w:rsidRPr="00BB2DC2">
        <w:rPr>
          <w:sz w:val="18"/>
        </w:rPr>
        <w:instrText xml:space="preserve"> REF _Ref535075059 \r \h  \* MERGEFORMAT </w:instrText>
      </w:r>
      <w:r w:rsidR="00E1366C" w:rsidRPr="00BB2DC2">
        <w:rPr>
          <w:sz w:val="18"/>
        </w:rPr>
      </w:r>
      <w:r w:rsidR="00E1366C" w:rsidRPr="00BB2DC2">
        <w:rPr>
          <w:sz w:val="18"/>
        </w:rPr>
        <w:fldChar w:fldCharType="separate"/>
      </w:r>
      <w:r w:rsidR="008B2B06">
        <w:rPr>
          <w:sz w:val="18"/>
        </w:rPr>
        <w:t>2.2.1.6</w:t>
      </w:r>
      <w:r w:rsidR="00E1366C" w:rsidRPr="00BB2DC2">
        <w:rPr>
          <w:sz w:val="18"/>
        </w:rPr>
        <w:fldChar w:fldCharType="end"/>
      </w:r>
      <w:r w:rsidR="00864A7E" w:rsidRPr="00BB2DC2">
        <w:rPr>
          <w:sz w:val="18"/>
        </w:rPr>
        <w:t xml:space="preserve"> of this document</w:t>
      </w:r>
      <w:r w:rsidR="00F679F9" w:rsidRPr="00BB2DC2">
        <w:t>.</w:t>
      </w:r>
    </w:p>
    <w:p w14:paraId="11BCAD13" w14:textId="5CF52FD2" w:rsidR="00080F27" w:rsidRPr="00BB2DC2" w:rsidRDefault="00080F27" w:rsidP="00C16006">
      <w:pPr>
        <w:rPr>
          <w:del w:id="128" w:author="Author"/>
        </w:rPr>
      </w:pPr>
      <w:ins w:id="129" w:author="Author">
        <w:r>
          <w:t xml:space="preserve">Note 2: </w:t>
        </w:r>
        <w:r w:rsidRPr="00080F27">
          <w:t>The Dossier Submitter concludes that a revised lower</w:t>
        </w:r>
        <w:r w:rsidR="00E94CC4">
          <w:t xml:space="preserve"> size</w:t>
        </w:r>
        <w:r w:rsidRPr="00080F27">
          <w:t xml:space="preserve"> limit</w:t>
        </w:r>
        <w:r w:rsidR="00E94CC4">
          <w:t xml:space="preserve"> for microplastics</w:t>
        </w:r>
        <w:r w:rsidRPr="00080F27">
          <w:t xml:space="preserve"> of 100 nm is a pragmatic solution that balances risk reduction against the obvious analytical constraints and challenges of the initially proposed 1 nm limit. The Dossier Submitter still considers that particles containing solid polymer &lt;100 nm are microplastics but, based on practical and legal certainty considerations, the lower limit of the restriction should be set at 100nm, at least in the short-term. </w:t>
        </w:r>
        <w:r w:rsidRPr="004A02C7">
          <w:rPr>
            <w:b/>
          </w:rPr>
          <w:t>The Dossier Submitter notes that raw materials containing microplastics &lt;100nm, where these can be reliably characterised, should not be intentionally added to products</w:t>
        </w:r>
        <w:r w:rsidRPr="00080F27">
          <w:t>.</w:t>
        </w:r>
      </w:ins>
    </w:p>
    <w:p w14:paraId="4ED7909B" w14:textId="77777777" w:rsidR="00F15ECC" w:rsidRDefault="00F15ECC" w:rsidP="00F15ECC">
      <w:pPr>
        <w:rPr>
          <w:ins w:id="130" w:author="Author"/>
        </w:rPr>
      </w:pPr>
      <w:bookmarkStart w:id="131" w:name="_Toc530382472"/>
      <w:bookmarkStart w:id="132" w:name="_Toc532916304"/>
      <w:bookmarkStart w:id="133" w:name="_Toc532975427"/>
      <w:bookmarkStart w:id="134" w:name="_Toc532978380"/>
      <w:bookmarkStart w:id="135" w:name="_Toc532980496"/>
      <w:bookmarkStart w:id="136" w:name="_Toc532998240"/>
      <w:bookmarkStart w:id="137" w:name="_Toc533005887"/>
      <w:bookmarkStart w:id="138" w:name="_Toc535257056"/>
    </w:p>
    <w:p w14:paraId="15F18971" w14:textId="09885954" w:rsidR="00000000" w:rsidRDefault="004075DB">
      <w:pPr>
        <w:rPr>
          <w:rPrChange w:id="139" w:author="Author">
            <w:rPr/>
          </w:rPrChange>
        </w:rPr>
        <w:sectPr w:rsidR="00000000" w:rsidSect="00184EAA">
          <w:headerReference w:type="even" r:id="rId16"/>
          <w:headerReference w:type="default" r:id="rId17"/>
          <w:footerReference w:type="default" r:id="rId18"/>
          <w:headerReference w:type="first" r:id="rId19"/>
          <w:pgSz w:w="11906" w:h="16838"/>
          <w:pgMar w:top="1440" w:right="1440" w:bottom="1440" w:left="1440" w:header="709" w:footer="709" w:gutter="0"/>
          <w:pgNumType w:start="1"/>
          <w:cols w:space="708"/>
          <w:docGrid w:linePitch="360"/>
        </w:sectPr>
        <w:pPrChange w:id="140" w:author="Author">
          <w:pPr>
            <w:pStyle w:val="Title"/>
          </w:pPr>
        </w:pPrChange>
      </w:pPr>
    </w:p>
    <w:p w14:paraId="1FDA8925" w14:textId="44DAB8D4" w:rsidR="00C42BF9" w:rsidRPr="00BB2DC2" w:rsidRDefault="00C42BF9" w:rsidP="004063D3">
      <w:pPr>
        <w:pStyle w:val="Title"/>
      </w:pPr>
      <w:bookmarkStart w:id="141" w:name="_Toc536437185"/>
      <w:bookmarkStart w:id="142" w:name="_Toc536439847"/>
      <w:bookmarkStart w:id="143" w:name="_Toc44326220"/>
      <w:r w:rsidRPr="00BB2DC2">
        <w:t>Report</w:t>
      </w:r>
      <w:bookmarkEnd w:id="131"/>
      <w:bookmarkEnd w:id="132"/>
      <w:bookmarkEnd w:id="133"/>
      <w:bookmarkEnd w:id="134"/>
      <w:bookmarkEnd w:id="135"/>
      <w:bookmarkEnd w:id="136"/>
      <w:bookmarkEnd w:id="137"/>
      <w:bookmarkEnd w:id="138"/>
      <w:bookmarkEnd w:id="141"/>
      <w:bookmarkEnd w:id="142"/>
      <w:bookmarkEnd w:id="143"/>
    </w:p>
    <w:p w14:paraId="468B7B3C" w14:textId="1FB2AD08" w:rsidR="00AE5242" w:rsidRPr="00BB2DC2" w:rsidRDefault="00C119AB" w:rsidP="00040F3C">
      <w:pPr>
        <w:pStyle w:val="Heading1"/>
        <w:numPr>
          <w:ilvl w:val="0"/>
          <w:numId w:val="25"/>
        </w:numPr>
      </w:pPr>
      <w:bookmarkStart w:id="144" w:name="_Toc530382473"/>
      <w:bookmarkStart w:id="145" w:name="_Toc532916305"/>
      <w:bookmarkStart w:id="146" w:name="_Toc532975428"/>
      <w:bookmarkStart w:id="147" w:name="_Toc532978381"/>
      <w:bookmarkStart w:id="148" w:name="_Toc532980497"/>
      <w:bookmarkStart w:id="149" w:name="_Toc532998241"/>
      <w:bookmarkStart w:id="150" w:name="_Toc533005888"/>
      <w:bookmarkStart w:id="151" w:name="_Toc535257057"/>
      <w:bookmarkStart w:id="152" w:name="_Toc536437186"/>
      <w:bookmarkStart w:id="153" w:name="_Toc536439848"/>
      <w:bookmarkStart w:id="154" w:name="_Toc44326221"/>
      <w:r w:rsidRPr="00BB2DC2">
        <w:t>P</w:t>
      </w:r>
      <w:r w:rsidR="00AE5242" w:rsidRPr="00BB2DC2">
        <w:t xml:space="preserve">roblem </w:t>
      </w:r>
      <w:r w:rsidRPr="00BB2DC2">
        <w:t>analysis</w:t>
      </w:r>
      <w:bookmarkEnd w:id="40"/>
      <w:bookmarkEnd w:id="41"/>
      <w:bookmarkEnd w:id="42"/>
      <w:bookmarkEnd w:id="43"/>
      <w:bookmarkEnd w:id="144"/>
      <w:bookmarkEnd w:id="145"/>
      <w:bookmarkEnd w:id="146"/>
      <w:bookmarkEnd w:id="147"/>
      <w:bookmarkEnd w:id="148"/>
      <w:bookmarkEnd w:id="149"/>
      <w:bookmarkEnd w:id="150"/>
      <w:bookmarkEnd w:id="151"/>
      <w:bookmarkEnd w:id="152"/>
      <w:bookmarkEnd w:id="153"/>
      <w:bookmarkEnd w:id="154"/>
    </w:p>
    <w:p w14:paraId="7BDADB94" w14:textId="1C724418" w:rsidR="00C119AB" w:rsidRPr="00BB2DC2" w:rsidRDefault="00C119AB" w:rsidP="004063D3">
      <w:pPr>
        <w:pStyle w:val="Heading2"/>
      </w:pPr>
      <w:bookmarkStart w:id="155" w:name="_Toc525310767"/>
      <w:bookmarkStart w:id="156" w:name="_Toc525314773"/>
      <w:bookmarkStart w:id="157" w:name="_Toc525317359"/>
      <w:bookmarkStart w:id="158" w:name="_Toc529962639"/>
      <w:bookmarkStart w:id="159" w:name="_Toc530382474"/>
      <w:bookmarkStart w:id="160" w:name="_Toc532916306"/>
      <w:bookmarkStart w:id="161" w:name="_Toc532975429"/>
      <w:bookmarkStart w:id="162" w:name="_Toc532978382"/>
      <w:bookmarkStart w:id="163" w:name="_Toc532980498"/>
      <w:bookmarkStart w:id="164" w:name="_Toc532998242"/>
      <w:bookmarkStart w:id="165" w:name="_Toc533005889"/>
      <w:bookmarkStart w:id="166" w:name="_Toc535257058"/>
      <w:bookmarkStart w:id="167" w:name="_Toc536437187"/>
      <w:bookmarkStart w:id="168" w:name="_Toc536439849"/>
      <w:bookmarkStart w:id="169" w:name="_Toc44326222"/>
      <w:r w:rsidRPr="00BB2DC2">
        <w:t>Background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47DA7C80" w14:textId="77777777" w:rsidR="00166593" w:rsidRPr="00BB2DC2" w:rsidRDefault="00166593" w:rsidP="00D951BB">
      <w:pPr>
        <w:pStyle w:val="Heading3"/>
      </w:pPr>
      <w:bookmarkStart w:id="170" w:name="_Toc532916307"/>
      <w:bookmarkStart w:id="171" w:name="_Toc532975430"/>
      <w:bookmarkStart w:id="172" w:name="_Toc532978383"/>
      <w:bookmarkStart w:id="173" w:name="_Toc532980499"/>
      <w:bookmarkStart w:id="174" w:name="_Toc532998243"/>
      <w:bookmarkStart w:id="175" w:name="_Toc533005890"/>
      <w:bookmarkStart w:id="176" w:name="_Ref535076176"/>
      <w:bookmarkStart w:id="177" w:name="_Ref535257039"/>
      <w:bookmarkStart w:id="178" w:name="_Toc535257059"/>
      <w:bookmarkStart w:id="179" w:name="_Ref536364061"/>
      <w:bookmarkStart w:id="180" w:name="_Toc536437188"/>
      <w:bookmarkStart w:id="181" w:name="_Toc536439850"/>
      <w:bookmarkStart w:id="182" w:name="_Toc44326223"/>
      <w:r w:rsidRPr="00BB2DC2">
        <w:t>‘Microplastic’ concern</w:t>
      </w:r>
      <w:bookmarkEnd w:id="170"/>
      <w:bookmarkEnd w:id="171"/>
      <w:bookmarkEnd w:id="172"/>
      <w:bookmarkEnd w:id="173"/>
      <w:bookmarkEnd w:id="174"/>
      <w:bookmarkEnd w:id="175"/>
      <w:bookmarkEnd w:id="176"/>
      <w:bookmarkEnd w:id="177"/>
      <w:bookmarkEnd w:id="178"/>
      <w:bookmarkEnd w:id="179"/>
      <w:bookmarkEnd w:id="180"/>
      <w:bookmarkEnd w:id="181"/>
      <w:bookmarkEnd w:id="182"/>
    </w:p>
    <w:p w14:paraId="23E711F1" w14:textId="2BE500FD" w:rsidR="00166593" w:rsidRPr="00BB2DC2" w:rsidRDefault="00166593" w:rsidP="00166593">
      <w:r w:rsidRPr="00BB2DC2">
        <w:t>The concern associated with ‘microplastic’ particles stems from the potential environmental and human health risks that could be posed by the presence of solid particles of polymer-based materials in the environment that:</w:t>
      </w:r>
    </w:p>
    <w:p w14:paraId="72A8236A" w14:textId="0B63B7B0" w:rsidR="00166593" w:rsidRPr="00BB2DC2" w:rsidRDefault="00004698" w:rsidP="004C1C95">
      <w:pPr>
        <w:pStyle w:val="ListParagraph"/>
        <w:numPr>
          <w:ilvl w:val="0"/>
          <w:numId w:val="4"/>
        </w:numPr>
        <w:ind w:left="714" w:hanging="357"/>
        <w:contextualSpacing w:val="0"/>
      </w:pPr>
      <w:r w:rsidRPr="00BB2DC2">
        <w:t>a</w:t>
      </w:r>
      <w:r w:rsidR="000C0DA6" w:rsidRPr="00BB2DC2">
        <w:t>re s</w:t>
      </w:r>
      <w:r w:rsidR="00166593" w:rsidRPr="00BB2DC2">
        <w:t xml:space="preserve">mall (typically microscopic) making them readily available for ingestion and potentially </w:t>
      </w:r>
      <w:r w:rsidR="000C5A3E" w:rsidRPr="00BB2DC2">
        <w:t xml:space="preserve">susceptible </w:t>
      </w:r>
      <w:r w:rsidR="00166593" w:rsidRPr="00BB2DC2">
        <w:t>to transfer within food chains</w:t>
      </w:r>
      <w:r w:rsidR="002A1894" w:rsidRPr="00BB2DC2">
        <w:t>.</w:t>
      </w:r>
    </w:p>
    <w:p w14:paraId="4466E667" w14:textId="36ADF509" w:rsidR="004D593A" w:rsidRPr="00BB2DC2" w:rsidRDefault="00004698" w:rsidP="004C1C95">
      <w:pPr>
        <w:pStyle w:val="ListParagraph"/>
        <w:numPr>
          <w:ilvl w:val="0"/>
          <w:numId w:val="4"/>
        </w:numPr>
        <w:ind w:left="714" w:hanging="357"/>
        <w:contextualSpacing w:val="0"/>
      </w:pPr>
      <w:r w:rsidRPr="00BB2DC2">
        <w:t>a</w:t>
      </w:r>
      <w:r w:rsidR="000C0DA6" w:rsidRPr="00BB2DC2">
        <w:t>re v</w:t>
      </w:r>
      <w:r w:rsidR="00166593" w:rsidRPr="00BB2DC2">
        <w:t xml:space="preserve">ery resistant to environmental (bio)degradation, which will lead to them being present in the environment for a long time after their initial release </w:t>
      </w:r>
      <w:r w:rsidR="002A1894" w:rsidRPr="00BB2DC2">
        <w:t>and</w:t>
      </w:r>
      <w:r w:rsidR="00166593" w:rsidRPr="00BB2DC2">
        <w:t xml:space="preserve"> significantly exceeding the </w:t>
      </w:r>
      <w:r w:rsidR="002A1894" w:rsidRPr="00BB2DC2">
        <w:t>very persistent (</w:t>
      </w:r>
      <w:r w:rsidR="00166593" w:rsidRPr="00BB2DC2">
        <w:t>vP</w:t>
      </w:r>
      <w:r w:rsidR="002A1894" w:rsidRPr="00BB2DC2">
        <w:t>)</w:t>
      </w:r>
      <w:r w:rsidR="00166593" w:rsidRPr="00BB2DC2">
        <w:t xml:space="preserve"> criteria </w:t>
      </w:r>
      <w:r w:rsidR="002A1894" w:rsidRPr="00BB2DC2">
        <w:t xml:space="preserve">for substances </w:t>
      </w:r>
      <w:r w:rsidR="00166593" w:rsidRPr="00BB2DC2">
        <w:t>included in Annex XIII of REACH.</w:t>
      </w:r>
      <w:r w:rsidR="002A1894" w:rsidRPr="00BB2DC2">
        <w:t xml:space="preserve"> </w:t>
      </w:r>
    </w:p>
    <w:p w14:paraId="376383AF" w14:textId="60E5CDCD" w:rsidR="00166593" w:rsidRPr="00BB2DC2" w:rsidRDefault="000C0DA6" w:rsidP="004C1C95">
      <w:pPr>
        <w:pStyle w:val="ListParagraph"/>
        <w:numPr>
          <w:ilvl w:val="0"/>
          <w:numId w:val="4"/>
        </w:numPr>
        <w:ind w:left="714" w:hanging="357"/>
        <w:contextualSpacing w:val="0"/>
      </w:pPr>
      <w:r w:rsidRPr="00BB2DC2">
        <w:t>fragment into smaller and smaller particles</w:t>
      </w:r>
      <w:r w:rsidR="00465D4F">
        <w:t xml:space="preserve"> in the environment</w:t>
      </w:r>
      <w:r w:rsidRPr="00BB2DC2">
        <w:t>, theoretically via ‘nanoplastic’ particles</w:t>
      </w:r>
      <w:r w:rsidR="002A1894" w:rsidRPr="00BB2DC2">
        <w:t>.</w:t>
      </w:r>
    </w:p>
    <w:p w14:paraId="7FBF92E2" w14:textId="31E5EBFC" w:rsidR="00166593" w:rsidRPr="00BB2DC2" w:rsidRDefault="00004698" w:rsidP="004C1C95">
      <w:pPr>
        <w:pStyle w:val="ListParagraph"/>
        <w:numPr>
          <w:ilvl w:val="0"/>
          <w:numId w:val="4"/>
        </w:numPr>
        <w:ind w:left="714" w:hanging="357"/>
        <w:contextualSpacing w:val="0"/>
      </w:pPr>
      <w:r w:rsidRPr="00BB2DC2">
        <w:t>p</w:t>
      </w:r>
      <w:r w:rsidR="00166593" w:rsidRPr="00BB2DC2">
        <w:t>ractically impossible to remove from the environment after release</w:t>
      </w:r>
      <w:r w:rsidR="002A1894" w:rsidRPr="00BB2DC2">
        <w:t>.</w:t>
      </w:r>
    </w:p>
    <w:p w14:paraId="21C665F2" w14:textId="5C75857F" w:rsidR="007A7BD0" w:rsidRPr="00BB2DC2" w:rsidRDefault="00166593" w:rsidP="00166593">
      <w:r w:rsidRPr="00BB2DC2">
        <w:t xml:space="preserve">These properties are known to result in exposure to </w:t>
      </w:r>
      <w:r w:rsidR="002A1894" w:rsidRPr="00BB2DC2">
        <w:t xml:space="preserve">a wide range of organisms </w:t>
      </w:r>
      <w:r w:rsidRPr="00BB2DC2">
        <w:t xml:space="preserve">including invertebrates, fish, marine reptiles, birds and cetaceans (either directly or via </w:t>
      </w:r>
      <w:r w:rsidR="00FB327E" w:rsidRPr="00BB2DC2">
        <w:t>trophic transfer</w:t>
      </w:r>
      <w:r w:rsidRPr="00BB2DC2">
        <w:t>) and may als</w:t>
      </w:r>
      <w:r w:rsidR="007A7BD0" w:rsidRPr="00BB2DC2">
        <w:t xml:space="preserve">o result in exposure to humans </w:t>
      </w:r>
      <w:r w:rsidRPr="00BB2DC2">
        <w:t>via food or</w:t>
      </w:r>
      <w:r w:rsidR="006C402A" w:rsidRPr="00BB2DC2">
        <w:t xml:space="preserve"> water</w:t>
      </w:r>
      <w:r w:rsidRPr="00BB2DC2">
        <w:t>.</w:t>
      </w:r>
    </w:p>
    <w:p w14:paraId="2449E460" w14:textId="3DF98238" w:rsidR="00594121" w:rsidRPr="00BB2DC2" w:rsidRDefault="00594121" w:rsidP="00594121">
      <w:r w:rsidRPr="00BB2DC2">
        <w:t xml:space="preserve">Microplastics have been documented to occur in almost all environments investigated, including seawater, sea ice and sediments in polar regions </w:t>
      </w:r>
      <w:r w:rsidRPr="00BB2DC2">
        <w:fldChar w:fldCharType="begin"/>
      </w:r>
      <w:r w:rsidR="00B42862" w:rsidRPr="00BB2DC2">
        <w:instrText xml:space="preserve"> ADDIN EN.CITE &lt;EndNote&gt;&lt;Cite&gt;&lt;Author&gt;Obbard&lt;/Author&gt;&lt;Year&gt;2018&lt;/Year&gt;&lt;RecNum&gt;704&lt;/RecNum&gt;&lt;DisplayText&gt;(Obbard, 2018)&lt;/DisplayText&gt;&lt;record&gt;&lt;rec-number&gt;704&lt;/rec-number&gt;&lt;foreign-keys&gt;&lt;key app="EN" db-id="vtpfpxvfkrpp9geaaa1ppwr0d0tfet29azpe" timestamp="1539090871"&gt;704&lt;/key&gt;&lt;/foreign-keys&gt;&lt;ref-type name="Journal Article"&gt;17&lt;/ref-type&gt;&lt;contributors&gt;&lt;authors&gt;&lt;author&gt;Obbard, Rachel W.&lt;/author&gt;&lt;/authors&gt;&lt;/contributors&gt;&lt;titles&gt;&lt;title&gt;Microplastics in Polar Regions: The role of long range transport&lt;/title&gt;&lt;secondary-title&gt;Current Opinion in Environmental Science &amp;amp; Health&lt;/secondary-title&gt;&lt;/titles&gt;&lt;periodical&gt;&lt;full-title&gt;Current Opinion in Environmental Science &amp;amp; Health&lt;/full-title&gt;&lt;/periodical&gt;&lt;pages&gt;24-29&lt;/pages&gt;&lt;volume&gt;1&lt;/volume&gt;&lt;keywords&gt;&lt;keyword&gt;Microplastic&lt;/keyword&gt;&lt;keyword&gt;Ocean&lt;/keyword&gt;&lt;keyword&gt;Pollution&lt;/keyword&gt;&lt;keyword&gt;Polar&lt;/keyword&gt;&lt;keyword&gt;Arctic&lt;/keyword&gt;&lt;keyword&gt;Transport&lt;/keyword&gt;&lt;/keywords&gt;&lt;dates&gt;&lt;year&gt;2018&lt;/year&gt;&lt;pub-dates&gt;&lt;date&gt;2018/02/01/&lt;/date&gt;&lt;/pub-dates&gt;&lt;/dates&gt;&lt;isbn&gt;2468-5844&lt;/isbn&gt;&lt;urls&gt;&lt;related-urls&gt;&lt;url&gt;http://www.sciencedirect.com/science/article/pii/S2468584417300132&lt;/url&gt;&lt;url&gt;https://ac.els-cdn.com/S2468584417300132/1-s2.0-S2468584417300132-main.pdf?_tid=79c54cc5-291d-4a9e-bacc-2de370f6e6b9&amp;amp;acdnat=1539184342_0addf64717085aab5faafeba10c3ab46&lt;/url&gt;&lt;/related-urls&gt;&lt;/urls&gt;&lt;electronic-resource-num&gt;https://doi.org/10.1016/j.coesh.2017.10.004&lt;/electronic-resource-num&gt;&lt;/record&gt;&lt;/Cite&gt;&lt;/EndNote&gt;</w:instrText>
      </w:r>
      <w:r w:rsidRPr="00BB2DC2">
        <w:fldChar w:fldCharType="separate"/>
      </w:r>
      <w:r w:rsidRPr="00BB2DC2">
        <w:t>(Obbard, 2018)</w:t>
      </w:r>
      <w:r w:rsidRPr="00BB2DC2">
        <w:fldChar w:fldCharType="end"/>
      </w:r>
      <w:r w:rsidRPr="00BB2DC2">
        <w:t xml:space="preserve"> and the deepest ocean trenches </w:t>
      </w:r>
      <w:r w:rsidRPr="00BB2DC2">
        <w:fldChar w:fldCharType="begin"/>
      </w:r>
      <w:r w:rsidR="00B42862" w:rsidRPr="00BB2DC2">
        <w:instrText xml:space="preserve"> ADDIN EN.CITE &lt;EndNote&gt;&lt;Cite&gt;&lt;Author&gt;Peng&lt;/Author&gt;&lt;Year&gt;2018&lt;/Year&gt;&lt;RecNum&gt;10573&lt;/RecNum&gt;&lt;DisplayText&gt;(Peng et al., 2018)&lt;/DisplayText&gt;&lt;record&gt;&lt;rec-number&gt;10573&lt;/rec-number&gt;&lt;foreign-keys&gt;&lt;key app="EN" db-id="vtpfpxvfkrpp9geaaa1ppwr0d0tfet29azpe" timestamp="1546963721"&gt;10573&lt;/key&gt;&lt;/foreign-keys&gt;&lt;ref-type name="Journal Article"&gt;17&lt;/ref-type&gt;&lt;contributors&gt;&lt;authors&gt;&lt;author&gt;Peng, X.&lt;/author&gt;&lt;author&gt;Chen, M.&lt;/author&gt;&lt;author&gt;Chen, S.&lt;/author&gt;&lt;author&gt;Dasgupta, S.&lt;/author&gt;&lt;author&gt;Xu, H.&lt;/author&gt;&lt;author&gt;Ta, K.&lt;/author&gt;&lt;author&gt;Du, M.&lt;/author&gt;&lt;author&gt;Li, J.&lt;/author&gt;&lt;author&gt;Guo, Z.&lt;/author&gt;&lt;author&gt;Bai, S.&lt;/author&gt;&lt;/authors&gt;&lt;/contributors&gt;&lt;titles&gt;&lt;title&gt;Microplastics contaminate the deepest part of the world’s ocean&lt;/title&gt;&lt;secondary-title&gt;Geochemical Perspectives Letters&lt;/secondary-title&gt;&lt;/titles&gt;&lt;periodical&gt;&lt;full-title&gt;Geochemical Perspectives Letters&lt;/full-title&gt;&lt;/periodical&gt;&lt;pages&gt;1-5&lt;/pages&gt;&lt;volume&gt;9&lt;/volume&gt;&lt;dates&gt;&lt;year&gt;2018&lt;/year&gt;&lt;/dates&gt;&lt;urls&gt;&lt;related-urls&gt;&lt;url&gt;http://www.geochemicalperspectivesletters.org/article1829&lt;/url&gt;&lt;/related-urls&gt;&lt;/urls&gt;&lt;electronic-resource-num&gt;http://dx.doi.org/10.7185/geochemlet.1829&lt;/electronic-resource-num&gt;&lt;/record&gt;&lt;/Cite&gt;&lt;/EndNote&gt;</w:instrText>
      </w:r>
      <w:r w:rsidRPr="00BB2DC2">
        <w:fldChar w:fldCharType="separate"/>
      </w:r>
      <w:r w:rsidRPr="00BB2DC2">
        <w:t>(Peng et al., 2018)</w:t>
      </w:r>
      <w:r w:rsidRPr="00BB2DC2">
        <w:fldChar w:fldCharType="end"/>
      </w:r>
      <w:r w:rsidRPr="00BB2DC2">
        <w:t xml:space="preserve">; they can truly be considered as globally pervasive pollutants. Based on the increasing use of plastics, concentrations of microplastics in the environment are forecast to progressively increase as they are almost impossible to remove once dispersed within the environment and persist almost indefinitely </w:t>
      </w:r>
      <w:r w:rsidRPr="00BB2DC2">
        <w:fldChar w:fldCharType="begin"/>
      </w:r>
      <w:r w:rsidR="00B42862" w:rsidRPr="00BB2DC2">
        <w:instrText xml:space="preserve"> ADDIN EN.CITE &lt;EndNote&gt;&lt;Cite&gt;&lt;Author&gt;Jambeck&lt;/Author&gt;&lt;Year&gt;2015&lt;/Year&gt;&lt;RecNum&gt;804&lt;/RecNum&gt;&lt;DisplayText&gt;(Jambeck et al., 2015, Geyer et al., 2017a)&lt;/DisplayText&gt;&lt;record&gt;&lt;rec-number&gt;804&lt;/rec-number&gt;&lt;foreign-keys&gt;&lt;key app="EN" db-id="vtpfpxvfkrpp9geaaa1ppwr0d0tfet29azpe" timestamp="1539090931"&gt;804&lt;/key&gt;&lt;/foreign-keys&gt;&lt;ref-type name="Journal Article"&gt;17&lt;/ref-type&gt;&lt;contributors&gt;&lt;authors&gt;&lt;author&gt;Jambeck, Jenna R.&lt;/author&gt;&lt;author&gt;Geyer, Roland&lt;/author&gt;&lt;author&gt;Wilcox, Chris&lt;/author&gt;&lt;author&gt;Siegler, Theodore R.&lt;/author&gt;&lt;author&gt;Perryman, Miriam&lt;/author&gt;&lt;author&gt;Andrady, Anthony&lt;/author&gt;&lt;author&gt;Narayan, Ramani&lt;/author&gt;&lt;author&gt;Law, Kara Lavender&lt;/author&gt;&lt;/authors&gt;&lt;/contributors&gt;&lt;titles&gt;&lt;title&gt;Plastic waste inputs from land into the ocean&lt;/title&gt;&lt;secondary-title&gt;Science&lt;/secondary-title&gt;&lt;/titles&gt;&lt;periodical&gt;&lt;full-title&gt;Science&lt;/full-title&gt;&lt;/periodical&gt;&lt;pages&gt;768&lt;/pages&gt;&lt;volume&gt;347&lt;/volume&gt;&lt;number&gt;6223&lt;/number&gt;&lt;dates&gt;&lt;year&gt;2015&lt;/year&gt;&lt;/dates&gt;&lt;work-type&gt;10.1126/science.1260352&lt;/work-type&gt;&lt;urls&gt;&lt;related-urls&gt;&lt;url&gt;http://science.sciencemag.org/content/347/6223/768.abstract&lt;/url&gt;&lt;url&gt;http://science.sciencemag.org/content/347/6223/768.long&lt;/url&gt;&lt;/related-urls&gt;&lt;/urls&gt;&lt;/record&gt;&lt;/Cite&gt;&lt;Cite&gt;&lt;Author&gt;Geyer&lt;/Author&gt;&lt;Year&gt;2017&lt;/Year&gt;&lt;RecNum&gt;1&lt;/RecNum&gt;&lt;record&gt;&lt;rec-number&gt;1&lt;/rec-number&gt;&lt;foreign-keys&gt;&lt;key app="EN" db-id="2txfxtr9i9se0sexd9nx5dpepdrwsrt9v5z0" timestamp="1546593939"&gt;1&lt;/key&gt;&lt;/foreign-keys&gt;&lt;ref-type name="Journal Article"&gt;17&lt;/ref-type&gt;&lt;contributors&gt;&lt;authors&gt;&lt;author&gt;Geyer, Roland&lt;/author&gt;&lt;author&gt;Jambeck, Jenna R&lt;/author&gt;&lt;author&gt;Law, Kara Lavender&lt;/author&gt;&lt;/authors&gt;&lt;/contributors&gt;&lt;titles&gt;&lt;title&gt;Production, use, and fate of all plastics ever made&lt;/title&gt;&lt;secondary-title&gt;Science advances&lt;/secondary-title&gt;&lt;/titles&gt;&lt;pages&gt;e1700782&lt;/pages&gt;&lt;volume&gt;3&lt;/volume&gt;&lt;number&gt;7&lt;/number&gt;&lt;dates&gt;&lt;year&gt;2017&lt;/year&gt;&lt;/dates&gt;&lt;isbn&gt;2375-2548&lt;/isbn&gt;&lt;urls&gt;&lt;/urls&gt;&lt;/record&gt;&lt;/Cite&gt;&lt;/EndNote&gt;</w:instrText>
      </w:r>
      <w:r w:rsidRPr="00BB2DC2">
        <w:fldChar w:fldCharType="separate"/>
      </w:r>
      <w:r w:rsidRPr="00BB2DC2">
        <w:t>(Jambeck et al., 2015, Geyer et al., 2017a)</w:t>
      </w:r>
      <w:r w:rsidRPr="00BB2DC2">
        <w:fldChar w:fldCharType="end"/>
      </w:r>
      <w:r w:rsidRPr="00BB2DC2">
        <w:t xml:space="preserve">. Many of the reviews </w:t>
      </w:r>
      <w:r w:rsidR="009D4827" w:rsidRPr="00BB2DC2">
        <w:t xml:space="preserve">in the scientific literature </w:t>
      </w:r>
      <w:r w:rsidRPr="00BB2DC2">
        <w:t>conclude with the observation that contamination will continue to increase into the foreseeable future with the result that exposure is therefore largely unavoidable and likely to increase in magnitude in the future.</w:t>
      </w:r>
    </w:p>
    <w:p w14:paraId="18D9BA6F" w14:textId="28057F01" w:rsidR="00166593" w:rsidRPr="00BB2DC2" w:rsidRDefault="00166593" w:rsidP="00166593">
      <w:r w:rsidRPr="00BB2DC2">
        <w:t xml:space="preserve">Various hazards have been associated with microplastic particles, including physical/mechanical hazards e.g. obstructing or interfering with the normal functioning of feeding apparatus (potentially after being mistaken for food) or gills, as well as (eco)toxicological hazards introduced by the polymers themselves, or via the presence of residual monomers or polymer additives within the polymer matrix (e.g. stabilisers, plasticisers, flame-retardants, clarifying agents, anti-static agents, etc.). </w:t>
      </w:r>
    </w:p>
    <w:p w14:paraId="73D20013" w14:textId="5DCEA4C7" w:rsidR="00166593" w:rsidRPr="00BB2DC2" w:rsidRDefault="00166593" w:rsidP="00166593">
      <w:r w:rsidRPr="00BB2DC2">
        <w:t xml:space="preserve">Hazards have also been associated with environmental pollutants (e.g. POPs) that adsorb to microplastic particles in the environment and which may subsequently </w:t>
      </w:r>
      <w:r w:rsidR="00F03A86" w:rsidRPr="00BB2DC2">
        <w:t xml:space="preserve">be </w:t>
      </w:r>
      <w:r w:rsidRPr="00BB2DC2">
        <w:t xml:space="preserve">released if microplastics are ingested (the microplastic in this sense can be considered as a vector for exposure). </w:t>
      </w:r>
    </w:p>
    <w:p w14:paraId="285A04B1" w14:textId="530ACEF8" w:rsidR="00A24142" w:rsidRPr="00BB2DC2" w:rsidRDefault="00A24142" w:rsidP="00A24142">
      <w:r w:rsidRPr="00BB2DC2">
        <w:t xml:space="preserve">Incomplete information on the risks arising from exposure to </w:t>
      </w:r>
      <w:r w:rsidR="009D4827" w:rsidRPr="00BB2DC2">
        <w:t>microplastics</w:t>
      </w:r>
      <w:r w:rsidRPr="00BB2DC2">
        <w:t xml:space="preserve"> is currently available, although there is emerging evidence that exposure at current levels in the marine environment is already sufficient to exceed tentative ‘no effect concentrations’ for adverse effects </w:t>
      </w:r>
      <w:r w:rsidR="005F1BAB" w:rsidRPr="00BB2DC2">
        <w:fldChar w:fldCharType="begin">
          <w:fldData xml:space="preserve">PEVuZE5vdGU+PENpdGU+PEF1dGhvcj5FdmVyYWVydDwvQXV0aG9yPjxZZWFyPjIwMTg8L1llYXI+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</w:fldData>
        </w:fldChar>
      </w:r>
      <w:r w:rsidR="00B42862" w:rsidRPr="00BB2DC2">
        <w:instrText xml:space="preserve"> ADDIN EN.CITE </w:instrText>
      </w:r>
      <w:r w:rsidR="00B42862" w:rsidRPr="00BB2DC2">
        <w:fldChar w:fldCharType="begin">
          <w:fldData xml:space="preserve">PEVuZE5vdGU+PENpdGU+PEF1dGhvcj5FdmVyYWVydDwvQXV0aG9yPjxZZWFyPjIwMTg8L1llYXI+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</w:fldData>
        </w:fldChar>
      </w:r>
      <w:r w:rsidR="00B42862" w:rsidRPr="00BB2DC2">
        <w:instrText xml:space="preserve"> ADDIN EN.CITE.DATA </w:instrText>
      </w:r>
      <w:r w:rsidR="00B42862" w:rsidRPr="00BB2DC2">
        <w:fldChar w:fldCharType="end"/>
      </w:r>
      <w:r w:rsidR="005F1BAB" w:rsidRPr="00BB2DC2">
        <w:fldChar w:fldCharType="separate"/>
      </w:r>
      <w:r w:rsidR="005F1BAB" w:rsidRPr="00BB2DC2">
        <w:t>(Everaert et al., 2018, Besseling et al., 2018)</w:t>
      </w:r>
      <w:r w:rsidR="005F1BAB" w:rsidRPr="00BB2DC2">
        <w:fldChar w:fldCharType="end"/>
      </w:r>
      <w:r w:rsidRPr="00BB2DC2">
        <w:t xml:space="preserve">. In addition, as concentrations of microplastics in the environment are predicted to increase over time </w:t>
      </w:r>
      <w:r w:rsidR="005F1BAB" w:rsidRPr="00BB2DC2">
        <w:fldChar w:fldCharType="begin"/>
      </w:r>
      <w:r w:rsidR="00872D3E" w:rsidRPr="00BB2DC2">
        <w:instrText xml:space="preserve"> ADDIN EN.CITE &lt;EndNote&gt;&lt;Cite&gt;&lt;Author&gt;Geyer&lt;/Author&gt;&lt;Year&gt;2017&lt;/Year&gt;&lt;RecNum&gt;1&lt;/RecNum&gt;&lt;DisplayText&gt;(Geyer et al., 2017a)&lt;/DisplayText&gt;&lt;record&gt;&lt;rec-number&gt;1&lt;/rec-number&gt;&lt;foreign-keys&gt;&lt;key app="EN" db-id="05ta9dpfaf25t6e9zz45aa9lwf59xv2drwz5" timestamp="1546868457"&gt;1&lt;/key&gt;&lt;/foreign-keys&gt;&lt;ref-type name="Journal Article"&gt;17&lt;/ref-type&gt;&lt;contributors&gt;&lt;authors&gt;&lt;author&gt;Geyer, Roland&lt;/author&gt;&lt;author&gt;Jambeck, Jenna R&lt;/author&gt;&lt;author&gt;Law, Kara Lavender&lt;/author&gt;&lt;/authors&gt;&lt;/contributors&gt;&lt;titles&gt;&lt;title&gt;Production, use, and fate of all plastics ever made&lt;/title&gt;&lt;secondary-title&gt;Science advances&lt;/secondary-title&gt;&lt;/titles&gt;&lt;pages&gt;e1700782&lt;/pages&gt;&lt;volume&gt;3&lt;/volume&gt;&lt;number&gt;7&lt;/number&gt;&lt;dates&gt;&lt;year&gt;2017&lt;/year&gt;&lt;/dates&gt;&lt;isbn&gt;2375-2548&lt;/isbn&gt;&lt;urls&gt;&lt;/urls&gt;&lt;/record&gt;&lt;/Cite&gt;&lt;/EndNote&gt;</w:instrText>
      </w:r>
      <w:r w:rsidR="005F1BAB" w:rsidRPr="00BB2DC2">
        <w:fldChar w:fldCharType="separate"/>
      </w:r>
      <w:r w:rsidR="00872D3E" w:rsidRPr="00BB2DC2">
        <w:t>(Geyer et al., 2017a)</w:t>
      </w:r>
      <w:r w:rsidR="005F1BAB" w:rsidRPr="00BB2DC2">
        <w:fldChar w:fldCharType="end"/>
      </w:r>
      <w:r w:rsidRPr="00BB2DC2">
        <w:t xml:space="preserve">, a larger number of sites are predicted to have microplastic concentrations that exceed no effect concentrations in the future </w:t>
      </w:r>
      <w:r w:rsidR="005F1BAB" w:rsidRPr="00BB2DC2">
        <w:fldChar w:fldCharType="begin">
          <w:fldData xml:space="preserve">PEVuZE5vdGU+PENpdGU+PEF1dGhvcj5FdmVyYWVydDwvQXV0aG9yPjxZZWFyPjIwMTg8L1llYXI+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</w:fldData>
        </w:fldChar>
      </w:r>
      <w:r w:rsidR="00B42862" w:rsidRPr="00BB2DC2">
        <w:instrText xml:space="preserve"> ADDIN EN.CITE </w:instrText>
      </w:r>
      <w:r w:rsidR="00B42862" w:rsidRPr="00BB2DC2">
        <w:fldChar w:fldCharType="begin">
          <w:fldData xml:space="preserve">PEVuZE5vdGU+PENpdGU+PEF1dGhvcj5FdmVyYWVydDwvQXV0aG9yPjxZZWFyPjIwMTg8L1llYXI+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</w:fldData>
        </w:fldChar>
      </w:r>
      <w:r w:rsidR="00B42862" w:rsidRPr="00BB2DC2">
        <w:instrText xml:space="preserve"> ADDIN EN.CITE.DATA </w:instrText>
      </w:r>
      <w:r w:rsidR="00B42862" w:rsidRPr="00BB2DC2">
        <w:fldChar w:fldCharType="end"/>
      </w:r>
      <w:r w:rsidR="005F1BAB" w:rsidRPr="00BB2DC2">
        <w:fldChar w:fldCharType="separate"/>
      </w:r>
      <w:r w:rsidR="005F1BAB" w:rsidRPr="00BB2DC2">
        <w:t>(Everaert et al., 2018, Besseling et al., 2018)</w:t>
      </w:r>
      <w:r w:rsidR="005F1BAB" w:rsidRPr="00BB2DC2">
        <w:fldChar w:fldCharType="end"/>
      </w:r>
      <w:r w:rsidRPr="00BB2DC2">
        <w:t xml:space="preserve">. </w:t>
      </w:r>
    </w:p>
    <w:p w14:paraId="65C42ABE" w14:textId="49DFF824" w:rsidR="00A24142" w:rsidRPr="00BB2DC2" w:rsidRDefault="006A3C0C" w:rsidP="00166593">
      <w:r w:rsidRPr="00BB2DC2">
        <w:t xml:space="preserve">Overall, the </w:t>
      </w:r>
      <w:r w:rsidR="00315D41" w:rsidRPr="00BB2DC2">
        <w:t xml:space="preserve">available literature describes an emerging understanding of the </w:t>
      </w:r>
      <w:r w:rsidRPr="00BB2DC2">
        <w:t xml:space="preserve">potential </w:t>
      </w:r>
      <w:r w:rsidR="003E4B53" w:rsidRPr="00BB2DC2">
        <w:t xml:space="preserve">detrimental </w:t>
      </w:r>
      <w:r w:rsidRPr="00BB2DC2">
        <w:t xml:space="preserve">effects of </w:t>
      </w:r>
      <w:r w:rsidR="00A24142" w:rsidRPr="00BB2DC2">
        <w:t>microplastics</w:t>
      </w:r>
      <w:r w:rsidR="00315D41" w:rsidRPr="00BB2DC2">
        <w:t>, including intentionally-added microplastics, but</w:t>
      </w:r>
      <w:r w:rsidR="003E4B53" w:rsidRPr="00BB2DC2">
        <w:t xml:space="preserve"> provides</w:t>
      </w:r>
      <w:r w:rsidR="00315D41" w:rsidRPr="00BB2DC2">
        <w:t xml:space="preserve"> only limited evidence that risks are likely to be occurring</w:t>
      </w:r>
      <w:r w:rsidR="00A24142" w:rsidRPr="00BB2DC2">
        <w:t xml:space="preserve"> in </w:t>
      </w:r>
      <w:r w:rsidR="00315D41" w:rsidRPr="00BB2DC2">
        <w:t>the environment;</w:t>
      </w:r>
      <w:r w:rsidR="00A24142" w:rsidRPr="00BB2DC2">
        <w:t xml:space="preserve"> despite </w:t>
      </w:r>
      <w:r w:rsidR="00315D41" w:rsidRPr="00BB2DC2">
        <w:t>ingestion</w:t>
      </w:r>
      <w:r w:rsidR="00A24142" w:rsidRPr="00BB2DC2">
        <w:t xml:space="preserve"> and </w:t>
      </w:r>
      <w:r w:rsidR="00315D41" w:rsidRPr="00BB2DC2">
        <w:t>transfer to higher trophic levels being clearly observed.</w:t>
      </w:r>
      <w:r w:rsidR="00A24142" w:rsidRPr="00BB2DC2">
        <w:t xml:space="preserve"> The extent of the scientific understanding of the hazards and risks posed by microplastics are summarised in subsequent sections of this report and in Annex </w:t>
      </w:r>
      <w:r w:rsidR="00D8486E" w:rsidRPr="00BB2DC2">
        <w:t>C</w:t>
      </w:r>
      <w:r w:rsidR="00A24142" w:rsidRPr="00BB2DC2">
        <w:t>.</w:t>
      </w:r>
    </w:p>
    <w:p w14:paraId="7E2D5A5F" w14:textId="33D72C23" w:rsidR="00A30741" w:rsidRPr="00BB2DC2" w:rsidRDefault="00166593" w:rsidP="00166593">
      <w:r w:rsidRPr="00BB2DC2">
        <w:t>This restriction investigation is focussed on microplastics that are released to the environment as a consequence of the use</w:t>
      </w:r>
      <w:r w:rsidRPr="00BB2DC2">
        <w:rPr>
          <w:rStyle w:val="FootnoteReference"/>
        </w:rPr>
        <w:footnoteReference w:id="9"/>
      </w:r>
      <w:r w:rsidRPr="00BB2DC2">
        <w:t xml:space="preserve"> of products that intentionally contain them</w:t>
      </w:r>
      <w:r w:rsidRPr="00BB2DC2">
        <w:rPr>
          <w:rStyle w:val="FootnoteReference"/>
        </w:rPr>
        <w:footnoteReference w:id="10"/>
      </w:r>
      <w:r w:rsidRPr="00BB2DC2">
        <w:t xml:space="preserve">. </w:t>
      </w:r>
    </w:p>
    <w:p w14:paraId="5A59CB3E" w14:textId="30D86526" w:rsidR="00166593" w:rsidRPr="00BB2DC2" w:rsidRDefault="00166593" w:rsidP="00166593">
      <w:r w:rsidRPr="00BB2DC2">
        <w:t xml:space="preserve">Work being done by others is focussed on </w:t>
      </w:r>
      <w:r w:rsidR="00A30741" w:rsidRPr="00BB2DC2">
        <w:t xml:space="preserve">legislation addressing </w:t>
      </w:r>
      <w:r w:rsidRPr="00BB2DC2">
        <w:t xml:space="preserve">microplastics released to the environment through the degradation of larger pieces of plastic </w:t>
      </w:r>
      <w:r w:rsidR="00A24142" w:rsidRPr="00BB2DC2">
        <w:t>(typically termed secondary microplastics</w:t>
      </w:r>
      <w:r w:rsidR="00A24142" w:rsidRPr="00BB2DC2">
        <w:rPr>
          <w:rStyle w:val="FootnoteReference"/>
        </w:rPr>
        <w:footnoteReference w:id="11"/>
      </w:r>
      <w:r w:rsidR="00323FE8" w:rsidRPr="00BB2DC2">
        <w:t>,</w:t>
      </w:r>
      <w:r w:rsidR="00A24142" w:rsidRPr="00BB2DC2">
        <w:t xml:space="preserve"> e.g. particles from the road wear of tyres) </w:t>
      </w:r>
      <w:r w:rsidRPr="00BB2DC2">
        <w:t xml:space="preserve">or through </w:t>
      </w:r>
      <w:r w:rsidR="00A24142" w:rsidRPr="00BB2DC2">
        <w:t xml:space="preserve">the </w:t>
      </w:r>
      <w:r w:rsidRPr="00BB2DC2">
        <w:t>littering</w:t>
      </w:r>
      <w:r w:rsidR="00A24142" w:rsidRPr="00BB2DC2">
        <w:t xml:space="preserve"> of certain ‘single-use plastics’ e.g. cigarette butts</w:t>
      </w:r>
      <w:r w:rsidRPr="00BB2DC2">
        <w:t>.</w:t>
      </w:r>
    </w:p>
    <w:p w14:paraId="41D6EA8E" w14:textId="57C4B9AA" w:rsidR="00166593" w:rsidRPr="00BB2DC2" w:rsidRDefault="00166593" w:rsidP="00166593">
      <w:r w:rsidRPr="00BB2DC2">
        <w:t xml:space="preserve">Important elements of </w:t>
      </w:r>
      <w:r w:rsidR="00AF4A8A" w:rsidRPr="00BB2DC2">
        <w:t xml:space="preserve">the </w:t>
      </w:r>
      <w:r w:rsidRPr="00BB2DC2">
        <w:t>assessment were to consider:</w:t>
      </w:r>
    </w:p>
    <w:p w14:paraId="6CF12C0A" w14:textId="3F8F32B0" w:rsidR="00166593" w:rsidRPr="00BB2DC2" w:rsidRDefault="00166593" w:rsidP="00040F3C">
      <w:pPr>
        <w:pStyle w:val="ListParagraph"/>
        <w:numPr>
          <w:ilvl w:val="0"/>
          <w:numId w:val="16"/>
        </w:numPr>
        <w:ind w:left="714" w:hanging="357"/>
        <w:contextualSpacing w:val="0"/>
      </w:pPr>
      <w:r w:rsidRPr="00BB2DC2">
        <w:t xml:space="preserve">How microplastics </w:t>
      </w:r>
      <w:r w:rsidR="00AF4A8A" w:rsidRPr="00BB2DC2">
        <w:t xml:space="preserve">that are intentionally-added to products </w:t>
      </w:r>
      <w:r w:rsidRPr="00BB2DC2">
        <w:t>should be appropriately identified</w:t>
      </w:r>
      <w:r w:rsidR="00A30741" w:rsidRPr="00BB2DC2">
        <w:t xml:space="preserve"> (definition)</w:t>
      </w:r>
      <w:r w:rsidR="00AF4A8A" w:rsidRPr="00BB2DC2">
        <w:t xml:space="preserve"> in a regulatory context</w:t>
      </w:r>
      <w:r w:rsidRPr="00BB2DC2">
        <w:t>, and;</w:t>
      </w:r>
    </w:p>
    <w:p w14:paraId="7B336F65" w14:textId="1513060A" w:rsidR="00166593" w:rsidRPr="00BB2DC2" w:rsidRDefault="00166593" w:rsidP="00040F3C">
      <w:pPr>
        <w:pStyle w:val="ListParagraph"/>
        <w:numPr>
          <w:ilvl w:val="0"/>
          <w:numId w:val="16"/>
        </w:numPr>
        <w:ind w:left="714" w:hanging="357"/>
        <w:contextualSpacing w:val="0"/>
      </w:pPr>
      <w:r w:rsidRPr="00BB2DC2">
        <w:t xml:space="preserve">How and to what extent microplastics that are intentionally added to products </w:t>
      </w:r>
      <w:r w:rsidR="00A30741" w:rsidRPr="00BB2DC2">
        <w:t xml:space="preserve">are released to the environment and </w:t>
      </w:r>
      <w:r w:rsidRPr="00BB2DC2">
        <w:t>contribute to the microplastics concern.</w:t>
      </w:r>
    </w:p>
    <w:p w14:paraId="7F4567F4" w14:textId="780BF861" w:rsidR="00166593" w:rsidRPr="00BB2DC2" w:rsidRDefault="00166593" w:rsidP="00166593">
      <w:r w:rsidRPr="00BB2DC2">
        <w:t xml:space="preserve">The former is often referred to as the ‘microplastic’ definition. At the outset of this investigation one of the key questions related to whether the microplastic concern ought to be limited to common polymer-based synthetic ‘plastics’, such as polypropylene or polyethylene, or if other synthetic polymer-based materials that may also be extremely persistent in the environment as particles should be considered to contribute to the concern (e.g. elastomeric materials from the degradation of vehicle tyres or rubber infill </w:t>
      </w:r>
      <w:r w:rsidR="00004698" w:rsidRPr="00BB2DC2">
        <w:t xml:space="preserve">material used </w:t>
      </w:r>
      <w:r w:rsidRPr="00BB2DC2">
        <w:t xml:space="preserve">in sports pitches). </w:t>
      </w:r>
    </w:p>
    <w:p w14:paraId="24B1FBFF" w14:textId="7E20F511" w:rsidR="00166593" w:rsidRPr="00BB2DC2" w:rsidRDefault="0062780C" w:rsidP="00166593">
      <w:r w:rsidRPr="00BB2DC2">
        <w:t>The microplastics</w:t>
      </w:r>
      <w:r w:rsidR="00166593" w:rsidRPr="00BB2DC2">
        <w:t xml:space="preserve"> concern is not limited to </w:t>
      </w:r>
      <w:r w:rsidR="00524BEC" w:rsidRPr="00BB2DC2">
        <w:t xml:space="preserve">the </w:t>
      </w:r>
      <w:r w:rsidRPr="00BB2DC2">
        <w:t xml:space="preserve">pollution of </w:t>
      </w:r>
      <w:r w:rsidR="00166593" w:rsidRPr="00BB2DC2">
        <w:t xml:space="preserve">the marine environment, although the </w:t>
      </w:r>
      <w:r w:rsidR="00524BEC" w:rsidRPr="00BB2DC2">
        <w:t xml:space="preserve">increased awareness </w:t>
      </w:r>
      <w:r w:rsidR="00166593" w:rsidRPr="00BB2DC2">
        <w:t xml:space="preserve">of </w:t>
      </w:r>
      <w:r w:rsidR="00524BEC" w:rsidRPr="00BB2DC2">
        <w:t xml:space="preserve">the occurrence of </w:t>
      </w:r>
      <w:r w:rsidR="00166593" w:rsidRPr="00BB2DC2">
        <w:t xml:space="preserve">plastic litter in the marine environment </w:t>
      </w:r>
      <w:r w:rsidR="00113976" w:rsidRPr="00BB2DC2">
        <w:t>over</w:t>
      </w:r>
      <w:r w:rsidR="00524BEC" w:rsidRPr="00BB2DC2">
        <w:t xml:space="preserve"> recent years </w:t>
      </w:r>
      <w:r w:rsidR="00166593" w:rsidRPr="00BB2DC2">
        <w:t xml:space="preserve">has </w:t>
      </w:r>
      <w:r w:rsidR="00524BEC" w:rsidRPr="00BB2DC2">
        <w:t xml:space="preserve">undoubtedly </w:t>
      </w:r>
      <w:r w:rsidR="00166593" w:rsidRPr="00BB2DC2">
        <w:t xml:space="preserve">raised awareness of the potential impacts of </w:t>
      </w:r>
      <w:r w:rsidR="00113976" w:rsidRPr="00BB2DC2">
        <w:t>microplastics</w:t>
      </w:r>
      <w:r w:rsidR="00166593" w:rsidRPr="00BB2DC2">
        <w:t xml:space="preserve">, both for scientists and policy makers. </w:t>
      </w:r>
      <w:r w:rsidR="00A30741" w:rsidRPr="00BB2DC2">
        <w:t xml:space="preserve">In addition to the </w:t>
      </w:r>
      <w:r w:rsidR="00247FEB" w:rsidRPr="00BB2DC2">
        <w:t xml:space="preserve">literature of the occurrence of microplastics in the </w:t>
      </w:r>
      <w:r w:rsidR="00A30741" w:rsidRPr="00BB2DC2">
        <w:t>marine environment, m</w:t>
      </w:r>
      <w:r w:rsidR="00166593" w:rsidRPr="00BB2DC2">
        <w:t xml:space="preserve">icroplastic particles have been </w:t>
      </w:r>
      <w:r w:rsidR="00247FEB" w:rsidRPr="00BB2DC2">
        <w:t xml:space="preserve">reported to have been </w:t>
      </w:r>
      <w:r w:rsidR="00166593" w:rsidRPr="00BB2DC2">
        <w:t xml:space="preserve">found in </w:t>
      </w:r>
      <w:r w:rsidR="00247FEB" w:rsidRPr="00BB2DC2">
        <w:t>treated and untreated sewage effluent (</w:t>
      </w:r>
      <w:r w:rsidR="00166593" w:rsidRPr="00BB2DC2">
        <w:t>wastewater</w:t>
      </w:r>
      <w:r w:rsidR="00247FEB" w:rsidRPr="00BB2DC2">
        <w:t>)</w:t>
      </w:r>
      <w:r w:rsidR="00166593" w:rsidRPr="00BB2DC2">
        <w:t xml:space="preserve">, sewage sludge (that is often applied to agricultural land as biosolids), freshwater </w:t>
      </w:r>
      <w:r w:rsidR="00113976" w:rsidRPr="00BB2DC2">
        <w:t xml:space="preserve">as well as </w:t>
      </w:r>
      <w:r w:rsidR="00166593" w:rsidRPr="00BB2DC2">
        <w:t xml:space="preserve">in the terrestrial environment. </w:t>
      </w:r>
      <w:r w:rsidR="00A30741" w:rsidRPr="00BB2DC2">
        <w:t>In addition to species of marine fish and shellfish,</w:t>
      </w:r>
      <w:r w:rsidR="005F1BAB" w:rsidRPr="00BB2DC2">
        <w:t xml:space="preserve"> which is well documented </w:t>
      </w:r>
      <w:r w:rsidR="005F1BAB" w:rsidRPr="00BB2DC2">
        <w:fldChar w:fldCharType="begin"/>
      </w:r>
      <w:r w:rsidR="00B42862" w:rsidRPr="00BB2DC2">
        <w:instrText xml:space="preserve"> ADDIN EN.CITE &lt;EndNote&gt;&lt;Cite&gt;&lt;Author&gt;Lusher&lt;/Author&gt;&lt;Year&gt;2017&lt;/Year&gt;&lt;RecNum&gt;718&lt;/RecNum&gt;&lt;DisplayText&gt;(Lusher et al., 2017)&lt;/DisplayText&gt;&lt;record&gt;&lt;rec-number&gt;718&lt;/rec-number&gt;&lt;foreign-keys&gt;&lt;key app="EN" db-id="vtpfpxvfkrpp9geaaa1ppwr0d0tfet29azpe" timestamp="1539090871"&gt;718&lt;/key&gt;&lt;/foreign-keys&gt;&lt;ref-type name="Book"&gt;6&lt;/ref-type&gt;&lt;contributors&gt;&lt;authors&gt;&lt;author&gt;Lusher, Amy&lt;/author&gt;&lt;author&gt;hollman, peter&lt;/author&gt;&lt;author&gt;Mendoza, Jeremy&lt;/author&gt;&lt;/authors&gt;&lt;/contributors&gt;&lt;titles&gt;&lt;title&gt;Microplastics in fisheries and aquaculture: Status of knowledge on their occurrence and implications for aquatic organisms and food safety&lt;/title&gt;&lt;secondary-title&gt;FAO Fisheries and Aquaculture Technical Paper&lt;/secondary-title&gt;&lt;/titles&gt;&lt;volume&gt;614&lt;/volume&gt;&lt;dates&gt;&lt;year&gt;2017&lt;/year&gt;&lt;/dates&gt;&lt;pub-location&gt;Rome&lt;/pub-location&gt;&lt;publisher&gt;Food and Agriculture Organization of the United Nations&lt;/publisher&gt;&lt;urls&gt;&lt;related-urls&gt;&lt;url&gt;http://www.fao.org/3/a-i7677e.pdf&lt;/url&gt;&lt;/related-urls&gt;&lt;/urls&gt;&lt;/record&gt;&lt;/Cite&gt;&lt;/EndNote&gt;</w:instrText>
      </w:r>
      <w:r w:rsidR="005F1BAB" w:rsidRPr="00BB2DC2">
        <w:fldChar w:fldCharType="separate"/>
      </w:r>
      <w:r w:rsidR="005F1BAB" w:rsidRPr="00BB2DC2">
        <w:t>(Lusher et al., 2017)</w:t>
      </w:r>
      <w:r w:rsidR="005F1BAB" w:rsidRPr="00BB2DC2">
        <w:fldChar w:fldCharType="end"/>
      </w:r>
      <w:r w:rsidR="005F1BAB" w:rsidRPr="00BB2DC2">
        <w:t>,</w:t>
      </w:r>
      <w:r w:rsidR="00A30741" w:rsidRPr="00BB2DC2">
        <w:t xml:space="preserve"> m</w:t>
      </w:r>
      <w:r w:rsidR="00166593" w:rsidRPr="00BB2DC2">
        <w:t xml:space="preserve">icroplastics have also been found </w:t>
      </w:r>
      <w:r w:rsidR="00393A26" w:rsidRPr="00BB2DC2">
        <w:t xml:space="preserve">in </w:t>
      </w:r>
      <w:r w:rsidR="005E00D8" w:rsidRPr="00BB2DC2">
        <w:t xml:space="preserve">various foods and </w:t>
      </w:r>
      <w:r w:rsidR="00393A26" w:rsidRPr="00BB2DC2">
        <w:t xml:space="preserve">drinking </w:t>
      </w:r>
      <w:r w:rsidR="00166593" w:rsidRPr="00BB2DC2">
        <w:t>water</w:t>
      </w:r>
      <w:r w:rsidR="00393A26" w:rsidRPr="00BB2DC2">
        <w:t xml:space="preserve"> </w:t>
      </w:r>
      <w:r w:rsidR="005F1BAB" w:rsidRPr="00BB2DC2">
        <w:fldChar w:fldCharType="begin">
          <w:fldData xml:space="preserve">PEVuZE5vdGU+PENpdGU+PEF1dGhvcj5JaWd1ZXo8L0F1dGhvcj48WWVhcj4yMDE3PC9ZZWFyPjxS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</w:fldData>
        </w:fldChar>
      </w:r>
      <w:r w:rsidR="00B42862" w:rsidRPr="00BB2DC2">
        <w:instrText xml:space="preserve"> ADDIN EN.CITE </w:instrText>
      </w:r>
      <w:r w:rsidR="00B42862" w:rsidRPr="00BB2DC2">
        <w:fldChar w:fldCharType="begin">
          <w:fldData xml:space="preserve">PEVuZE5vdGU+PENpdGU+PEF1dGhvcj5JaWd1ZXo8L0F1dGhvcj48WWVhcj4yMDE3PC9ZZWFyPjxS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</w:fldData>
        </w:fldChar>
      </w:r>
      <w:r w:rsidR="00B42862" w:rsidRPr="00BB2DC2">
        <w:instrText xml:space="preserve"> ADDIN EN.CITE.DATA </w:instrText>
      </w:r>
      <w:r w:rsidR="00B42862" w:rsidRPr="00BB2DC2">
        <w:fldChar w:fldCharType="end"/>
      </w:r>
      <w:r w:rsidR="005F1BAB" w:rsidRPr="00BB2DC2">
        <w:fldChar w:fldCharType="separate"/>
      </w:r>
      <w:r w:rsidR="005F1BAB" w:rsidRPr="00BB2DC2">
        <w:t>(Iiguez et al., 2017, Karami et al., 2017b, Karami et al., 2017a, Liebezeit and Liebezeit, 2014, Liebezeit and Liebezeit, 2013, Liebezeit and Liebezeit, 2015, Kosuth et al., 2018)</w:t>
      </w:r>
      <w:r w:rsidR="005F1BAB" w:rsidRPr="00BB2DC2">
        <w:fldChar w:fldCharType="end"/>
      </w:r>
      <w:r w:rsidR="00166593" w:rsidRPr="00BB2DC2">
        <w:t>.</w:t>
      </w:r>
    </w:p>
    <w:p w14:paraId="463D7EE6" w14:textId="0FB9B59F" w:rsidR="00AD15C2" w:rsidRPr="00BB2DC2" w:rsidRDefault="00166593" w:rsidP="00166593">
      <w:r w:rsidRPr="00BB2DC2">
        <w:t>As a general observation, the use of the term ‘microplastic’, although now</w:t>
      </w:r>
      <w:r w:rsidR="009431FF" w:rsidRPr="00BB2DC2">
        <w:t xml:space="preserve"> pervasive</w:t>
      </w:r>
      <w:r w:rsidRPr="00BB2DC2">
        <w:t xml:space="preserve">, may not </w:t>
      </w:r>
      <w:r w:rsidR="009D41CD" w:rsidRPr="00BB2DC2">
        <w:t xml:space="preserve">appropriately characterise the diversity of synthetic polymeric materials associated with the concerns identified above. </w:t>
      </w:r>
      <w:r w:rsidR="00113976" w:rsidRPr="00BB2DC2">
        <w:t>The terminology ‘microplastic’ is used by the Dossier Submitter throughout this report, as well as in the conditions of the proposal restriction. However, the Dossier Submitter acknowledges that the term itself is potentially misleading and does not necessarily need to be used in the conditions of a restriction listed in Annex XVII of REACH.</w:t>
      </w:r>
    </w:p>
    <w:p w14:paraId="321D0BE9" w14:textId="060536B3" w:rsidR="00F55851" w:rsidRPr="00BB2DC2" w:rsidRDefault="000B1777" w:rsidP="00166593">
      <w:r w:rsidRPr="00BB2DC2">
        <w:t xml:space="preserve">The Dossier Submitter </w:t>
      </w:r>
      <w:r w:rsidR="00113976" w:rsidRPr="00BB2DC2">
        <w:t xml:space="preserve">notes </w:t>
      </w:r>
      <w:r w:rsidR="00AD15C2" w:rsidRPr="00BB2DC2">
        <w:t xml:space="preserve">that </w:t>
      </w:r>
      <w:r w:rsidR="009D41CD" w:rsidRPr="00BB2DC2">
        <w:t xml:space="preserve">‘plastics’ are </w:t>
      </w:r>
      <w:r w:rsidR="00AD15C2" w:rsidRPr="00BB2DC2">
        <w:t xml:space="preserve">typically understood to be solid materials comprised of ‘mixtures’ of </w:t>
      </w:r>
      <w:r w:rsidR="00F55851" w:rsidRPr="00BB2DC2">
        <w:rPr>
          <w:b/>
        </w:rPr>
        <w:t>certain</w:t>
      </w:r>
      <w:r w:rsidR="00F55851" w:rsidRPr="00BB2DC2">
        <w:t xml:space="preserve"> </w:t>
      </w:r>
      <w:r w:rsidR="00AD15C2" w:rsidRPr="00BB2DC2">
        <w:t xml:space="preserve">organic </w:t>
      </w:r>
      <w:r w:rsidR="009D41CD" w:rsidRPr="00BB2DC2">
        <w:t xml:space="preserve">polymers </w:t>
      </w:r>
      <w:r w:rsidR="00F55851" w:rsidRPr="00BB2DC2">
        <w:t xml:space="preserve">together with </w:t>
      </w:r>
      <w:r w:rsidR="00AD15C2" w:rsidRPr="00BB2DC2">
        <w:t xml:space="preserve">additives and that, therefore, </w:t>
      </w:r>
      <w:r w:rsidR="009D41CD" w:rsidRPr="00BB2DC2">
        <w:t xml:space="preserve">not all polymers are </w:t>
      </w:r>
      <w:r w:rsidR="00AD15C2" w:rsidRPr="00BB2DC2">
        <w:t xml:space="preserve">strictly </w:t>
      </w:r>
      <w:r w:rsidR="009D41CD" w:rsidRPr="00BB2DC2">
        <w:t>‘plastic’</w:t>
      </w:r>
      <w:r w:rsidR="00AD15C2" w:rsidRPr="00BB2DC2">
        <w:t xml:space="preserve">. </w:t>
      </w:r>
      <w:r w:rsidR="00CC2898" w:rsidRPr="00BB2DC2">
        <w:t>However, for the purposes of this assessment, w</w:t>
      </w:r>
      <w:r w:rsidR="00F55851" w:rsidRPr="00BB2DC2">
        <w:t xml:space="preserve">e propose that </w:t>
      </w:r>
      <w:r w:rsidR="00F55851" w:rsidRPr="00BB2DC2">
        <w:rPr>
          <w:b/>
        </w:rPr>
        <w:t>any</w:t>
      </w:r>
      <w:r w:rsidR="00F55851" w:rsidRPr="00BB2DC2">
        <w:t xml:space="preserve"> synthetic polymer (with or without additives) that has the potential to exist as small (typically microscopic) solid particle</w:t>
      </w:r>
      <w:r w:rsidR="00834DE2" w:rsidRPr="00BB2DC2">
        <w:t>s</w:t>
      </w:r>
      <w:r w:rsidR="00F55851" w:rsidRPr="00BB2DC2">
        <w:t xml:space="preserve"> in the environment, and which is resistant to (bio)degradation, should be considered to be consistent with </w:t>
      </w:r>
      <w:r w:rsidR="004771B9" w:rsidRPr="00BB2DC2">
        <w:t>the concerns associated with the term</w:t>
      </w:r>
      <w:r w:rsidR="00F55851" w:rsidRPr="00BB2DC2">
        <w:t xml:space="preserve"> ‘microplastic’</w:t>
      </w:r>
      <w:r w:rsidR="004771B9" w:rsidRPr="00BB2DC2">
        <w:t>.</w:t>
      </w:r>
    </w:p>
    <w:p w14:paraId="07397520" w14:textId="201B1444" w:rsidR="00166593" w:rsidRPr="00BB2DC2" w:rsidRDefault="00834DE2" w:rsidP="00166593">
      <w:r w:rsidRPr="00BB2DC2">
        <w:t>Nevertheless</w:t>
      </w:r>
      <w:r w:rsidR="004771B9" w:rsidRPr="00BB2DC2">
        <w:t>, i</w:t>
      </w:r>
      <w:r w:rsidR="009D41CD" w:rsidRPr="00BB2DC2">
        <w:t>t</w:t>
      </w:r>
      <w:r w:rsidR="00166593" w:rsidRPr="00BB2DC2">
        <w:t xml:space="preserve"> is </w:t>
      </w:r>
      <w:r w:rsidR="009D41CD" w:rsidRPr="00BB2DC2">
        <w:t>apparent</w:t>
      </w:r>
      <w:r w:rsidR="00166593" w:rsidRPr="00BB2DC2">
        <w:t xml:space="preserve"> that many stakeholders maintain a strictly semantic interpretation of the term ‘microplastic’, rather than acknowledg</w:t>
      </w:r>
      <w:r w:rsidRPr="00BB2DC2">
        <w:t>ing</w:t>
      </w:r>
      <w:r w:rsidR="00166593" w:rsidRPr="00BB2DC2">
        <w:t xml:space="preserve"> that the term </w:t>
      </w:r>
      <w:r w:rsidRPr="00BB2DC2">
        <w:t xml:space="preserve">may </w:t>
      </w:r>
      <w:r w:rsidR="00166593" w:rsidRPr="00BB2DC2">
        <w:t>equally be used as a ‘catch-all’ term for synthetic polymer particles that demonstrate extreme persistence in the environment.</w:t>
      </w:r>
    </w:p>
    <w:p w14:paraId="00B5AEF3" w14:textId="69DCA57F" w:rsidR="00166593" w:rsidRPr="00BB2DC2" w:rsidRDefault="00166593" w:rsidP="00D951BB">
      <w:pPr>
        <w:pStyle w:val="Heading3"/>
      </w:pPr>
      <w:bookmarkStart w:id="183" w:name="_Toc532916308"/>
      <w:bookmarkStart w:id="184" w:name="_Toc532975431"/>
      <w:bookmarkStart w:id="185" w:name="_Toc532978384"/>
      <w:bookmarkStart w:id="186" w:name="_Toc532980500"/>
      <w:bookmarkStart w:id="187" w:name="_Toc532998244"/>
      <w:bookmarkStart w:id="188" w:name="_Toc533005891"/>
      <w:bookmarkStart w:id="189" w:name="_Toc535257060"/>
      <w:bookmarkStart w:id="190" w:name="_Toc536437189"/>
      <w:bookmarkStart w:id="191" w:name="_Toc536439851"/>
      <w:bookmarkStart w:id="192" w:name="_Toc44326224"/>
      <w:r w:rsidRPr="00BB2DC2">
        <w:t>Request to develop an Annex XV restriction proposal</w:t>
      </w:r>
      <w:bookmarkEnd w:id="183"/>
      <w:bookmarkEnd w:id="184"/>
      <w:bookmarkEnd w:id="185"/>
      <w:bookmarkEnd w:id="186"/>
      <w:bookmarkEnd w:id="187"/>
      <w:bookmarkEnd w:id="188"/>
      <w:bookmarkEnd w:id="189"/>
      <w:bookmarkEnd w:id="190"/>
      <w:bookmarkEnd w:id="191"/>
      <w:bookmarkEnd w:id="192"/>
    </w:p>
    <w:p w14:paraId="715E5BAA" w14:textId="385116E4" w:rsidR="004778CB" w:rsidRPr="00BB2DC2" w:rsidRDefault="004778CB" w:rsidP="004063D3">
      <w:r w:rsidRPr="00BB2DC2">
        <w:t>The request from the Commis</w:t>
      </w:r>
      <w:r w:rsidR="00455D07" w:rsidRPr="00BB2DC2">
        <w:t>s</w:t>
      </w:r>
      <w:r w:rsidRPr="00BB2DC2">
        <w:t xml:space="preserve">ion was received </w:t>
      </w:r>
      <w:r w:rsidR="00455D07" w:rsidRPr="00BB2DC2">
        <w:t>by</w:t>
      </w:r>
      <w:r w:rsidRPr="00BB2DC2">
        <w:t xml:space="preserve"> ECHA on 9 November 2017</w:t>
      </w:r>
      <w:r w:rsidRPr="00BB2DC2">
        <w:rPr>
          <w:rStyle w:val="FootnoteReference"/>
        </w:rPr>
        <w:footnoteReference w:id="12"/>
      </w:r>
      <w:r w:rsidR="0071402C" w:rsidRPr="00BB2DC2">
        <w:t xml:space="preserve"> and can be summarised, as follows:</w:t>
      </w:r>
    </w:p>
    <w:p w14:paraId="1F04D697" w14:textId="0737CDA6" w:rsidR="001E4A5E" w:rsidRPr="00BB2DC2" w:rsidRDefault="001E4A5E" w:rsidP="00244421">
      <w:pPr>
        <w:pStyle w:val="ListParagraph"/>
        <w:numPr>
          <w:ilvl w:val="0"/>
          <w:numId w:val="5"/>
        </w:numPr>
        <w:spacing w:after="120"/>
        <w:ind w:left="714" w:hanging="357"/>
        <w:contextualSpacing w:val="0"/>
      </w:pPr>
      <w:r w:rsidRPr="00BB2DC2">
        <w:t xml:space="preserve">Prepare an Annex XV dossier in view of a possible restriction of </w:t>
      </w:r>
      <w:r w:rsidRPr="00BB2DC2">
        <w:rPr>
          <w:i/>
        </w:rPr>
        <w:t>synthetic water-insoluble polymers of 5mm or less in any dimension (i.e. microplastic particles)</w:t>
      </w:r>
      <w:r w:rsidR="00BA5A5F" w:rsidRPr="00BB2DC2">
        <w:rPr>
          <w:i/>
        </w:rPr>
        <w:t>.</w:t>
      </w:r>
    </w:p>
    <w:p w14:paraId="56A09EE6" w14:textId="6EEDB4E3" w:rsidR="001E4A5E" w:rsidRPr="00BB2DC2" w:rsidRDefault="001E4A5E" w:rsidP="00244421">
      <w:pPr>
        <w:pStyle w:val="ListParagraph"/>
        <w:numPr>
          <w:ilvl w:val="0"/>
          <w:numId w:val="5"/>
        </w:numPr>
        <w:spacing w:after="120"/>
        <w:ind w:left="714" w:hanging="357"/>
        <w:contextualSpacing w:val="0"/>
      </w:pPr>
      <w:r w:rsidRPr="00BB2DC2">
        <w:t>Microplastic particles, intentionally added to, or used in, certain products may pose a thre</w:t>
      </w:r>
      <w:r w:rsidR="0071402C" w:rsidRPr="00BB2DC2">
        <w:t>a</w:t>
      </w:r>
      <w:r w:rsidRPr="00BB2DC2">
        <w:t>t to the aquatic environment</w:t>
      </w:r>
      <w:r w:rsidR="00B75854" w:rsidRPr="00BB2DC2">
        <w:t>;</w:t>
      </w:r>
      <w:r w:rsidR="0071402C" w:rsidRPr="00BB2DC2">
        <w:t xml:space="preserve"> including as </w:t>
      </w:r>
      <w:r w:rsidRPr="00BB2DC2">
        <w:t xml:space="preserve">a possible vector for POPs </w:t>
      </w:r>
      <w:r w:rsidR="0071402C" w:rsidRPr="00BB2DC2">
        <w:t>to enter</w:t>
      </w:r>
      <w:r w:rsidRPr="00BB2DC2">
        <w:t xml:space="preserve"> the </w:t>
      </w:r>
      <w:r w:rsidR="0071402C" w:rsidRPr="00BB2DC2">
        <w:t xml:space="preserve">[human] </w:t>
      </w:r>
      <w:r w:rsidRPr="00BB2DC2">
        <w:t>food chain</w:t>
      </w:r>
      <w:r w:rsidR="0071402C" w:rsidRPr="00BB2DC2">
        <w:t>.</w:t>
      </w:r>
    </w:p>
    <w:p w14:paraId="2FCC44D8" w14:textId="1B4E5DB3" w:rsidR="001E4A5E" w:rsidRPr="00BB2DC2" w:rsidRDefault="001E4A5E" w:rsidP="00244421">
      <w:pPr>
        <w:pStyle w:val="ListParagraph"/>
        <w:numPr>
          <w:ilvl w:val="0"/>
          <w:numId w:val="5"/>
        </w:numPr>
        <w:spacing w:after="120"/>
        <w:ind w:left="714" w:hanging="357"/>
        <w:contextualSpacing w:val="0"/>
      </w:pPr>
      <w:r w:rsidRPr="00BB2DC2">
        <w:t>M</w:t>
      </w:r>
      <w:r w:rsidR="006444CA" w:rsidRPr="00BB2DC2">
        <w:t xml:space="preserve">ember </w:t>
      </w:r>
      <w:r w:rsidRPr="00BB2DC2">
        <w:t>S</w:t>
      </w:r>
      <w:r w:rsidR="006444CA" w:rsidRPr="00BB2DC2">
        <w:t>tates</w:t>
      </w:r>
      <w:r w:rsidRPr="00BB2DC2">
        <w:t xml:space="preserve"> are already takin</w:t>
      </w:r>
      <w:r w:rsidR="00A5037E" w:rsidRPr="00BB2DC2">
        <w:t>g measures</w:t>
      </w:r>
      <w:r w:rsidR="00B75854" w:rsidRPr="00BB2DC2">
        <w:t xml:space="preserve"> to prohibit use in some products</w:t>
      </w:r>
      <w:r w:rsidR="0071402C" w:rsidRPr="00BB2DC2">
        <w:t xml:space="preserve">, despite </w:t>
      </w:r>
      <w:r w:rsidR="00B75854" w:rsidRPr="00BB2DC2">
        <w:t>uncertainties in terms of risks/impacts (</w:t>
      </w:r>
      <w:r w:rsidR="004771B9" w:rsidRPr="00BB2DC2">
        <w:t xml:space="preserve">i.e. </w:t>
      </w:r>
      <w:r w:rsidR="0071402C" w:rsidRPr="00BB2DC2">
        <w:t>scientific research</w:t>
      </w:r>
      <w:r w:rsidR="00B75854" w:rsidRPr="00BB2DC2">
        <w:t xml:space="preserve"> is ongoing)</w:t>
      </w:r>
      <w:r w:rsidR="0071402C" w:rsidRPr="00BB2DC2">
        <w:t>; r</w:t>
      </w:r>
      <w:r w:rsidR="00A5037E" w:rsidRPr="00BB2DC2">
        <w:t>es</w:t>
      </w:r>
      <w:r w:rsidR="0071402C" w:rsidRPr="00BB2DC2">
        <w:t>triction process under REACH mus</w:t>
      </w:r>
      <w:r w:rsidR="00A5037E" w:rsidRPr="00BB2DC2">
        <w:t>t be triggered.</w:t>
      </w:r>
    </w:p>
    <w:p w14:paraId="7E43B967" w14:textId="29FC872E" w:rsidR="00A5037E" w:rsidRPr="00BB2DC2" w:rsidRDefault="00A5037E" w:rsidP="00244421">
      <w:pPr>
        <w:pStyle w:val="ListParagraph"/>
        <w:numPr>
          <w:ilvl w:val="0"/>
          <w:numId w:val="5"/>
        </w:numPr>
        <w:spacing w:after="120"/>
        <w:ind w:left="714" w:hanging="357"/>
        <w:contextualSpacing w:val="0"/>
      </w:pPr>
      <w:r w:rsidRPr="00BB2DC2">
        <w:t xml:space="preserve">Commission is of the opinion that a potential risk to the environment may arise from the presence of microplastic particles </w:t>
      </w:r>
      <w:r w:rsidR="00BF1613" w:rsidRPr="00BB2DC2">
        <w:t>u</w:t>
      </w:r>
      <w:r w:rsidRPr="00BB2DC2">
        <w:t>sed in the production of products for consumer and professional use that get into the aquatic environment, and that this risk needs to be addressed on a Union-wide basis</w:t>
      </w:r>
      <w:r w:rsidR="00BA5A5F" w:rsidRPr="00BB2DC2">
        <w:t>.</w:t>
      </w:r>
    </w:p>
    <w:p w14:paraId="0554DBA7" w14:textId="7D356A02" w:rsidR="00A5037E" w:rsidRPr="00BB2DC2" w:rsidRDefault="00A5037E" w:rsidP="00244421">
      <w:pPr>
        <w:pStyle w:val="ListParagraph"/>
        <w:numPr>
          <w:ilvl w:val="0"/>
          <w:numId w:val="5"/>
        </w:numPr>
        <w:spacing w:after="120"/>
        <w:ind w:left="714" w:hanging="357"/>
        <w:contextualSpacing w:val="0"/>
      </w:pPr>
      <w:r w:rsidRPr="00BB2DC2">
        <w:t>Commission requests ECHA to develop an Annex XV report concerning the use of intentionally added microplastic particles to consumer or professional use products of any kind.</w:t>
      </w:r>
    </w:p>
    <w:p w14:paraId="18B89B95" w14:textId="5661E977" w:rsidR="00A5037E" w:rsidRPr="00BB2DC2" w:rsidRDefault="00A5037E" w:rsidP="00244421">
      <w:pPr>
        <w:pStyle w:val="ListParagraph"/>
        <w:numPr>
          <w:ilvl w:val="0"/>
          <w:numId w:val="5"/>
        </w:numPr>
        <w:spacing w:after="120"/>
        <w:ind w:left="714" w:hanging="357"/>
        <w:contextualSpacing w:val="0"/>
      </w:pPr>
      <w:r w:rsidRPr="00BB2DC2">
        <w:t xml:space="preserve">ECHA should assess the need to </w:t>
      </w:r>
      <w:r w:rsidR="00B75854" w:rsidRPr="00BB2DC2">
        <w:t>include</w:t>
      </w:r>
      <w:r w:rsidRPr="00BB2DC2">
        <w:t xml:space="preserve"> </w:t>
      </w:r>
      <w:r w:rsidR="00B75854" w:rsidRPr="00BB2DC2">
        <w:t xml:space="preserve">additional </w:t>
      </w:r>
      <w:r w:rsidRPr="00BB2DC2">
        <w:t>criteria in the definition of microplastic particles (e.g. biodegradability, solid state in the aquatic environment</w:t>
      </w:r>
      <w:r w:rsidR="00B75854" w:rsidRPr="00BB2DC2">
        <w:t>)</w:t>
      </w:r>
      <w:r w:rsidR="00BD1597" w:rsidRPr="00BB2DC2">
        <w:t>.</w:t>
      </w:r>
    </w:p>
    <w:p w14:paraId="773AE85A" w14:textId="49E9F867" w:rsidR="00BD1597" w:rsidRPr="00BB2DC2" w:rsidRDefault="00B40D49" w:rsidP="004063D3">
      <w:r w:rsidRPr="00BB2DC2">
        <w:t xml:space="preserve">ECHA subsequently clarified with the Commission that the call for evidence, and </w:t>
      </w:r>
      <w:r w:rsidR="006444CA" w:rsidRPr="00BB2DC2">
        <w:t xml:space="preserve">any </w:t>
      </w:r>
      <w:r w:rsidR="00455D07" w:rsidRPr="00BB2DC2">
        <w:t xml:space="preserve">subsequent </w:t>
      </w:r>
      <w:r w:rsidRPr="00BB2DC2">
        <w:t>Annex XV report, should also consider industrial uses of microplastics</w:t>
      </w:r>
      <w:r w:rsidR="004778CB" w:rsidRPr="00BB2DC2">
        <w:t>, in addition to consumer</w:t>
      </w:r>
      <w:r w:rsidR="00B1459C" w:rsidRPr="00BB2DC2">
        <w:rPr>
          <w:rStyle w:val="FootnoteReference"/>
        </w:rPr>
        <w:footnoteReference w:id="13"/>
      </w:r>
      <w:r w:rsidR="004778CB" w:rsidRPr="00BB2DC2">
        <w:t xml:space="preserve"> and professional</w:t>
      </w:r>
      <w:r w:rsidR="00B1459C" w:rsidRPr="00BB2DC2">
        <w:rPr>
          <w:rStyle w:val="FootnoteReference"/>
        </w:rPr>
        <w:footnoteReference w:id="14"/>
      </w:r>
      <w:r w:rsidR="00B1459C" w:rsidRPr="00BB2DC2">
        <w:t xml:space="preserve"> </w:t>
      </w:r>
      <w:r w:rsidR="00585481" w:rsidRPr="00BB2DC2">
        <w:t>use products</w:t>
      </w:r>
      <w:r w:rsidRPr="00BB2DC2">
        <w:t xml:space="preserve">. </w:t>
      </w:r>
      <w:r w:rsidR="00B75854" w:rsidRPr="00BB2DC2">
        <w:t xml:space="preserve">This was </w:t>
      </w:r>
      <w:r w:rsidR="006444CA" w:rsidRPr="00BB2DC2">
        <w:t xml:space="preserve">necessary </w:t>
      </w:r>
      <w:r w:rsidR="00B75854" w:rsidRPr="00BB2DC2">
        <w:t xml:space="preserve">because the study </w:t>
      </w:r>
      <w:r w:rsidR="004771B9" w:rsidRPr="00BB2DC2">
        <w:t xml:space="preserve">undertaken by AMEC </w:t>
      </w:r>
      <w:r w:rsidR="005A19E7" w:rsidRPr="00BB2DC2">
        <w:t>preceding</w:t>
      </w:r>
      <w:r w:rsidR="004771B9" w:rsidRPr="00BB2DC2">
        <w:t xml:space="preserve"> the request from the Commission </w:t>
      </w:r>
      <w:r w:rsidR="00B75854" w:rsidRPr="00BB2DC2">
        <w:t xml:space="preserve">had identified uses </w:t>
      </w:r>
      <w:r w:rsidR="004771B9" w:rsidRPr="00BB2DC2">
        <w:t>of microplastics</w:t>
      </w:r>
      <w:r w:rsidR="003774F8" w:rsidRPr="00BB2DC2">
        <w:t xml:space="preserve"> </w:t>
      </w:r>
      <w:r w:rsidR="00B1459C" w:rsidRPr="00BB2DC2">
        <w:t xml:space="preserve">as </w:t>
      </w:r>
      <w:r w:rsidR="003774F8" w:rsidRPr="00BB2DC2">
        <w:t xml:space="preserve">abrasive </w:t>
      </w:r>
      <w:r w:rsidR="00B1459C" w:rsidRPr="00BB2DC2">
        <w:t xml:space="preserve">blasting </w:t>
      </w:r>
      <w:r w:rsidR="003774F8" w:rsidRPr="00BB2DC2">
        <w:t>media</w:t>
      </w:r>
      <w:r w:rsidR="00F6172C" w:rsidRPr="00BB2DC2">
        <w:rPr>
          <w:rStyle w:val="FootnoteReference"/>
        </w:rPr>
        <w:footnoteReference w:id="15"/>
      </w:r>
      <w:r w:rsidR="003774F8" w:rsidRPr="00BB2DC2">
        <w:t xml:space="preserve"> and in the oil and gas sectors</w:t>
      </w:r>
      <w:r w:rsidR="004771B9" w:rsidRPr="00BB2DC2">
        <w:t xml:space="preserve"> </w:t>
      </w:r>
      <w:r w:rsidR="00D84334" w:rsidRPr="00BB2DC2">
        <w:fldChar w:fldCharType="begin"/>
      </w:r>
      <w:r w:rsidR="00B42862" w:rsidRPr="00BB2DC2">
        <w:instrText xml:space="preserve"> ADDIN EN.CITE &lt;EndNote&gt;&lt;Cite&gt;&lt;Author&gt;AMEC&lt;/Author&gt;&lt;Year&gt;2017&lt;/Year&gt;&lt;RecNum&gt;560&lt;/RecNum&gt;&lt;DisplayText&gt;(AMEC, 2017)&lt;/DisplayText&gt;&lt;record&gt;&lt;rec-number&gt;560&lt;/rec-number&gt;&lt;foreign-keys&gt;&lt;key app="EN" db-id="vtpfpxvfkrpp9geaaa1ppwr0d0tfet29azpe" timestamp="1539090481"&gt;560&lt;/key&gt;&lt;/foreign-keys&gt;&lt;ref-type name="Report"&gt;27&lt;/ref-type&gt;&lt;contributors&gt;&lt;authors&gt;&lt;author&gt;AMEC&lt;/author&gt;&lt;/authors&gt;&lt;/contributors&gt;&lt;titles&gt;&lt;title&gt;Intentionally added microplastics in products&lt;/title&gt;&lt;/titles&gt;&lt;pages&gt;1-220&lt;/pages&gt;&lt;dates&gt;&lt;year&gt;2017&lt;/year&gt;&lt;/dates&gt;&lt;urls&gt;&lt;/urls&gt;&lt;/record&gt;&lt;/Cite&gt;&lt;/EndNote&gt;</w:instrText>
      </w:r>
      <w:r w:rsidR="00D84334" w:rsidRPr="00BB2DC2">
        <w:fldChar w:fldCharType="separate"/>
      </w:r>
      <w:r w:rsidR="00D84334" w:rsidRPr="00BB2DC2">
        <w:t>(AMEC, 2017)</w:t>
      </w:r>
      <w:r w:rsidR="00D84334" w:rsidRPr="00BB2DC2">
        <w:fldChar w:fldCharType="end"/>
      </w:r>
      <w:r w:rsidR="003774F8" w:rsidRPr="00BB2DC2">
        <w:t>.</w:t>
      </w:r>
      <w:r w:rsidR="00585481" w:rsidRPr="00BB2DC2">
        <w:t xml:space="preserve"> </w:t>
      </w:r>
    </w:p>
    <w:p w14:paraId="509F3846" w14:textId="5585BF1F" w:rsidR="0071402C" w:rsidRPr="00BB2DC2" w:rsidRDefault="003774F8" w:rsidP="004063D3">
      <w:r w:rsidRPr="00BB2DC2">
        <w:t xml:space="preserve">The </w:t>
      </w:r>
      <w:r w:rsidR="00BF1613" w:rsidRPr="00BB2DC2">
        <w:t xml:space="preserve">Commission’s </w:t>
      </w:r>
      <w:r w:rsidR="00F6172C" w:rsidRPr="00BB2DC2">
        <w:t>description</w:t>
      </w:r>
      <w:r w:rsidR="00BF1613" w:rsidRPr="00BB2DC2">
        <w:t xml:space="preserve"> of ‘microplastic particle’ </w:t>
      </w:r>
      <w:r w:rsidR="00F6172C" w:rsidRPr="00BB2DC2">
        <w:t>in the</w:t>
      </w:r>
      <w:r w:rsidR="00DE51D9" w:rsidRPr="00BB2DC2">
        <w:t>ir</w:t>
      </w:r>
      <w:r w:rsidR="00F6172C" w:rsidRPr="00BB2DC2">
        <w:t xml:space="preserve"> request </w:t>
      </w:r>
      <w:r w:rsidR="00BF1613" w:rsidRPr="00BB2DC2">
        <w:t xml:space="preserve">does not include the term ‘plastic’, but rather refers to synthetic polymers. The </w:t>
      </w:r>
      <w:r w:rsidR="00F6172C" w:rsidRPr="00BB2DC2">
        <w:t xml:space="preserve">description </w:t>
      </w:r>
      <w:r w:rsidR="004778CB" w:rsidRPr="00BB2DC2">
        <w:t>i</w:t>
      </w:r>
      <w:r w:rsidR="00BF1613" w:rsidRPr="00BB2DC2">
        <w:t xml:space="preserve">ncludes the term </w:t>
      </w:r>
      <w:r w:rsidR="00F6172C" w:rsidRPr="00BB2DC2">
        <w:t>‘</w:t>
      </w:r>
      <w:r w:rsidR="00BF1613" w:rsidRPr="00BB2DC2">
        <w:t>insoluble</w:t>
      </w:r>
      <w:r w:rsidR="00F6172C" w:rsidRPr="00BB2DC2">
        <w:t>’</w:t>
      </w:r>
      <w:r w:rsidR="004778CB" w:rsidRPr="00BB2DC2">
        <w:t xml:space="preserve"> to further qualify the types of synthetic polymers that should be investigated</w:t>
      </w:r>
      <w:r w:rsidR="00585481" w:rsidRPr="00BB2DC2">
        <w:t xml:space="preserve">, but the </w:t>
      </w:r>
      <w:r w:rsidR="0071402C" w:rsidRPr="00BB2DC2">
        <w:t xml:space="preserve">physical state or </w:t>
      </w:r>
      <w:r w:rsidR="00B75854" w:rsidRPr="00BB2DC2">
        <w:t xml:space="preserve">relevant </w:t>
      </w:r>
      <w:r w:rsidR="0071402C" w:rsidRPr="00BB2DC2">
        <w:t>m</w:t>
      </w:r>
      <w:r w:rsidR="00B75854" w:rsidRPr="00BB2DC2">
        <w:t>o</w:t>
      </w:r>
      <w:r w:rsidR="0071402C" w:rsidRPr="00BB2DC2">
        <w:t xml:space="preserve">rphology of the material, e.g. solid, is not </w:t>
      </w:r>
      <w:r w:rsidR="00585481" w:rsidRPr="00BB2DC2">
        <w:t>further qualified</w:t>
      </w:r>
      <w:r w:rsidR="0071402C" w:rsidRPr="00BB2DC2">
        <w:t>.</w:t>
      </w:r>
      <w:r w:rsidR="00585481" w:rsidRPr="00BB2DC2">
        <w:t xml:space="preserve"> This can </w:t>
      </w:r>
      <w:r w:rsidR="00D40DD9" w:rsidRPr="00BB2DC2">
        <w:t xml:space="preserve">therefore </w:t>
      </w:r>
      <w:r w:rsidR="00585481" w:rsidRPr="00BB2DC2">
        <w:t>be considered as a rather broad starting point.</w:t>
      </w:r>
      <w:r w:rsidR="00B75854" w:rsidRPr="00BB2DC2">
        <w:t xml:space="preserve"> </w:t>
      </w:r>
    </w:p>
    <w:p w14:paraId="2102D682" w14:textId="4EC44DBB" w:rsidR="009D3973" w:rsidRPr="00BB2DC2" w:rsidRDefault="006854F0" w:rsidP="004063D3">
      <w:r w:rsidRPr="00BB2DC2">
        <w:t>The e</w:t>
      </w:r>
      <w:r w:rsidR="00B40D49" w:rsidRPr="00BB2DC2">
        <w:t>mphasis of the request is on the</w:t>
      </w:r>
      <w:r w:rsidR="003774F8" w:rsidRPr="00BB2DC2">
        <w:t xml:space="preserve"> releases to the </w:t>
      </w:r>
      <w:r w:rsidR="00BF1613" w:rsidRPr="00BB2DC2">
        <w:t>aquatic environment</w:t>
      </w:r>
      <w:r w:rsidR="003774F8" w:rsidRPr="00BB2DC2">
        <w:t xml:space="preserve"> leading to risks to the environment. As effects via the food chain are</w:t>
      </w:r>
      <w:r w:rsidR="00BF1613" w:rsidRPr="00BB2DC2">
        <w:t xml:space="preserve"> mentioned</w:t>
      </w:r>
      <w:r w:rsidR="003774F8" w:rsidRPr="00BB2DC2">
        <w:t xml:space="preserve"> this also </w:t>
      </w:r>
      <w:r w:rsidR="00BF1613" w:rsidRPr="00BB2DC2">
        <w:t xml:space="preserve">implies </w:t>
      </w:r>
      <w:r w:rsidR="00B75854" w:rsidRPr="00BB2DC2">
        <w:t xml:space="preserve">that </w:t>
      </w:r>
      <w:r w:rsidR="00BF1613" w:rsidRPr="00BB2DC2">
        <w:t xml:space="preserve">risks to human health </w:t>
      </w:r>
      <w:r w:rsidR="00B75854" w:rsidRPr="00BB2DC2">
        <w:t>could also be considered if they are relevant</w:t>
      </w:r>
      <w:r w:rsidR="003774F8" w:rsidRPr="00BB2DC2">
        <w:t xml:space="preserve">. However, risks to humans via food are not </w:t>
      </w:r>
      <w:r w:rsidR="00B45E56" w:rsidRPr="00BB2DC2">
        <w:t>explicitly</w:t>
      </w:r>
      <w:r w:rsidR="003774F8" w:rsidRPr="00BB2DC2">
        <w:t xml:space="preserve"> mentioned in the request</w:t>
      </w:r>
      <w:r w:rsidR="00B75854" w:rsidRPr="00BB2DC2">
        <w:t>.</w:t>
      </w:r>
    </w:p>
    <w:p w14:paraId="7F54D870" w14:textId="7BDA0596" w:rsidR="00974512" w:rsidRPr="00BB2DC2" w:rsidRDefault="006854F0" w:rsidP="004063D3">
      <w:r w:rsidRPr="00BB2DC2">
        <w:t>T</w:t>
      </w:r>
      <w:r w:rsidR="00B64A18" w:rsidRPr="00BB2DC2">
        <w:t>h</w:t>
      </w:r>
      <w:r w:rsidR="003E4B53" w:rsidRPr="00BB2DC2">
        <w:t xml:space="preserve">e Commission’s </w:t>
      </w:r>
      <w:r w:rsidR="002268E0" w:rsidRPr="00BB2DC2">
        <w:t xml:space="preserve">choice to address the intentional use of microplastics by means of </w:t>
      </w:r>
      <w:r w:rsidRPr="00BB2DC2">
        <w:t xml:space="preserve">a restriction under </w:t>
      </w:r>
      <w:r w:rsidR="002268E0" w:rsidRPr="00BB2DC2">
        <w:t xml:space="preserve">the </w:t>
      </w:r>
      <w:r w:rsidRPr="00BB2DC2">
        <w:t xml:space="preserve">REACH </w:t>
      </w:r>
      <w:r w:rsidR="002268E0" w:rsidRPr="00BB2DC2">
        <w:t xml:space="preserve">regulation </w:t>
      </w:r>
      <w:r w:rsidRPr="00BB2DC2">
        <w:t xml:space="preserve">was </w:t>
      </w:r>
      <w:r w:rsidR="00365E4B" w:rsidRPr="00BB2DC2">
        <w:t xml:space="preserve">part of </w:t>
      </w:r>
      <w:r w:rsidRPr="00BB2DC2">
        <w:t xml:space="preserve">the </w:t>
      </w:r>
      <w:r w:rsidR="002268E0" w:rsidRPr="00BB2DC2">
        <w:t xml:space="preserve">recently published </w:t>
      </w:r>
      <w:r w:rsidR="00365E4B" w:rsidRPr="00BB2DC2">
        <w:t xml:space="preserve">‘European strategy for </w:t>
      </w:r>
      <w:r w:rsidRPr="00BB2DC2">
        <w:t>plastics</w:t>
      </w:r>
      <w:r w:rsidR="00365E4B" w:rsidRPr="00BB2DC2">
        <w:t xml:space="preserve"> in a circular economy’</w:t>
      </w:r>
      <w:r w:rsidR="00430F72" w:rsidRPr="00BB2DC2">
        <w:t>, often simply referred to as the ‘plastics strategy’,</w:t>
      </w:r>
      <w:r w:rsidR="00365E4B" w:rsidRPr="00BB2DC2">
        <w:rPr>
          <w:rStyle w:val="FootnoteReference"/>
        </w:rPr>
        <w:footnoteReference w:id="16"/>
      </w:r>
      <w:r w:rsidR="000443F8" w:rsidRPr="00BB2DC2">
        <w:t xml:space="preserve"> </w:t>
      </w:r>
      <w:r w:rsidR="00B22DE3" w:rsidRPr="00BB2DC2">
        <w:t xml:space="preserve">that included a raft of both legislative and non-legislative </w:t>
      </w:r>
      <w:r w:rsidR="004B7AFD" w:rsidRPr="00BB2DC2">
        <w:t xml:space="preserve">initiatives </w:t>
      </w:r>
      <w:r w:rsidR="000443F8" w:rsidRPr="00BB2DC2">
        <w:t>to address</w:t>
      </w:r>
      <w:r w:rsidR="002B3EE2" w:rsidRPr="00BB2DC2">
        <w:t xml:space="preserve"> </w:t>
      </w:r>
      <w:r w:rsidR="00403BF6" w:rsidRPr="00BB2DC2">
        <w:t xml:space="preserve">plastic pollution and </w:t>
      </w:r>
      <w:r w:rsidRPr="00BB2DC2">
        <w:t>the long-term sustainability of plastic</w:t>
      </w:r>
      <w:r w:rsidR="00230DCF" w:rsidRPr="00BB2DC2">
        <w:t xml:space="preserve"> use</w:t>
      </w:r>
      <w:r w:rsidR="002B3EE2" w:rsidRPr="00BB2DC2">
        <w:t xml:space="preserve"> in </w:t>
      </w:r>
      <w:r w:rsidR="002268E0" w:rsidRPr="00BB2DC2">
        <w:t>th</w:t>
      </w:r>
      <w:r w:rsidR="002B3EE2" w:rsidRPr="00BB2DC2">
        <w:t>e EU</w:t>
      </w:r>
      <w:r w:rsidR="004B7AFD" w:rsidRPr="00BB2DC2">
        <w:t>,</w:t>
      </w:r>
      <w:r w:rsidR="00430F72" w:rsidRPr="00BB2DC2">
        <w:t xml:space="preserve"> whilst also fostering growth and innovation</w:t>
      </w:r>
      <w:r w:rsidR="00B22DE3" w:rsidRPr="00BB2DC2">
        <w:rPr>
          <w:rStyle w:val="FootnoteReference"/>
        </w:rPr>
        <w:footnoteReference w:id="17"/>
      </w:r>
      <w:r w:rsidR="002268E0" w:rsidRPr="00BB2DC2">
        <w:t xml:space="preserve">. </w:t>
      </w:r>
    </w:p>
    <w:p w14:paraId="68A3FEA4" w14:textId="1CF18364" w:rsidR="00B22DE3" w:rsidRPr="00BB2DC2" w:rsidRDefault="00363088" w:rsidP="004063D3">
      <w:r w:rsidRPr="00BB2DC2">
        <w:t>As a REACH restriction was specifically identified in the plastics strategy</w:t>
      </w:r>
      <w:r w:rsidR="00B14466" w:rsidRPr="00BB2DC2">
        <w:t xml:space="preserve">, the assessment of other novel </w:t>
      </w:r>
      <w:r w:rsidR="00091F70" w:rsidRPr="00BB2DC2">
        <w:t xml:space="preserve">union wide </w:t>
      </w:r>
      <w:r w:rsidR="00B14466" w:rsidRPr="00BB2DC2">
        <w:t xml:space="preserve">legislative risk management options (RMOs), e.g. </w:t>
      </w:r>
      <w:r w:rsidR="00091F70" w:rsidRPr="00BB2DC2">
        <w:t xml:space="preserve">the relative merits of </w:t>
      </w:r>
      <w:r w:rsidR="00B14466" w:rsidRPr="00BB2DC2">
        <w:t xml:space="preserve">an EU </w:t>
      </w:r>
      <w:r w:rsidR="00091F70" w:rsidRPr="00BB2DC2">
        <w:t>D</w:t>
      </w:r>
      <w:r w:rsidR="00B14466" w:rsidRPr="00BB2DC2">
        <w:t>irective on intenti</w:t>
      </w:r>
      <w:r w:rsidR="00974512" w:rsidRPr="00BB2DC2">
        <w:t>on</w:t>
      </w:r>
      <w:r w:rsidR="00B14466" w:rsidRPr="00BB2DC2">
        <w:t>ally added microplastics</w:t>
      </w:r>
      <w:r w:rsidR="00430F72" w:rsidRPr="00BB2DC2">
        <w:t>,</w:t>
      </w:r>
      <w:r w:rsidR="00B14466" w:rsidRPr="00BB2DC2">
        <w:t xml:space="preserve"> </w:t>
      </w:r>
      <w:r w:rsidR="00BC547A" w:rsidRPr="00BB2DC2">
        <w:t>were</w:t>
      </w:r>
      <w:r w:rsidR="00B14466" w:rsidRPr="00BB2DC2">
        <w:t xml:space="preserve"> not specifically considered as</w:t>
      </w:r>
      <w:r w:rsidR="00A70BBB" w:rsidRPr="00BB2DC2">
        <w:t xml:space="preserve"> it </w:t>
      </w:r>
      <w:r w:rsidR="00BC547A" w:rsidRPr="00BB2DC2">
        <w:t>was</w:t>
      </w:r>
      <w:r w:rsidR="00A70BBB" w:rsidRPr="00BB2DC2">
        <w:t xml:space="preserve"> presumed that </w:t>
      </w:r>
      <w:r w:rsidR="00BC547A" w:rsidRPr="00BB2DC2">
        <w:t xml:space="preserve">during the development of </w:t>
      </w:r>
      <w:r w:rsidR="00A70BBB" w:rsidRPr="00BB2DC2">
        <w:t>the plastics strategy</w:t>
      </w:r>
      <w:r w:rsidR="00BC547A" w:rsidRPr="00BB2DC2">
        <w:t xml:space="preserve"> due </w:t>
      </w:r>
      <w:r w:rsidR="00A70BBB" w:rsidRPr="00BB2DC2">
        <w:t>consider</w:t>
      </w:r>
      <w:r w:rsidR="00BC547A" w:rsidRPr="00BB2DC2">
        <w:t xml:space="preserve">ation </w:t>
      </w:r>
      <w:r w:rsidR="00A70BBB" w:rsidRPr="00BB2DC2">
        <w:t xml:space="preserve">was </w:t>
      </w:r>
      <w:r w:rsidR="00BC547A" w:rsidRPr="00BB2DC2">
        <w:t xml:space="preserve">given to </w:t>
      </w:r>
      <w:r w:rsidR="00A70BBB" w:rsidRPr="00BB2DC2">
        <w:t xml:space="preserve">the most appropriate means to effectively achieve </w:t>
      </w:r>
      <w:r w:rsidR="00C3732A" w:rsidRPr="00BB2DC2">
        <w:t xml:space="preserve">each of </w:t>
      </w:r>
      <w:r w:rsidR="00A70BBB" w:rsidRPr="00BB2DC2">
        <w:t>its objective</w:t>
      </w:r>
      <w:r w:rsidR="00C3732A" w:rsidRPr="00BB2DC2">
        <w:t>s</w:t>
      </w:r>
      <w:r w:rsidR="00BC547A" w:rsidRPr="00BB2DC2">
        <w:t>; concluding that a REACH restriction was the most appropriate</w:t>
      </w:r>
      <w:r w:rsidR="00A70BBB" w:rsidRPr="00BB2DC2">
        <w:t xml:space="preserve">. </w:t>
      </w:r>
      <w:r w:rsidR="00B22DE3" w:rsidRPr="00BB2DC2">
        <w:t xml:space="preserve">Indeed, it should be noted that </w:t>
      </w:r>
      <w:r w:rsidR="00BC547A" w:rsidRPr="00BB2DC2">
        <w:t xml:space="preserve">the preferred </w:t>
      </w:r>
      <w:r w:rsidR="004B7AFD" w:rsidRPr="00BB2DC2">
        <w:t xml:space="preserve">legislative </w:t>
      </w:r>
      <w:r w:rsidR="00B22DE3" w:rsidRPr="00BB2DC2">
        <w:t xml:space="preserve">approach </w:t>
      </w:r>
      <w:r w:rsidR="00436D8B" w:rsidRPr="00BB2DC2">
        <w:t xml:space="preserve">in other parts of the strategy were via EU Directives, for example to </w:t>
      </w:r>
      <w:r w:rsidR="00B22DE3" w:rsidRPr="00BB2DC2">
        <w:t xml:space="preserve">address </w:t>
      </w:r>
      <w:r w:rsidR="00BC547A" w:rsidRPr="00BB2DC2">
        <w:t xml:space="preserve">improvements to port reception facilities (to prevent marine littering), ban certain </w:t>
      </w:r>
      <w:r w:rsidR="00B22DE3" w:rsidRPr="00BB2DC2">
        <w:t>‘single-use’ plastic articles (i.e. disposable plates, drinking straws and cutlery)</w:t>
      </w:r>
      <w:r w:rsidR="00BC547A" w:rsidRPr="00BB2DC2">
        <w:t xml:space="preserve"> and make improvements to packaging</w:t>
      </w:r>
      <w:r w:rsidR="00436D8B" w:rsidRPr="00BB2DC2">
        <w:t xml:space="preserve"> and packaging waste regulation</w:t>
      </w:r>
      <w:r w:rsidR="00B22DE3" w:rsidRPr="00BB2DC2">
        <w:t xml:space="preserve">. </w:t>
      </w:r>
      <w:r w:rsidR="00436D8B" w:rsidRPr="00BB2DC2">
        <w:t xml:space="preserve">Various </w:t>
      </w:r>
      <w:r w:rsidR="001744F6" w:rsidRPr="00BB2DC2">
        <w:t xml:space="preserve">non-legislative </w:t>
      </w:r>
      <w:r w:rsidR="004B7AFD" w:rsidRPr="00BB2DC2">
        <w:t xml:space="preserve">initiatives </w:t>
      </w:r>
      <w:r w:rsidR="00436D8B" w:rsidRPr="00BB2DC2">
        <w:t>have been included</w:t>
      </w:r>
      <w:r w:rsidR="001744F6" w:rsidRPr="00BB2DC2">
        <w:t xml:space="preserve"> in the strategy</w:t>
      </w:r>
      <w:r w:rsidR="00436D8B" w:rsidRPr="00BB2DC2">
        <w:t xml:space="preserve"> ranging</w:t>
      </w:r>
      <w:r w:rsidR="001744F6" w:rsidRPr="00BB2DC2">
        <w:t xml:space="preserve"> from developing quality standards for sorted plastic waste and recycled plastics, a </w:t>
      </w:r>
      <w:r w:rsidR="00C75B39" w:rsidRPr="00BB2DC2">
        <w:t>‘</w:t>
      </w:r>
      <w:r w:rsidR="001744F6" w:rsidRPr="00BB2DC2">
        <w:t>pledging exercise</w:t>
      </w:r>
      <w:r w:rsidR="00C75B39" w:rsidRPr="00BB2DC2">
        <w:t>’</w:t>
      </w:r>
      <w:r w:rsidR="001744F6" w:rsidRPr="00BB2DC2">
        <w:t xml:space="preserve"> to encourage manufacturers to use recycled plastic in their products </w:t>
      </w:r>
      <w:r w:rsidR="00016EC9" w:rsidRPr="00BB2DC2">
        <w:t>and</w:t>
      </w:r>
      <w:r w:rsidR="001744F6" w:rsidRPr="00BB2DC2">
        <w:t xml:space="preserve"> funding R&amp;D through a Strategic Research Innovation Agenda.</w:t>
      </w:r>
    </w:p>
    <w:p w14:paraId="79AF1D88" w14:textId="65959E81" w:rsidR="003E4B53" w:rsidRPr="00BB2DC2" w:rsidRDefault="00B22DE3" w:rsidP="004063D3">
      <w:r w:rsidRPr="00BB2DC2">
        <w:t>N</w:t>
      </w:r>
      <w:r w:rsidR="00A70BBB" w:rsidRPr="00BB2DC2">
        <w:t xml:space="preserve">evertheless, </w:t>
      </w:r>
      <w:r w:rsidR="00B14466" w:rsidRPr="00BB2DC2">
        <w:t xml:space="preserve">the relative merits of the proposed restriction </w:t>
      </w:r>
      <w:r w:rsidRPr="00BB2DC2">
        <w:t xml:space="preserve">have been </w:t>
      </w:r>
      <w:r w:rsidR="00B14466" w:rsidRPr="00BB2DC2">
        <w:t xml:space="preserve">compared </w:t>
      </w:r>
      <w:r w:rsidR="004B7AFD" w:rsidRPr="00BB2DC2">
        <w:t>with risk management via exi</w:t>
      </w:r>
      <w:r w:rsidR="00B14466" w:rsidRPr="00BB2DC2">
        <w:t xml:space="preserve">sting </w:t>
      </w:r>
      <w:r w:rsidRPr="00BB2DC2">
        <w:t xml:space="preserve">union-wide </w:t>
      </w:r>
      <w:r w:rsidR="00B14466" w:rsidRPr="00BB2DC2">
        <w:t>legislation</w:t>
      </w:r>
      <w:r w:rsidR="004B7AFD" w:rsidRPr="00BB2DC2">
        <w:t>,</w:t>
      </w:r>
      <w:r w:rsidR="00B14466" w:rsidRPr="00BB2DC2">
        <w:t xml:space="preserve"> </w:t>
      </w:r>
      <w:r w:rsidR="00A70BBB" w:rsidRPr="00BB2DC2">
        <w:t>such as the W</w:t>
      </w:r>
      <w:r w:rsidR="00B14466" w:rsidRPr="00BB2DC2">
        <w:t xml:space="preserve">ater </w:t>
      </w:r>
      <w:r w:rsidR="00A70BBB" w:rsidRPr="00BB2DC2">
        <w:t>F</w:t>
      </w:r>
      <w:r w:rsidR="00B14466" w:rsidRPr="00BB2DC2">
        <w:t xml:space="preserve">ramework </w:t>
      </w:r>
      <w:r w:rsidR="00A70BBB" w:rsidRPr="00BB2DC2">
        <w:t>D</w:t>
      </w:r>
      <w:r w:rsidR="00B14466" w:rsidRPr="00BB2DC2">
        <w:t>irective</w:t>
      </w:r>
      <w:r w:rsidR="00A70BBB" w:rsidRPr="00BB2DC2">
        <w:t xml:space="preserve"> (WFD)</w:t>
      </w:r>
      <w:r w:rsidR="00B14466" w:rsidRPr="00BB2DC2">
        <w:t xml:space="preserve">, </w:t>
      </w:r>
      <w:r w:rsidR="00A70BBB" w:rsidRPr="00BB2DC2">
        <w:t>M</w:t>
      </w:r>
      <w:r w:rsidR="00B14466" w:rsidRPr="00BB2DC2">
        <w:t xml:space="preserve">arine </w:t>
      </w:r>
      <w:r w:rsidR="00A70BBB" w:rsidRPr="00BB2DC2">
        <w:t>S</w:t>
      </w:r>
      <w:r w:rsidR="00B14466" w:rsidRPr="00BB2DC2">
        <w:t>tr</w:t>
      </w:r>
      <w:r w:rsidR="006D747F" w:rsidRPr="00BB2DC2">
        <w:t xml:space="preserve">ategy </w:t>
      </w:r>
      <w:r w:rsidR="00A70BBB" w:rsidRPr="00BB2DC2">
        <w:t>F</w:t>
      </w:r>
      <w:r w:rsidR="006D747F" w:rsidRPr="00BB2DC2">
        <w:t>ramew</w:t>
      </w:r>
      <w:r w:rsidR="00A70BBB" w:rsidRPr="00BB2DC2">
        <w:t>ork</w:t>
      </w:r>
      <w:r w:rsidR="006D747F" w:rsidRPr="00BB2DC2">
        <w:t xml:space="preserve"> </w:t>
      </w:r>
      <w:r w:rsidR="00A70BBB" w:rsidRPr="00BB2DC2">
        <w:t>D</w:t>
      </w:r>
      <w:r w:rsidR="006D747F" w:rsidRPr="00BB2DC2">
        <w:t>irective</w:t>
      </w:r>
      <w:r w:rsidR="00A70BBB" w:rsidRPr="00BB2DC2">
        <w:t xml:space="preserve"> (MSFD)</w:t>
      </w:r>
      <w:r w:rsidR="006D747F" w:rsidRPr="00BB2DC2">
        <w:t xml:space="preserve">, </w:t>
      </w:r>
      <w:r w:rsidR="00A70BBB" w:rsidRPr="00BB2DC2">
        <w:t xml:space="preserve">and the </w:t>
      </w:r>
      <w:r w:rsidRPr="00BB2DC2">
        <w:t>Urban Wastewater Treatment Directive (UWWTD),</w:t>
      </w:r>
      <w:r w:rsidR="00A70BBB" w:rsidRPr="00BB2DC2">
        <w:t xml:space="preserve"> as per the requirements of Annex XV. </w:t>
      </w:r>
      <w:r w:rsidR="004C30B8" w:rsidRPr="00BB2DC2">
        <w:t xml:space="preserve">This is outlined in further detail in </w:t>
      </w:r>
      <w:r w:rsidR="009849AC" w:rsidRPr="00BB2DC2">
        <w:t xml:space="preserve">Section </w:t>
      </w:r>
      <w:r w:rsidR="009849AC" w:rsidRPr="00BB2DC2">
        <w:fldChar w:fldCharType="begin"/>
      </w:r>
      <w:r w:rsidR="009849AC" w:rsidRPr="00BB2DC2">
        <w:instrText xml:space="preserve"> REF _Ref7734869 \r \h </w:instrText>
      </w:r>
      <w:r w:rsidR="009849AC" w:rsidRPr="00BB2DC2">
        <w:fldChar w:fldCharType="separate"/>
      </w:r>
      <w:r w:rsidR="008B2B06">
        <w:t>2.1</w:t>
      </w:r>
      <w:r w:rsidR="009849AC" w:rsidRPr="00BB2DC2">
        <w:fldChar w:fldCharType="end"/>
      </w:r>
      <w:r w:rsidR="009849AC" w:rsidRPr="00BB2DC2">
        <w:t xml:space="preserve"> </w:t>
      </w:r>
      <w:r w:rsidR="004C30B8" w:rsidRPr="00BB2DC2">
        <w:t>of this report</w:t>
      </w:r>
      <w:r w:rsidR="009849AC" w:rsidRPr="00BB2DC2">
        <w:t xml:space="preserve"> and in the Annex</w:t>
      </w:r>
      <w:r w:rsidR="004C30B8" w:rsidRPr="00BB2DC2">
        <w:t>.</w:t>
      </w:r>
    </w:p>
    <w:p w14:paraId="04F1F3E4" w14:textId="7E63F6F6" w:rsidR="00166593" w:rsidRPr="00BB2DC2" w:rsidRDefault="00166593" w:rsidP="00D951BB">
      <w:pPr>
        <w:pStyle w:val="Heading3"/>
      </w:pPr>
      <w:bookmarkStart w:id="193" w:name="_Toc532916309"/>
      <w:bookmarkStart w:id="194" w:name="_Toc532975432"/>
      <w:bookmarkStart w:id="195" w:name="_Toc532978385"/>
      <w:bookmarkStart w:id="196" w:name="_Toc532980501"/>
      <w:bookmarkStart w:id="197" w:name="_Toc532998245"/>
      <w:bookmarkStart w:id="198" w:name="_Toc533005892"/>
      <w:bookmarkStart w:id="199" w:name="_Toc535257061"/>
      <w:bookmarkStart w:id="200" w:name="_Toc536437190"/>
      <w:bookmarkStart w:id="201" w:name="_Toc536439852"/>
      <w:bookmarkStart w:id="202" w:name="_Toc44326225"/>
      <w:bookmarkStart w:id="203" w:name="_Toc530382476"/>
      <w:r w:rsidRPr="00BB2DC2">
        <w:t>EU Member State legislation on intentionally added microplastics</w:t>
      </w:r>
      <w:bookmarkEnd w:id="193"/>
      <w:bookmarkEnd w:id="194"/>
      <w:bookmarkEnd w:id="195"/>
      <w:bookmarkEnd w:id="196"/>
      <w:bookmarkEnd w:id="197"/>
      <w:bookmarkEnd w:id="198"/>
      <w:bookmarkEnd w:id="199"/>
      <w:bookmarkEnd w:id="200"/>
      <w:bookmarkEnd w:id="201"/>
      <w:bookmarkEnd w:id="202"/>
    </w:p>
    <w:p w14:paraId="645DA8BE" w14:textId="76B3CE9E" w:rsidR="00413006" w:rsidRPr="00BB2DC2" w:rsidRDefault="00166593" w:rsidP="00413006">
      <w:r w:rsidRPr="00BB2DC2">
        <w:t xml:space="preserve">Several EU MS have banned products, or certain types of products, that contain microplastics, typically ‘microbeads’ in </w:t>
      </w:r>
      <w:r w:rsidR="00D207A0" w:rsidRPr="00BB2DC2">
        <w:t>rinse</w:t>
      </w:r>
      <w:r w:rsidRPr="00BB2DC2">
        <w:t>-off cosmetic products</w:t>
      </w:r>
      <w:r w:rsidR="00D207A0" w:rsidRPr="00BB2DC2">
        <w:t xml:space="preserve"> with an exfoliating or cleaning function</w:t>
      </w:r>
      <w:r w:rsidRPr="00BB2DC2">
        <w:t xml:space="preserve">. Relevant details are summarised </w:t>
      </w:r>
      <w:r w:rsidR="00413006" w:rsidRPr="00BB2DC2">
        <w:t xml:space="preserve">in </w:t>
      </w:r>
      <w:r w:rsidR="007D3167" w:rsidRPr="00BB2DC2">
        <w:fldChar w:fldCharType="begin"/>
      </w:r>
      <w:r w:rsidR="007D3167" w:rsidRPr="00BB2DC2">
        <w:instrText xml:space="preserve"> REF _Ref535241904 \h </w:instrText>
      </w:r>
      <w:r w:rsidR="007D3167" w:rsidRPr="00BB2DC2">
        <w:fldChar w:fldCharType="separate"/>
      </w:r>
      <w:r w:rsidR="008B2B06" w:rsidRPr="00BB2DC2">
        <w:t xml:space="preserve">Table </w:t>
      </w:r>
      <w:r w:rsidR="008B2B06">
        <w:rPr>
          <w:noProof/>
        </w:rPr>
        <w:t>4</w:t>
      </w:r>
      <w:r w:rsidR="007D3167" w:rsidRPr="00BB2DC2">
        <w:fldChar w:fldCharType="end"/>
      </w:r>
      <w:r w:rsidR="00413006" w:rsidRPr="00BB2DC2">
        <w:t xml:space="preserve"> below</w:t>
      </w:r>
      <w:r w:rsidRPr="00BB2DC2">
        <w:t>.</w:t>
      </w:r>
      <w:r w:rsidR="00413006" w:rsidRPr="00BB2DC2">
        <w:t xml:space="preserve"> </w:t>
      </w:r>
      <w:r w:rsidR="00DB7311" w:rsidRPr="00BB2DC2">
        <w:t xml:space="preserve">The table illustrates that most EU </w:t>
      </w:r>
      <w:r w:rsidR="00016EC9" w:rsidRPr="00BB2DC2">
        <w:t xml:space="preserve">Member States </w:t>
      </w:r>
      <w:r w:rsidR="00DB7311" w:rsidRPr="00BB2DC2">
        <w:t>have not yet taken action with regard to the microplastics concern.</w:t>
      </w:r>
    </w:p>
    <w:p w14:paraId="5126175E" w14:textId="6B0A6DF2" w:rsidR="00166593" w:rsidRPr="00BB2DC2" w:rsidRDefault="009C42D9" w:rsidP="00213C2A">
      <w:pPr>
        <w:pStyle w:val="Caption"/>
      </w:pPr>
      <w:bookmarkStart w:id="204" w:name="_Ref535241904"/>
      <w:bookmarkStart w:id="205" w:name="_Toc535246622"/>
      <w:bookmarkStart w:id="206" w:name="_Toc535247447"/>
      <w:bookmarkStart w:id="207" w:name="_Toc535257111"/>
      <w:bookmarkStart w:id="208" w:name="_Toc535425861"/>
      <w:bookmarkStart w:id="209" w:name="_Toc535426712"/>
      <w:bookmarkStart w:id="210" w:name="_Toc535593956"/>
      <w:bookmarkStart w:id="211" w:name="_Toc536121412"/>
      <w:bookmarkStart w:id="212" w:name="_Toc536272917"/>
      <w:bookmarkStart w:id="213" w:name="_Toc536382139"/>
      <w:bookmarkStart w:id="214" w:name="_Toc536384413"/>
      <w:bookmarkStart w:id="215" w:name="_Toc536437151"/>
      <w:bookmarkStart w:id="216" w:name="_Toc536439813"/>
      <w:bookmarkStart w:id="217" w:name="_Toc32586553"/>
      <w:bookmarkStart w:id="218" w:name="_Toc44330895"/>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4</w:t>
      </w:r>
      <w:r w:rsidR="00B73C0E">
        <w:rPr>
          <w:noProof/>
        </w:rPr>
        <w:fldChar w:fldCharType="end"/>
      </w:r>
      <w:bookmarkEnd w:id="204"/>
      <w:r w:rsidRPr="00BB2DC2">
        <w:t xml:space="preserve">: </w:t>
      </w:r>
      <w:r w:rsidR="00CC1BD5" w:rsidRPr="00BB2DC2">
        <w:t>Example</w:t>
      </w:r>
      <w:r w:rsidR="002D197A" w:rsidRPr="00BB2DC2">
        <w:t>s</w:t>
      </w:r>
      <w:r w:rsidR="00CC1BD5" w:rsidRPr="00BB2DC2">
        <w:t xml:space="preserve"> </w:t>
      </w:r>
      <w:r w:rsidRPr="00BB2DC2">
        <w:t>of European regulatory action on intentionally added microplastics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tbl>
      <w:tblPr>
        <w:tblStyle w:val="Restrictionsty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A0" w:firstRow="1" w:lastRow="0" w:firstColumn="1" w:lastColumn="0" w:noHBand="1" w:noVBand="1"/>
      </w:tblPr>
      <w:tblGrid>
        <w:gridCol w:w="988"/>
        <w:gridCol w:w="1417"/>
        <w:gridCol w:w="1418"/>
        <w:gridCol w:w="5244"/>
      </w:tblGrid>
      <w:tr w:rsidR="006D3456" w:rsidRPr="00BB2DC2" w14:paraId="0B06C58A" w14:textId="77777777" w:rsidTr="00A84C08">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988" w:type="dxa"/>
            <w:shd w:val="clear" w:color="auto" w:fill="BFBFBF" w:themeFill="background1" w:themeFillShade="BF"/>
            <w:vAlign w:val="center"/>
          </w:tcPr>
          <w:p w14:paraId="22979277" w14:textId="1AF70A2E" w:rsidR="006D3456" w:rsidRPr="00BB2DC2" w:rsidRDefault="006D3456" w:rsidP="00EF25FD">
            <w:pPr>
              <w:spacing w:after="0"/>
              <w:jc w:val="left"/>
              <w:rPr>
                <w:sz w:val="16"/>
              </w:rPr>
            </w:pPr>
            <w:r w:rsidRPr="00BB2DC2">
              <w:rPr>
                <w:sz w:val="16"/>
              </w:rPr>
              <w:t>Country</w:t>
            </w:r>
          </w:p>
        </w:tc>
        <w:tc>
          <w:tcPr>
            <w:tcW w:w="1417" w:type="dxa"/>
            <w:shd w:val="clear" w:color="auto" w:fill="BFBFBF" w:themeFill="background1" w:themeFillShade="BF"/>
            <w:vAlign w:val="center"/>
          </w:tcPr>
          <w:p w14:paraId="24EB950B" w14:textId="1F6E4106" w:rsidR="00BA074D" w:rsidRPr="00BB2DC2" w:rsidRDefault="00BA074D" w:rsidP="00A84C08">
            <w:pPr>
              <w:spacing w:after="0"/>
              <w:cnfStyle w:val="100000000000" w:firstRow="1" w:lastRow="0" w:firstColumn="0" w:lastColumn="0" w:oddVBand="0" w:evenVBand="0" w:oddHBand="0" w:evenHBand="0" w:firstRowFirstColumn="0" w:firstRowLastColumn="0" w:lastRowFirstColumn="0" w:lastRowLastColumn="0"/>
              <w:rPr>
                <w:sz w:val="16"/>
              </w:rPr>
            </w:pPr>
            <w:r w:rsidRPr="00BB2DC2">
              <w:rPr>
                <w:sz w:val="16"/>
              </w:rPr>
              <w:t xml:space="preserve">Ban on </w:t>
            </w:r>
            <w:r w:rsidR="00A84C08" w:rsidRPr="00BB2DC2">
              <w:rPr>
                <w:sz w:val="16"/>
              </w:rPr>
              <w:t>manufacture</w:t>
            </w:r>
          </w:p>
        </w:tc>
        <w:tc>
          <w:tcPr>
            <w:tcW w:w="1418" w:type="dxa"/>
            <w:shd w:val="clear" w:color="auto" w:fill="BFBFBF" w:themeFill="background1" w:themeFillShade="BF"/>
            <w:vAlign w:val="center"/>
          </w:tcPr>
          <w:p w14:paraId="5E0DE4F9" w14:textId="425688D5" w:rsidR="00BA074D" w:rsidRPr="00BB2DC2" w:rsidRDefault="00BA074D" w:rsidP="00EF25FD">
            <w:pPr>
              <w:spacing w:after="0"/>
              <w:cnfStyle w:val="100000000000" w:firstRow="1" w:lastRow="0" w:firstColumn="0" w:lastColumn="0" w:oddVBand="0" w:evenVBand="0" w:oddHBand="0" w:evenHBand="0" w:firstRowFirstColumn="0" w:firstRowLastColumn="0" w:lastRowFirstColumn="0" w:lastRowLastColumn="0"/>
              <w:rPr>
                <w:sz w:val="16"/>
              </w:rPr>
            </w:pPr>
            <w:r w:rsidRPr="00BB2DC2">
              <w:rPr>
                <w:sz w:val="16"/>
              </w:rPr>
              <w:t>Ban on placing on the market</w:t>
            </w:r>
          </w:p>
        </w:tc>
        <w:tc>
          <w:tcPr>
            <w:tcW w:w="5244" w:type="dxa"/>
            <w:shd w:val="clear" w:color="auto" w:fill="BFBFBF" w:themeFill="background1" w:themeFillShade="BF"/>
            <w:vAlign w:val="center"/>
          </w:tcPr>
          <w:p w14:paraId="2BDA9721" w14:textId="630C6F45" w:rsidR="006D3456" w:rsidRPr="00BB2DC2" w:rsidRDefault="006D3456" w:rsidP="00EF25FD">
            <w:pPr>
              <w:spacing w:after="0"/>
              <w:cnfStyle w:val="100000000000" w:firstRow="1" w:lastRow="0" w:firstColumn="0" w:lastColumn="0" w:oddVBand="0" w:evenVBand="0" w:oddHBand="0" w:evenHBand="0" w:firstRowFirstColumn="0" w:firstRowLastColumn="0" w:lastRowFirstColumn="0" w:lastRowLastColumn="0"/>
              <w:rPr>
                <w:sz w:val="16"/>
              </w:rPr>
            </w:pPr>
            <w:r w:rsidRPr="00BB2DC2">
              <w:rPr>
                <w:sz w:val="16"/>
              </w:rPr>
              <w:t>Regulatory action</w:t>
            </w:r>
            <w:r w:rsidR="00BA074D" w:rsidRPr="00BB2DC2">
              <w:rPr>
                <w:sz w:val="16"/>
              </w:rPr>
              <w:t xml:space="preserve"> overview</w:t>
            </w:r>
          </w:p>
        </w:tc>
      </w:tr>
      <w:tr w:rsidR="006D3456" w:rsidRPr="00BB2DC2" w14:paraId="5D2FB508"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1DD4FD1A" w14:textId="7199F353" w:rsidR="006D3456" w:rsidRPr="00BB2DC2" w:rsidRDefault="00807FBB" w:rsidP="00EF25FD">
            <w:pPr>
              <w:spacing w:after="0"/>
              <w:jc w:val="left"/>
              <w:rPr>
                <w:sz w:val="16"/>
              </w:rPr>
            </w:pPr>
            <w:r w:rsidRPr="00BB2DC2">
              <w:rPr>
                <w:sz w:val="16"/>
              </w:rPr>
              <w:t>Belgium</w:t>
            </w:r>
          </w:p>
        </w:tc>
        <w:tc>
          <w:tcPr>
            <w:tcW w:w="1417" w:type="dxa"/>
          </w:tcPr>
          <w:p w14:paraId="75600D90" w14:textId="77777777" w:rsidR="00BA074D" w:rsidRPr="00BB2DC2" w:rsidRDefault="00BA074D" w:rsidP="00EF25FD">
            <w:pPr>
              <w:spacing w:after="0"/>
              <w:cnfStyle w:val="000000000000" w:firstRow="0" w:lastRow="0" w:firstColumn="0" w:lastColumn="0" w:oddVBand="0" w:evenVBand="0" w:oddHBand="0" w:evenHBand="0" w:firstRowFirstColumn="0" w:firstRowLastColumn="0" w:lastRowFirstColumn="0" w:lastRowLastColumn="0"/>
              <w:rPr>
                <w:b/>
                <w:sz w:val="16"/>
              </w:rPr>
            </w:pPr>
          </w:p>
        </w:tc>
        <w:tc>
          <w:tcPr>
            <w:tcW w:w="1418" w:type="dxa"/>
          </w:tcPr>
          <w:p w14:paraId="03C81C1A" w14:textId="74D2A504" w:rsidR="00BA074D" w:rsidRPr="00BB2DC2" w:rsidRDefault="00BA074D" w:rsidP="00EF25FD">
            <w:pPr>
              <w:spacing w:after="0"/>
              <w:cnfStyle w:val="000000000000" w:firstRow="0" w:lastRow="0" w:firstColumn="0" w:lastColumn="0" w:oddVBand="0" w:evenVBand="0" w:oddHBand="0" w:evenHBand="0" w:firstRowFirstColumn="0" w:firstRowLastColumn="0" w:lastRowFirstColumn="0" w:lastRowLastColumn="0"/>
              <w:rPr>
                <w:b/>
                <w:sz w:val="16"/>
              </w:rPr>
            </w:pPr>
          </w:p>
        </w:tc>
        <w:tc>
          <w:tcPr>
            <w:tcW w:w="5244" w:type="dxa"/>
          </w:tcPr>
          <w:p w14:paraId="0EFE8A3E" w14:textId="72925545" w:rsidR="006D3456" w:rsidRPr="00BB2DC2" w:rsidRDefault="00FB6853"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Plan to ban plastic particles (microbeads) in all rinse-off cosmetic products and toothpastes by 2019.</w:t>
            </w:r>
          </w:p>
        </w:tc>
      </w:tr>
      <w:tr w:rsidR="002D197A" w:rsidRPr="00BB2DC2" w14:paraId="1A8CFE7A"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6178D7B3" w14:textId="36F781D2" w:rsidR="002D197A" w:rsidRPr="00BB2DC2" w:rsidRDefault="002D197A" w:rsidP="00EF25FD">
            <w:pPr>
              <w:spacing w:after="0"/>
              <w:rPr>
                <w:sz w:val="16"/>
              </w:rPr>
            </w:pPr>
            <w:r w:rsidRPr="00BB2DC2">
              <w:rPr>
                <w:sz w:val="16"/>
              </w:rPr>
              <w:t>Denmark</w:t>
            </w:r>
          </w:p>
        </w:tc>
        <w:tc>
          <w:tcPr>
            <w:tcW w:w="1417" w:type="dxa"/>
          </w:tcPr>
          <w:p w14:paraId="73F7D80C" w14:textId="77777777" w:rsidR="002D197A" w:rsidRPr="00BB2DC2" w:rsidRDefault="002D197A" w:rsidP="00EF25FD">
            <w:pPr>
              <w:spacing w:after="0"/>
              <w:cnfStyle w:val="000000000000" w:firstRow="0" w:lastRow="0" w:firstColumn="0" w:lastColumn="0" w:oddVBand="0" w:evenVBand="0" w:oddHBand="0" w:evenHBand="0" w:firstRowFirstColumn="0" w:firstRowLastColumn="0" w:lastRowFirstColumn="0" w:lastRowLastColumn="0"/>
              <w:rPr>
                <w:b/>
                <w:sz w:val="16"/>
              </w:rPr>
            </w:pPr>
          </w:p>
        </w:tc>
        <w:tc>
          <w:tcPr>
            <w:tcW w:w="1418" w:type="dxa"/>
          </w:tcPr>
          <w:p w14:paraId="06284564" w14:textId="1A8C33B1" w:rsidR="002D197A" w:rsidRPr="00BB2DC2" w:rsidRDefault="004244E7"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244" w:type="dxa"/>
          </w:tcPr>
          <w:p w14:paraId="7669AE1B" w14:textId="527C4374" w:rsidR="002D197A" w:rsidRPr="00BB2DC2" w:rsidRDefault="00C15D2B" w:rsidP="002D197A">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Plan to b</w:t>
            </w:r>
            <w:r w:rsidR="002D197A" w:rsidRPr="00BB2DC2">
              <w:rPr>
                <w:sz w:val="16"/>
              </w:rPr>
              <w:t xml:space="preserve">an </w:t>
            </w:r>
            <w:r w:rsidRPr="00BB2DC2">
              <w:rPr>
                <w:sz w:val="16"/>
              </w:rPr>
              <w:t>the</w:t>
            </w:r>
            <w:r w:rsidR="002D197A" w:rsidRPr="00BB2DC2">
              <w:rPr>
                <w:sz w:val="16"/>
              </w:rPr>
              <w:t xml:space="preserve"> placing on the market</w:t>
            </w:r>
            <w:r w:rsidRPr="00BB2DC2">
              <w:rPr>
                <w:sz w:val="16"/>
              </w:rPr>
              <w:t xml:space="preserve"> of</w:t>
            </w:r>
            <w:r w:rsidR="002D197A" w:rsidRPr="00BB2DC2">
              <w:rPr>
                <w:sz w:val="16"/>
              </w:rPr>
              <w:t xml:space="preserve"> rinse-off </w:t>
            </w:r>
            <w:r w:rsidRPr="00BB2DC2">
              <w:rPr>
                <w:sz w:val="16"/>
              </w:rPr>
              <w:t xml:space="preserve">cosmetic </w:t>
            </w:r>
            <w:r w:rsidR="002D197A" w:rsidRPr="00BB2DC2">
              <w:rPr>
                <w:sz w:val="16"/>
              </w:rPr>
              <w:t xml:space="preserve">products containing microplastics. </w:t>
            </w:r>
          </w:p>
          <w:p w14:paraId="6F45963F" w14:textId="77777777" w:rsidR="002D197A" w:rsidRPr="00BB2DC2" w:rsidRDefault="002D197A" w:rsidP="002D197A">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are defined as plastic in a solid state that are less or equal to 5 mm in all dimensions and that are insoluble in water, and that do not meet the criteria of being easily biodegradable according to OECD Test Guideline 301.</w:t>
            </w:r>
          </w:p>
          <w:p w14:paraId="51FAB8B6" w14:textId="79CC22E6" w:rsidR="002D197A" w:rsidRPr="00BB2DC2" w:rsidRDefault="002D197A" w:rsidP="002D197A">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TRIS consultation: Q3-2019</w:t>
            </w:r>
          </w:p>
        </w:tc>
      </w:tr>
      <w:tr w:rsidR="006D3456" w:rsidRPr="00BB2DC2" w14:paraId="59D8C983"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0A40EBB8" w14:textId="3A2D4D4E" w:rsidR="006D3456" w:rsidRPr="00BB2DC2" w:rsidRDefault="006D3456" w:rsidP="00EF25FD">
            <w:pPr>
              <w:spacing w:after="0"/>
              <w:jc w:val="left"/>
              <w:rPr>
                <w:sz w:val="16"/>
              </w:rPr>
            </w:pPr>
            <w:r w:rsidRPr="00BB2DC2">
              <w:rPr>
                <w:sz w:val="16"/>
              </w:rPr>
              <w:t>France</w:t>
            </w:r>
          </w:p>
        </w:tc>
        <w:tc>
          <w:tcPr>
            <w:tcW w:w="1417" w:type="dxa"/>
          </w:tcPr>
          <w:p w14:paraId="52014937" w14:textId="77777777" w:rsidR="00BA074D" w:rsidRPr="00BB2DC2" w:rsidRDefault="00BA074D" w:rsidP="00EF25FD">
            <w:pPr>
              <w:spacing w:after="0"/>
              <w:cnfStyle w:val="000000000000" w:firstRow="0" w:lastRow="0" w:firstColumn="0" w:lastColumn="0" w:oddVBand="0" w:evenVBand="0" w:oddHBand="0" w:evenHBand="0" w:firstRowFirstColumn="0" w:firstRowLastColumn="0" w:lastRowFirstColumn="0" w:lastRowLastColumn="0"/>
              <w:rPr>
                <w:b/>
                <w:sz w:val="16"/>
              </w:rPr>
            </w:pPr>
          </w:p>
        </w:tc>
        <w:tc>
          <w:tcPr>
            <w:tcW w:w="1418" w:type="dxa"/>
          </w:tcPr>
          <w:p w14:paraId="40655716" w14:textId="3B93D8B1" w:rsidR="00807FBB" w:rsidRPr="00BB2DC2" w:rsidRDefault="00807FBB"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244" w:type="dxa"/>
          </w:tcPr>
          <w:p w14:paraId="3F246183" w14:textId="488D4ADA" w:rsidR="006D3456" w:rsidRPr="00BB2DC2" w:rsidRDefault="00BA074D"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Ban</w:t>
            </w:r>
            <w:r w:rsidR="006D3456" w:rsidRPr="00BB2DC2">
              <w:rPr>
                <w:sz w:val="16"/>
              </w:rPr>
              <w:t xml:space="preserve"> the placing on the market of rinse-off cosmetic products for exfoliation or cleaning that contain solid plastic particles</w:t>
            </w:r>
            <w:r w:rsidR="00957593" w:rsidRPr="00BB2DC2">
              <w:rPr>
                <w:sz w:val="16"/>
              </w:rPr>
              <w:t xml:space="preserve"> (define as</w:t>
            </w:r>
            <w:r w:rsidR="00957593" w:rsidRPr="00BB2DC2">
              <w:t xml:space="preserve"> </w:t>
            </w:r>
            <w:r w:rsidR="00957593" w:rsidRPr="00BB2DC2">
              <w:rPr>
                <w:sz w:val="16"/>
              </w:rPr>
              <w:t>microbeads smaller than 5 mm made of plastic in whole or in part, obtained by a hot-shaping process).</w:t>
            </w:r>
          </w:p>
          <w:p w14:paraId="05491818" w14:textId="57553FF8" w:rsidR="006D3456" w:rsidRPr="00BB2DC2" w:rsidRDefault="00E97914"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Exemption</w:t>
            </w:r>
            <w:r w:rsidR="006D3456" w:rsidRPr="00BB2DC2">
              <w:rPr>
                <w:sz w:val="16"/>
              </w:rPr>
              <w:t xml:space="preserve"> for particles of natural origins </w:t>
            </w:r>
            <w:r w:rsidR="000A6539" w:rsidRPr="00BB2DC2">
              <w:rPr>
                <w:sz w:val="16"/>
              </w:rPr>
              <w:t xml:space="preserve">(i) </w:t>
            </w:r>
            <w:r w:rsidR="009A0E7F" w:rsidRPr="00BB2DC2">
              <w:rPr>
                <w:sz w:val="16"/>
              </w:rPr>
              <w:t>not persisting in the environment</w:t>
            </w:r>
            <w:r w:rsidR="000A6539" w:rsidRPr="00BB2DC2">
              <w:rPr>
                <w:sz w:val="16"/>
              </w:rPr>
              <w:t>, (ii) not releasing active or biologic substance, (iii) not affecting animal food chain</w:t>
            </w:r>
          </w:p>
          <w:p w14:paraId="779FB653" w14:textId="104E652D" w:rsidR="006D3456" w:rsidRPr="00BB2DC2" w:rsidRDefault="008E378A"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Entry into force: 1 January 2018</w:t>
            </w:r>
          </w:p>
        </w:tc>
      </w:tr>
      <w:tr w:rsidR="002D197A" w:rsidRPr="00BB2DC2" w14:paraId="5B8681B7"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7D1E1473" w14:textId="3B281496" w:rsidR="002D197A" w:rsidRPr="00BB2DC2" w:rsidRDefault="002D197A" w:rsidP="00BD2A4C">
            <w:pPr>
              <w:spacing w:after="0"/>
              <w:jc w:val="left"/>
              <w:rPr>
                <w:sz w:val="16"/>
              </w:rPr>
            </w:pPr>
            <w:r w:rsidRPr="00BB2DC2">
              <w:rPr>
                <w:sz w:val="16"/>
              </w:rPr>
              <w:t>France</w:t>
            </w:r>
          </w:p>
        </w:tc>
        <w:tc>
          <w:tcPr>
            <w:tcW w:w="1417" w:type="dxa"/>
          </w:tcPr>
          <w:p w14:paraId="06038B26" w14:textId="77777777" w:rsidR="002D197A" w:rsidRPr="00BB2DC2" w:rsidRDefault="002D197A" w:rsidP="00EF25FD">
            <w:pPr>
              <w:spacing w:after="0"/>
              <w:cnfStyle w:val="000000000000" w:firstRow="0" w:lastRow="0" w:firstColumn="0" w:lastColumn="0" w:oddVBand="0" w:evenVBand="0" w:oddHBand="0" w:evenHBand="0" w:firstRowFirstColumn="0" w:firstRowLastColumn="0" w:lastRowFirstColumn="0" w:lastRowLastColumn="0"/>
              <w:rPr>
                <w:b/>
                <w:sz w:val="16"/>
              </w:rPr>
            </w:pPr>
          </w:p>
        </w:tc>
        <w:tc>
          <w:tcPr>
            <w:tcW w:w="1418" w:type="dxa"/>
          </w:tcPr>
          <w:p w14:paraId="50FDDE96" w14:textId="0FA7D9E1" w:rsidR="002D197A" w:rsidRPr="00BB2DC2" w:rsidRDefault="004244E7"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244" w:type="dxa"/>
          </w:tcPr>
          <w:p w14:paraId="7F7B657D" w14:textId="3B8CFBAA" w:rsidR="004244E7" w:rsidRPr="00BB2DC2" w:rsidRDefault="00C15D2B"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Plan to b</w:t>
            </w:r>
            <w:r w:rsidR="004244E7" w:rsidRPr="00BB2DC2">
              <w:rPr>
                <w:sz w:val="16"/>
              </w:rPr>
              <w:t>an the placing on the market of substances or mixtures containing microplastics in concentration above 0.01%.</w:t>
            </w:r>
          </w:p>
          <w:p w14:paraId="14556C7D" w14:textId="77777777" w:rsidR="001D4ACB" w:rsidRPr="00BB2DC2" w:rsidRDefault="004244E7"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Transitional periods are proposed for different product types (MD, IVD, cosmetics, detergents, other products type)</w:t>
            </w:r>
            <w:r w:rsidR="001D4ACB" w:rsidRPr="00BB2DC2">
              <w:rPr>
                <w:sz w:val="16"/>
              </w:rPr>
              <w:t>.</w:t>
            </w:r>
          </w:p>
          <w:p w14:paraId="25CA1CCA" w14:textId="77777777" w:rsidR="001D4ACB" w:rsidRPr="00BB2DC2" w:rsidRDefault="001D4ACB"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In addition, the sites manufacturing, using and transporting plastic pellets (nurdles) shall be equipped and have procedures in place to avoid the loss of plastic pellets into the environment.</w:t>
            </w:r>
          </w:p>
          <w:p w14:paraId="3650F9A8" w14:textId="18DC76E9" w:rsidR="002D197A" w:rsidRPr="00BB2DC2" w:rsidRDefault="001D4ACB" w:rsidP="001D4ACB">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Draft law </w:t>
            </w:r>
            <w:r w:rsidR="00BB113E" w:rsidRPr="00BB2DC2">
              <w:rPr>
                <w:sz w:val="16"/>
              </w:rPr>
              <w:t>–</w:t>
            </w:r>
            <w:r w:rsidRPr="00BB2DC2">
              <w:rPr>
                <w:sz w:val="16"/>
              </w:rPr>
              <w:t xml:space="preserve"> expected entry into force January 2024</w:t>
            </w:r>
          </w:p>
        </w:tc>
      </w:tr>
      <w:tr w:rsidR="006D3456" w:rsidRPr="00BB2DC2" w14:paraId="2ABD4D55"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307CCFF2" w14:textId="55BF3006" w:rsidR="006D3456" w:rsidRPr="00BB2DC2" w:rsidRDefault="00BA074D" w:rsidP="00EF25FD">
            <w:pPr>
              <w:spacing w:after="0"/>
              <w:jc w:val="left"/>
              <w:rPr>
                <w:sz w:val="16"/>
              </w:rPr>
            </w:pPr>
            <w:r w:rsidRPr="00BB2DC2">
              <w:rPr>
                <w:sz w:val="16"/>
              </w:rPr>
              <w:t>Ireland</w:t>
            </w:r>
          </w:p>
        </w:tc>
        <w:tc>
          <w:tcPr>
            <w:tcW w:w="1417" w:type="dxa"/>
          </w:tcPr>
          <w:p w14:paraId="28BE6320" w14:textId="3ACC17BF" w:rsidR="00BA074D" w:rsidRPr="00BB2DC2" w:rsidRDefault="007F4D4C"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1418" w:type="dxa"/>
          </w:tcPr>
          <w:p w14:paraId="5E5C1675" w14:textId="35223D25" w:rsidR="00BA074D" w:rsidRPr="00BB2DC2" w:rsidRDefault="007F4D4C"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244" w:type="dxa"/>
          </w:tcPr>
          <w:p w14:paraId="3F42522D" w14:textId="7AD015D3" w:rsidR="006D3456" w:rsidRPr="00BB2DC2" w:rsidRDefault="007F4D4C" w:rsidP="00016EC9">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Plan to </w:t>
            </w:r>
            <w:r w:rsidR="007F065E" w:rsidRPr="00BB2DC2">
              <w:rPr>
                <w:sz w:val="16"/>
              </w:rPr>
              <w:t>prohibit the manufacture and use of certain products containing plastic microbeads (</w:t>
            </w:r>
            <w:r w:rsidRPr="00BB2DC2">
              <w:rPr>
                <w:sz w:val="16"/>
              </w:rPr>
              <w:t>rinse-off cosmetic products and household cleaning products</w:t>
            </w:r>
            <w:r w:rsidR="007F065E" w:rsidRPr="00BB2DC2">
              <w:rPr>
                <w:sz w:val="16"/>
              </w:rPr>
              <w:t>)</w:t>
            </w:r>
            <w:r w:rsidRPr="00BB2DC2">
              <w:rPr>
                <w:sz w:val="16"/>
              </w:rPr>
              <w:t xml:space="preserve">. </w:t>
            </w:r>
            <w:r w:rsidR="007F065E" w:rsidRPr="00BB2DC2">
              <w:rPr>
                <w:sz w:val="16"/>
              </w:rPr>
              <w:t>Public consultation</w:t>
            </w:r>
            <w:r w:rsidR="00016EC9" w:rsidRPr="00BB2DC2">
              <w:rPr>
                <w:sz w:val="16"/>
              </w:rPr>
              <w:t xml:space="preserve"> </w:t>
            </w:r>
            <w:r w:rsidR="007F065E" w:rsidRPr="00BB2DC2">
              <w:rPr>
                <w:sz w:val="16"/>
              </w:rPr>
              <w:t xml:space="preserve">in 2018. </w:t>
            </w:r>
            <w:r w:rsidRPr="00BB2DC2">
              <w:rPr>
                <w:sz w:val="16"/>
              </w:rPr>
              <w:t>Not yet in force</w:t>
            </w:r>
            <w:r w:rsidR="00807FBB" w:rsidRPr="00BB2DC2">
              <w:rPr>
                <w:sz w:val="16"/>
              </w:rPr>
              <w:t>.</w:t>
            </w:r>
          </w:p>
        </w:tc>
      </w:tr>
      <w:tr w:rsidR="00757551" w:rsidRPr="00BB2DC2" w14:paraId="205BDB85"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20A4DB2A" w14:textId="7ACDA5E9" w:rsidR="00757551" w:rsidRPr="00BB2DC2" w:rsidRDefault="00757551" w:rsidP="00EF25FD">
            <w:pPr>
              <w:spacing w:after="0"/>
              <w:jc w:val="left"/>
              <w:rPr>
                <w:sz w:val="16"/>
              </w:rPr>
            </w:pPr>
            <w:r w:rsidRPr="00BB2DC2">
              <w:rPr>
                <w:sz w:val="16"/>
              </w:rPr>
              <w:t>Italy</w:t>
            </w:r>
          </w:p>
        </w:tc>
        <w:tc>
          <w:tcPr>
            <w:tcW w:w="1417" w:type="dxa"/>
          </w:tcPr>
          <w:p w14:paraId="6F78AF73" w14:textId="77777777" w:rsidR="00757551" w:rsidRPr="00BB2DC2" w:rsidRDefault="00757551" w:rsidP="00EF25FD">
            <w:pPr>
              <w:spacing w:after="0"/>
              <w:cnfStyle w:val="000000000000" w:firstRow="0" w:lastRow="0" w:firstColumn="0" w:lastColumn="0" w:oddVBand="0" w:evenVBand="0" w:oddHBand="0" w:evenHBand="0" w:firstRowFirstColumn="0" w:firstRowLastColumn="0" w:lastRowFirstColumn="0" w:lastRowLastColumn="0"/>
              <w:rPr>
                <w:b/>
                <w:sz w:val="16"/>
              </w:rPr>
            </w:pPr>
          </w:p>
        </w:tc>
        <w:tc>
          <w:tcPr>
            <w:tcW w:w="1418" w:type="dxa"/>
          </w:tcPr>
          <w:p w14:paraId="03EFBCC7" w14:textId="3E62CBAA" w:rsidR="00757551" w:rsidRPr="00BB2DC2" w:rsidRDefault="00757551"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244" w:type="dxa"/>
          </w:tcPr>
          <w:p w14:paraId="5A80C035" w14:textId="20A97203" w:rsidR="00757551" w:rsidRPr="00BB2DC2" w:rsidRDefault="00757551"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Ban the marketing of exfoliating rinse-off cosmetic products or detergents containing microplastics</w:t>
            </w:r>
            <w:r w:rsidR="00A63123" w:rsidRPr="00BB2DC2">
              <w:rPr>
                <w:sz w:val="16"/>
              </w:rPr>
              <w:t>.</w:t>
            </w:r>
          </w:p>
          <w:p w14:paraId="54133CA8" w14:textId="519D5209" w:rsidR="008A1D14" w:rsidRPr="00BB2DC2" w:rsidRDefault="008A1D14"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No exemption</w:t>
            </w:r>
            <w:r w:rsidR="00A63123" w:rsidRPr="00BB2DC2">
              <w:rPr>
                <w:sz w:val="16"/>
              </w:rPr>
              <w:t>.</w:t>
            </w:r>
          </w:p>
          <w:p w14:paraId="1F29C449" w14:textId="73A847F8" w:rsidR="00757551" w:rsidRPr="00BB2DC2" w:rsidRDefault="00757551"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Entry into force: 1 July 2020</w:t>
            </w:r>
          </w:p>
        </w:tc>
      </w:tr>
      <w:tr w:rsidR="006D3456" w:rsidRPr="00BB2DC2" w14:paraId="1DB8FE08"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3B4C8B39" w14:textId="09395CB9" w:rsidR="006D3456" w:rsidRPr="00BB2DC2" w:rsidRDefault="00FB6853" w:rsidP="00EF25FD">
            <w:pPr>
              <w:spacing w:after="0"/>
              <w:jc w:val="left"/>
              <w:rPr>
                <w:sz w:val="16"/>
              </w:rPr>
            </w:pPr>
            <w:r w:rsidRPr="00BB2DC2">
              <w:rPr>
                <w:sz w:val="16"/>
              </w:rPr>
              <w:t>Sweden</w:t>
            </w:r>
          </w:p>
        </w:tc>
        <w:tc>
          <w:tcPr>
            <w:tcW w:w="1417" w:type="dxa"/>
          </w:tcPr>
          <w:p w14:paraId="7E3624CC" w14:textId="77777777" w:rsidR="00BA074D" w:rsidRPr="00BB2DC2" w:rsidRDefault="00BA074D" w:rsidP="00EF25FD">
            <w:pPr>
              <w:spacing w:after="0"/>
              <w:cnfStyle w:val="000000000000" w:firstRow="0" w:lastRow="0" w:firstColumn="0" w:lastColumn="0" w:oddVBand="0" w:evenVBand="0" w:oddHBand="0" w:evenHBand="0" w:firstRowFirstColumn="0" w:firstRowLastColumn="0" w:lastRowFirstColumn="0" w:lastRowLastColumn="0"/>
              <w:rPr>
                <w:b/>
                <w:sz w:val="16"/>
              </w:rPr>
            </w:pPr>
          </w:p>
        </w:tc>
        <w:tc>
          <w:tcPr>
            <w:tcW w:w="1418" w:type="dxa"/>
          </w:tcPr>
          <w:p w14:paraId="7A16FA97" w14:textId="78A6D934" w:rsidR="00FB6853" w:rsidRPr="00BB2DC2" w:rsidRDefault="00FB6853"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244" w:type="dxa"/>
          </w:tcPr>
          <w:p w14:paraId="6DBE16C3" w14:textId="6768E85F" w:rsidR="00FB6853" w:rsidRPr="00BB2DC2" w:rsidRDefault="00FB6853"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Ban the placing on the market of cosmetic products that are intended to be rinsed off or spat out and contain microplastics</w:t>
            </w:r>
            <w:r w:rsidR="00AF34A2" w:rsidRPr="00BB2DC2">
              <w:rPr>
                <w:sz w:val="16"/>
              </w:rPr>
              <w:t xml:space="preserve"> (defined as ‘solid plastic particles that are smaller than 5 mm in any dimension and insoluble in water’)</w:t>
            </w:r>
            <w:r w:rsidRPr="00BB2DC2">
              <w:rPr>
                <w:sz w:val="16"/>
              </w:rPr>
              <w:t xml:space="preserve"> which have been added to cleanse, exfoliate or polish.</w:t>
            </w:r>
          </w:p>
          <w:p w14:paraId="384D94E8" w14:textId="1027EF20" w:rsidR="00FB6853" w:rsidRPr="00BB2DC2" w:rsidRDefault="00FB6853"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Exemption might be given to microplastics that have been manufactured using naturally occurring polymers as a raw material, are quickly broken down into monomers in the aquatic environment, and do not pose any risk to aquatic organisms</w:t>
            </w:r>
            <w:r w:rsidR="00A63123" w:rsidRPr="00BB2DC2">
              <w:rPr>
                <w:sz w:val="16"/>
              </w:rPr>
              <w:t>.</w:t>
            </w:r>
          </w:p>
          <w:p w14:paraId="0285DF47" w14:textId="26CBF96B" w:rsidR="006D3456" w:rsidRPr="00BB2DC2" w:rsidRDefault="00FB6853"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Entry into force: July 2018</w:t>
            </w:r>
          </w:p>
        </w:tc>
      </w:tr>
      <w:tr w:rsidR="006D3456" w:rsidRPr="00BB2DC2" w14:paraId="0869665E"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5CF648C7" w14:textId="78EB8B30" w:rsidR="006D3456" w:rsidRPr="00BB2DC2" w:rsidRDefault="00CA6533" w:rsidP="00EF25FD">
            <w:pPr>
              <w:spacing w:after="0"/>
              <w:jc w:val="left"/>
              <w:rPr>
                <w:sz w:val="16"/>
              </w:rPr>
            </w:pPr>
            <w:r w:rsidRPr="00BB2DC2">
              <w:rPr>
                <w:sz w:val="16"/>
              </w:rPr>
              <w:t>United Kingdom</w:t>
            </w:r>
          </w:p>
        </w:tc>
        <w:tc>
          <w:tcPr>
            <w:tcW w:w="1417" w:type="dxa"/>
          </w:tcPr>
          <w:p w14:paraId="3C9BE893" w14:textId="02F1B4DD" w:rsidR="00BA074D" w:rsidRPr="00BB2DC2" w:rsidRDefault="00BA074D"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1418" w:type="dxa"/>
          </w:tcPr>
          <w:p w14:paraId="27B358EC" w14:textId="0DB422BC" w:rsidR="00BA074D" w:rsidRPr="00BB2DC2" w:rsidRDefault="00BA074D"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244" w:type="dxa"/>
          </w:tcPr>
          <w:p w14:paraId="5B60DB87" w14:textId="19E67EB2" w:rsidR="00BA074D" w:rsidRPr="00BB2DC2" w:rsidRDefault="00BA074D"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Ban the use of microbeads</w:t>
            </w:r>
            <w:r w:rsidR="001019B6" w:rsidRPr="00BB2DC2">
              <w:rPr>
                <w:sz w:val="16"/>
              </w:rPr>
              <w:t xml:space="preserve"> (defined as ‘any water-insoluble solid plastic particle of less than or equal to 5mm in any dimension’)</w:t>
            </w:r>
            <w:r w:rsidRPr="00BB2DC2">
              <w:rPr>
                <w:sz w:val="16"/>
              </w:rPr>
              <w:t xml:space="preserve"> as an ingredient in the manufacture of rinse-off personal care products and the sale of any such products containing microbeads</w:t>
            </w:r>
            <w:r w:rsidR="00DB7311" w:rsidRPr="00BB2DC2">
              <w:rPr>
                <w:sz w:val="16"/>
              </w:rPr>
              <w:t>.</w:t>
            </w:r>
          </w:p>
          <w:p w14:paraId="6F52EC42" w14:textId="40A5D783" w:rsidR="006D3456" w:rsidRPr="00BB2DC2" w:rsidRDefault="00807FBB" w:rsidP="00EC45B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E</w:t>
            </w:r>
            <w:r w:rsidR="00757551" w:rsidRPr="00BB2DC2">
              <w:rPr>
                <w:sz w:val="16"/>
              </w:rPr>
              <w:t xml:space="preserve">ntry into force: </w:t>
            </w:r>
            <w:r w:rsidR="00C90B01" w:rsidRPr="00BB2DC2">
              <w:rPr>
                <w:sz w:val="16"/>
              </w:rPr>
              <w:t>January</w:t>
            </w:r>
            <w:r w:rsidR="00757551" w:rsidRPr="00BB2DC2">
              <w:rPr>
                <w:sz w:val="16"/>
              </w:rPr>
              <w:t xml:space="preserve"> 2018</w:t>
            </w:r>
            <w:r w:rsidR="00C90B01" w:rsidRPr="00BB2DC2">
              <w:rPr>
                <w:sz w:val="16"/>
              </w:rPr>
              <w:t xml:space="preserve"> (</w:t>
            </w:r>
            <w:r w:rsidR="00EC45B5" w:rsidRPr="00BB2DC2">
              <w:rPr>
                <w:sz w:val="16"/>
              </w:rPr>
              <w:t>manufacturing</w:t>
            </w:r>
            <w:r w:rsidR="00C90B01" w:rsidRPr="00BB2DC2">
              <w:rPr>
                <w:sz w:val="16"/>
              </w:rPr>
              <w:t>), and June 2018 (sales)</w:t>
            </w:r>
          </w:p>
        </w:tc>
      </w:tr>
    </w:tbl>
    <w:p w14:paraId="4A337BC8" w14:textId="204267AF" w:rsidR="009C42D9" w:rsidRPr="00BB2DC2" w:rsidRDefault="009C42D9" w:rsidP="00166593">
      <w:pPr>
        <w:rPr>
          <w:i/>
          <w:sz w:val="16"/>
        </w:rPr>
      </w:pPr>
      <w:r w:rsidRPr="00BB2DC2">
        <w:rPr>
          <w:i/>
          <w:sz w:val="16"/>
        </w:rPr>
        <w:t>Source:</w:t>
      </w:r>
      <w:r w:rsidR="0013099A" w:rsidRPr="00BB2DC2">
        <w:rPr>
          <w:i/>
          <w:sz w:val="16"/>
        </w:rPr>
        <w:t xml:space="preserve"> </w:t>
      </w:r>
      <w:r w:rsidR="0013099A" w:rsidRPr="00BB2DC2">
        <w:rPr>
          <w:i/>
          <w:sz w:val="16"/>
        </w:rPr>
        <w:fldChar w:fldCharType="begin"/>
      </w:r>
      <w:r w:rsidR="00B42862" w:rsidRPr="00BB2DC2">
        <w:rPr>
          <w:i/>
          <w:sz w:val="16"/>
        </w:rPr>
        <w:instrText xml:space="preserve"> ADDIN EN.CITE &lt;EndNote&gt;&lt;Cite AuthorYear="1"&gt;&lt;Author&gt;SAM&lt;/Author&gt;&lt;Year&gt;2018&lt;/Year&gt;&lt;RecNum&gt;10598&lt;/RecNum&gt;&lt;DisplayText&gt;SAM (2018)&lt;/DisplayText&gt;&lt;record&gt;&lt;rec-number&gt;10598&lt;/rec-number&gt;&lt;foreign-keys&gt;&lt;key app="EN" db-id="vtpfpxvfkrpp9geaaa1ppwr0d0tfet29azpe" timestamp="1548357799"&gt;10598&lt;/key&gt;&lt;/foreign-keys&gt;&lt;ref-type name="Book"&gt;6&lt;/ref-type&gt;&lt;contributors&gt;&lt;authors&gt;&lt;author&gt;SAM,&lt;/author&gt;&lt;/authors&gt;&lt;/contributors&gt;&lt;titles&gt;&lt;title&gt;&amp;apos;Microplastic Pollution: The Policy Context - Background Paper&amp;apos;&lt;/title&gt;&lt;/titles&gt;&lt;pages&gt;68&lt;/pages&gt;&lt;dates&gt;&lt;year&gt;2018&lt;/year&gt;&lt;pub-dates&gt;&lt;date&gt;2018&lt;/date&gt;&lt;/pub-dates&gt;&lt;/dates&gt;&lt;publisher&gt;The Scientific Advice Mechanism (SAM) Unit of the European Commission&lt;/publisher&gt;&lt;isbn&gt;978-92-79-97560-8&lt;/isbn&gt;&lt;urls&gt;&lt;/urls&gt;&lt;electronic-resource-num&gt;10.2777/998601&lt;/electronic-resource-num&gt;&lt;/record&gt;&lt;/Cite&gt;&lt;/EndNote&gt;</w:instrText>
      </w:r>
      <w:r w:rsidR="0013099A" w:rsidRPr="00BB2DC2">
        <w:rPr>
          <w:i/>
          <w:sz w:val="16"/>
        </w:rPr>
        <w:fldChar w:fldCharType="separate"/>
      </w:r>
      <w:r w:rsidR="004E3A15" w:rsidRPr="00BB2DC2">
        <w:rPr>
          <w:i/>
          <w:sz w:val="16"/>
        </w:rPr>
        <w:t>SAM (2018)</w:t>
      </w:r>
      <w:r w:rsidR="0013099A" w:rsidRPr="00BB2DC2">
        <w:rPr>
          <w:i/>
          <w:sz w:val="16"/>
        </w:rPr>
        <w:fldChar w:fldCharType="end"/>
      </w:r>
      <w:r w:rsidRPr="00BB2DC2">
        <w:rPr>
          <w:i/>
          <w:sz w:val="16"/>
        </w:rPr>
        <w:t>, internet searches</w:t>
      </w:r>
      <w:r w:rsidR="00016EC9" w:rsidRPr="00BB2DC2">
        <w:rPr>
          <w:i/>
          <w:sz w:val="16"/>
        </w:rPr>
        <w:t xml:space="preserve"> by the Dossier Submitter</w:t>
      </w:r>
    </w:p>
    <w:p w14:paraId="2CF5EE88" w14:textId="40EA97A7" w:rsidR="00166593" w:rsidRPr="00BB2DC2" w:rsidRDefault="009B129B" w:rsidP="00D951BB">
      <w:pPr>
        <w:pStyle w:val="Heading3"/>
      </w:pPr>
      <w:bookmarkStart w:id="219" w:name="_Toc532916310"/>
      <w:bookmarkStart w:id="220" w:name="_Toc532975433"/>
      <w:bookmarkStart w:id="221" w:name="_Toc532978386"/>
      <w:bookmarkStart w:id="222" w:name="_Toc532980502"/>
      <w:bookmarkStart w:id="223" w:name="_Toc532998246"/>
      <w:bookmarkStart w:id="224" w:name="_Toc533005893"/>
      <w:bookmarkStart w:id="225" w:name="_Toc535257062"/>
      <w:bookmarkStart w:id="226" w:name="_Toc536437191"/>
      <w:bookmarkStart w:id="227" w:name="_Toc536439853"/>
      <w:bookmarkStart w:id="228" w:name="_Toc44326226"/>
      <w:r w:rsidRPr="00BB2DC2">
        <w:t>L</w:t>
      </w:r>
      <w:r w:rsidR="00166593" w:rsidRPr="00BB2DC2">
        <w:t>egislation on intentionally added microplastics</w:t>
      </w:r>
      <w:bookmarkEnd w:id="219"/>
      <w:bookmarkEnd w:id="220"/>
      <w:bookmarkEnd w:id="221"/>
      <w:bookmarkEnd w:id="222"/>
      <w:bookmarkEnd w:id="223"/>
      <w:bookmarkEnd w:id="224"/>
      <w:r w:rsidRPr="00BB2DC2">
        <w:t xml:space="preserve"> outside of the European Union</w:t>
      </w:r>
      <w:bookmarkEnd w:id="225"/>
      <w:bookmarkEnd w:id="226"/>
      <w:bookmarkEnd w:id="227"/>
      <w:bookmarkEnd w:id="228"/>
    </w:p>
    <w:p w14:paraId="71CCA973" w14:textId="64C355A0" w:rsidR="00166593" w:rsidRPr="00BB2DC2" w:rsidRDefault="008A1D14" w:rsidP="00166593">
      <w:r w:rsidRPr="00BB2DC2">
        <w:t>Very</w:t>
      </w:r>
      <w:r w:rsidR="00166593" w:rsidRPr="00BB2DC2">
        <w:t xml:space="preserve"> </w:t>
      </w:r>
      <w:r w:rsidR="00DB7311" w:rsidRPr="00BB2DC2">
        <w:t>few</w:t>
      </w:r>
      <w:r w:rsidR="00166593" w:rsidRPr="00BB2DC2">
        <w:t xml:space="preserve"> countries</w:t>
      </w:r>
      <w:r w:rsidR="00294C5B" w:rsidRPr="00BB2DC2">
        <w:t xml:space="preserve"> outside of the EU</w:t>
      </w:r>
      <w:r w:rsidR="00166593" w:rsidRPr="00BB2DC2">
        <w:t xml:space="preserve"> have already introduced bans on </w:t>
      </w:r>
      <w:r w:rsidR="00294C5B" w:rsidRPr="00BB2DC2">
        <w:t>intentional use of microplastics, or one kind or another,</w:t>
      </w:r>
      <w:r w:rsidR="00166593" w:rsidRPr="00BB2DC2">
        <w:t xml:space="preserve"> or have drawn up voluntary agreements with industry for their phase out.</w:t>
      </w:r>
    </w:p>
    <w:p w14:paraId="1CEC9B77" w14:textId="4724F11A" w:rsidR="00413006" w:rsidRPr="00BB2DC2" w:rsidRDefault="00DB7311" w:rsidP="00166593">
      <w:r w:rsidRPr="00BB2DC2">
        <w:fldChar w:fldCharType="begin"/>
      </w:r>
      <w:r w:rsidRPr="00BB2DC2">
        <w:instrText xml:space="preserve"> REF _Ref535243366 \h </w:instrText>
      </w:r>
      <w:r w:rsidRPr="00BB2DC2">
        <w:fldChar w:fldCharType="separate"/>
      </w:r>
      <w:r w:rsidR="008B2B06" w:rsidRPr="00BB2DC2">
        <w:t xml:space="preserve">Table </w:t>
      </w:r>
      <w:r w:rsidR="008B2B06">
        <w:rPr>
          <w:noProof/>
        </w:rPr>
        <w:t>5</w:t>
      </w:r>
      <w:r w:rsidRPr="00BB2DC2">
        <w:fldChar w:fldCharType="end"/>
      </w:r>
      <w:r w:rsidR="00413006" w:rsidRPr="00BB2DC2">
        <w:t xml:space="preserve"> below gives a sample of countries </w:t>
      </w:r>
      <w:r w:rsidR="00F04274" w:rsidRPr="00BB2DC2">
        <w:t>outside Europe</w:t>
      </w:r>
      <w:r w:rsidR="00413006" w:rsidRPr="00BB2DC2">
        <w:t xml:space="preserve"> that have put in place legislative measures that clearly refers to microplastics. The table provides only an illustration of worldwide action </w:t>
      </w:r>
      <w:r w:rsidRPr="00BB2DC2">
        <w:t xml:space="preserve">and </w:t>
      </w:r>
      <w:r w:rsidR="00413006" w:rsidRPr="00BB2DC2">
        <w:t>is not intended to list all and every pi</w:t>
      </w:r>
      <w:r w:rsidRPr="00BB2DC2">
        <w:t>e</w:t>
      </w:r>
      <w:r w:rsidR="00413006" w:rsidRPr="00BB2DC2">
        <w:t>ce of legislation currently addressing the microplastics concern.</w:t>
      </w:r>
    </w:p>
    <w:p w14:paraId="324A97FE" w14:textId="584AE09F" w:rsidR="00DB7311" w:rsidRPr="00BB2DC2" w:rsidRDefault="00DB7311" w:rsidP="00213C2A">
      <w:pPr>
        <w:pStyle w:val="Caption"/>
      </w:pPr>
      <w:bookmarkStart w:id="229" w:name="_Ref535243366"/>
      <w:bookmarkStart w:id="230" w:name="_Toc535246623"/>
      <w:bookmarkStart w:id="231" w:name="_Toc535247448"/>
      <w:bookmarkStart w:id="232" w:name="_Toc535257112"/>
      <w:bookmarkStart w:id="233" w:name="_Toc535425862"/>
      <w:bookmarkStart w:id="234" w:name="_Toc535426713"/>
      <w:bookmarkStart w:id="235" w:name="_Toc535593957"/>
      <w:bookmarkStart w:id="236" w:name="_Toc536121413"/>
      <w:bookmarkStart w:id="237" w:name="_Toc536272918"/>
      <w:bookmarkStart w:id="238" w:name="_Toc536382140"/>
      <w:bookmarkStart w:id="239" w:name="_Toc536384414"/>
      <w:bookmarkStart w:id="240" w:name="_Toc536437152"/>
      <w:bookmarkStart w:id="241" w:name="_Toc536439814"/>
      <w:bookmarkStart w:id="242" w:name="_Toc32586554"/>
      <w:bookmarkStart w:id="243" w:name="_Toc44330896"/>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5</w:t>
      </w:r>
      <w:r w:rsidR="00B73C0E">
        <w:rPr>
          <w:noProof/>
        </w:rPr>
        <w:fldChar w:fldCharType="end"/>
      </w:r>
      <w:bookmarkEnd w:id="229"/>
      <w:r w:rsidRPr="00BB2DC2">
        <w:t>: Overview of non-EU regulatory action on intentionally added microplastics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tbl>
      <w:tblPr>
        <w:tblStyle w:val="Restriction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A0" w:firstRow="1" w:lastRow="0" w:firstColumn="1" w:lastColumn="0" w:noHBand="1" w:noVBand="1"/>
      </w:tblPr>
      <w:tblGrid>
        <w:gridCol w:w="988"/>
        <w:gridCol w:w="1417"/>
        <w:gridCol w:w="1418"/>
        <w:gridCol w:w="5187"/>
      </w:tblGrid>
      <w:tr w:rsidR="00DB7311" w:rsidRPr="00BB2DC2" w14:paraId="0A8C7BB3" w14:textId="77777777" w:rsidTr="00A84C08">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988" w:type="dxa"/>
            <w:shd w:val="clear" w:color="auto" w:fill="BFBFBF" w:themeFill="background1" w:themeFillShade="BF"/>
            <w:vAlign w:val="center"/>
          </w:tcPr>
          <w:p w14:paraId="72B5B17A" w14:textId="77777777" w:rsidR="00DB7311" w:rsidRPr="00BB2DC2" w:rsidRDefault="00DB7311" w:rsidP="00EF25FD">
            <w:pPr>
              <w:spacing w:after="0"/>
              <w:jc w:val="left"/>
              <w:rPr>
                <w:sz w:val="16"/>
              </w:rPr>
            </w:pPr>
            <w:r w:rsidRPr="00BB2DC2">
              <w:rPr>
                <w:sz w:val="16"/>
              </w:rPr>
              <w:t>Country</w:t>
            </w:r>
          </w:p>
        </w:tc>
        <w:tc>
          <w:tcPr>
            <w:tcW w:w="1417" w:type="dxa"/>
            <w:shd w:val="clear" w:color="auto" w:fill="BFBFBF" w:themeFill="background1" w:themeFillShade="BF"/>
            <w:vAlign w:val="center"/>
          </w:tcPr>
          <w:p w14:paraId="3F669D17" w14:textId="1AC3762F" w:rsidR="00DB7311" w:rsidRPr="00BB2DC2" w:rsidRDefault="00DB7311" w:rsidP="00A84C08">
            <w:pPr>
              <w:spacing w:after="0"/>
              <w:cnfStyle w:val="100000000000" w:firstRow="1" w:lastRow="0" w:firstColumn="0" w:lastColumn="0" w:oddVBand="0" w:evenVBand="0" w:oddHBand="0" w:evenHBand="0" w:firstRowFirstColumn="0" w:firstRowLastColumn="0" w:lastRowFirstColumn="0" w:lastRowLastColumn="0"/>
              <w:rPr>
                <w:sz w:val="16"/>
              </w:rPr>
            </w:pPr>
            <w:r w:rsidRPr="00BB2DC2">
              <w:rPr>
                <w:sz w:val="16"/>
              </w:rPr>
              <w:t xml:space="preserve">Ban on </w:t>
            </w:r>
            <w:r w:rsidR="00EC45B5" w:rsidRPr="00BB2DC2">
              <w:rPr>
                <w:sz w:val="16"/>
              </w:rPr>
              <w:t>manufactur</w:t>
            </w:r>
            <w:r w:rsidR="00A84C08" w:rsidRPr="00BB2DC2">
              <w:rPr>
                <w:sz w:val="16"/>
              </w:rPr>
              <w:t>e</w:t>
            </w:r>
          </w:p>
        </w:tc>
        <w:tc>
          <w:tcPr>
            <w:tcW w:w="1418" w:type="dxa"/>
            <w:shd w:val="clear" w:color="auto" w:fill="BFBFBF" w:themeFill="background1" w:themeFillShade="BF"/>
            <w:vAlign w:val="center"/>
          </w:tcPr>
          <w:p w14:paraId="5EA55A4A" w14:textId="77777777" w:rsidR="00DB7311" w:rsidRPr="00BB2DC2" w:rsidRDefault="00DB7311" w:rsidP="00EF25FD">
            <w:pPr>
              <w:spacing w:after="0"/>
              <w:cnfStyle w:val="100000000000" w:firstRow="1" w:lastRow="0" w:firstColumn="0" w:lastColumn="0" w:oddVBand="0" w:evenVBand="0" w:oddHBand="0" w:evenHBand="0" w:firstRowFirstColumn="0" w:firstRowLastColumn="0" w:lastRowFirstColumn="0" w:lastRowLastColumn="0"/>
              <w:rPr>
                <w:sz w:val="16"/>
              </w:rPr>
            </w:pPr>
            <w:r w:rsidRPr="00BB2DC2">
              <w:rPr>
                <w:sz w:val="16"/>
              </w:rPr>
              <w:t>Ban on placing on the market</w:t>
            </w:r>
          </w:p>
        </w:tc>
        <w:tc>
          <w:tcPr>
            <w:tcW w:w="5187" w:type="dxa"/>
            <w:shd w:val="clear" w:color="auto" w:fill="BFBFBF" w:themeFill="background1" w:themeFillShade="BF"/>
            <w:vAlign w:val="center"/>
          </w:tcPr>
          <w:p w14:paraId="0885A80C" w14:textId="77777777" w:rsidR="00DB7311" w:rsidRPr="00BB2DC2" w:rsidRDefault="00DB7311" w:rsidP="00EF25FD">
            <w:pPr>
              <w:spacing w:after="0"/>
              <w:cnfStyle w:val="100000000000" w:firstRow="1" w:lastRow="0" w:firstColumn="0" w:lastColumn="0" w:oddVBand="0" w:evenVBand="0" w:oddHBand="0" w:evenHBand="0" w:firstRowFirstColumn="0" w:firstRowLastColumn="0" w:lastRowFirstColumn="0" w:lastRowLastColumn="0"/>
              <w:rPr>
                <w:sz w:val="16"/>
              </w:rPr>
            </w:pPr>
            <w:r w:rsidRPr="00BB2DC2">
              <w:rPr>
                <w:sz w:val="16"/>
              </w:rPr>
              <w:t>Regulatory action overview</w:t>
            </w:r>
          </w:p>
        </w:tc>
      </w:tr>
      <w:tr w:rsidR="0020281F" w:rsidRPr="00BB2DC2" w14:paraId="3B3F4F95"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19F21A0D" w14:textId="3A1C3E99" w:rsidR="0020281F" w:rsidRPr="00BB2DC2" w:rsidRDefault="0020281F" w:rsidP="00EF25FD">
            <w:pPr>
              <w:spacing w:after="0"/>
              <w:jc w:val="both"/>
              <w:rPr>
                <w:sz w:val="16"/>
              </w:rPr>
            </w:pPr>
            <w:r w:rsidRPr="00BB2DC2">
              <w:rPr>
                <w:sz w:val="16"/>
              </w:rPr>
              <w:t>Australia</w:t>
            </w:r>
          </w:p>
        </w:tc>
        <w:tc>
          <w:tcPr>
            <w:tcW w:w="1417" w:type="dxa"/>
          </w:tcPr>
          <w:p w14:paraId="77DE1965" w14:textId="77777777" w:rsidR="0020281F" w:rsidRPr="00BB2DC2" w:rsidRDefault="0020281F" w:rsidP="00EF25FD">
            <w:pPr>
              <w:spacing w:after="0"/>
              <w:cnfStyle w:val="000000000000" w:firstRow="0" w:lastRow="0" w:firstColumn="0" w:lastColumn="0" w:oddVBand="0" w:evenVBand="0" w:oddHBand="0" w:evenHBand="0" w:firstRowFirstColumn="0" w:firstRowLastColumn="0" w:lastRowFirstColumn="0" w:lastRowLastColumn="0"/>
              <w:rPr>
                <w:sz w:val="16"/>
              </w:rPr>
            </w:pPr>
          </w:p>
        </w:tc>
        <w:tc>
          <w:tcPr>
            <w:tcW w:w="1418" w:type="dxa"/>
          </w:tcPr>
          <w:p w14:paraId="1E812C22" w14:textId="77777777" w:rsidR="0020281F" w:rsidRPr="00BB2DC2" w:rsidRDefault="0020281F" w:rsidP="00EF25FD">
            <w:pPr>
              <w:spacing w:after="0"/>
              <w:cnfStyle w:val="000000000000" w:firstRow="0" w:lastRow="0" w:firstColumn="0" w:lastColumn="0" w:oddVBand="0" w:evenVBand="0" w:oddHBand="0" w:evenHBand="0" w:firstRowFirstColumn="0" w:firstRowLastColumn="0" w:lastRowFirstColumn="0" w:lastRowLastColumn="0"/>
              <w:rPr>
                <w:sz w:val="16"/>
              </w:rPr>
            </w:pPr>
          </w:p>
        </w:tc>
        <w:tc>
          <w:tcPr>
            <w:tcW w:w="5187" w:type="dxa"/>
          </w:tcPr>
          <w:p w14:paraId="5C86D251" w14:textId="212E1CF1" w:rsidR="0020281F" w:rsidRPr="00BB2DC2" w:rsidRDefault="0020281F"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Voluntary actions from industry on-going</w:t>
            </w:r>
          </w:p>
        </w:tc>
      </w:tr>
      <w:tr w:rsidR="00D84E57" w:rsidRPr="00BB2DC2" w14:paraId="085CE458"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1BBC16BE" w14:textId="7EB28B72" w:rsidR="00D84E57" w:rsidRPr="00BB2DC2" w:rsidRDefault="00D84E57" w:rsidP="00EF25FD">
            <w:pPr>
              <w:spacing w:after="0"/>
              <w:jc w:val="left"/>
              <w:rPr>
                <w:sz w:val="16"/>
              </w:rPr>
            </w:pPr>
            <w:r w:rsidRPr="00BB2DC2">
              <w:rPr>
                <w:sz w:val="16"/>
              </w:rPr>
              <w:t>Brazil</w:t>
            </w:r>
          </w:p>
        </w:tc>
        <w:tc>
          <w:tcPr>
            <w:tcW w:w="1417" w:type="dxa"/>
          </w:tcPr>
          <w:p w14:paraId="19C12628" w14:textId="77777777" w:rsidR="00D84E57" w:rsidRPr="00BB2DC2" w:rsidRDefault="00D84E57" w:rsidP="00EF25FD">
            <w:pPr>
              <w:spacing w:after="0"/>
              <w:cnfStyle w:val="000000000000" w:firstRow="0" w:lastRow="0" w:firstColumn="0" w:lastColumn="0" w:oddVBand="0" w:evenVBand="0" w:oddHBand="0" w:evenHBand="0" w:firstRowFirstColumn="0" w:firstRowLastColumn="0" w:lastRowFirstColumn="0" w:lastRowLastColumn="0"/>
              <w:rPr>
                <w:sz w:val="16"/>
              </w:rPr>
            </w:pPr>
          </w:p>
        </w:tc>
        <w:tc>
          <w:tcPr>
            <w:tcW w:w="1418" w:type="dxa"/>
          </w:tcPr>
          <w:p w14:paraId="21E189AD" w14:textId="77777777" w:rsidR="00D84E57" w:rsidRPr="00BB2DC2" w:rsidRDefault="00D84E57" w:rsidP="00EF25FD">
            <w:pPr>
              <w:spacing w:after="0"/>
              <w:cnfStyle w:val="000000000000" w:firstRow="0" w:lastRow="0" w:firstColumn="0" w:lastColumn="0" w:oddVBand="0" w:evenVBand="0" w:oddHBand="0" w:evenHBand="0" w:firstRowFirstColumn="0" w:firstRowLastColumn="0" w:lastRowFirstColumn="0" w:lastRowLastColumn="0"/>
              <w:rPr>
                <w:sz w:val="16"/>
              </w:rPr>
            </w:pPr>
          </w:p>
        </w:tc>
        <w:tc>
          <w:tcPr>
            <w:tcW w:w="5187" w:type="dxa"/>
          </w:tcPr>
          <w:p w14:paraId="646B6DB7" w14:textId="13DC3469" w:rsidR="00D84E57" w:rsidRPr="00BB2DC2" w:rsidRDefault="003727F2"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Intention to ban the manufacturing and placing of the market of personal care products containing microbeads.</w:t>
            </w:r>
          </w:p>
        </w:tc>
      </w:tr>
      <w:tr w:rsidR="00DB7311" w:rsidRPr="00BB2DC2" w14:paraId="2DF48748"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4A72435D" w14:textId="0ED742FF" w:rsidR="00DB7311" w:rsidRPr="00BB2DC2" w:rsidRDefault="00DB7311" w:rsidP="00EF25FD">
            <w:pPr>
              <w:spacing w:after="0"/>
              <w:jc w:val="left"/>
              <w:rPr>
                <w:sz w:val="16"/>
              </w:rPr>
            </w:pPr>
            <w:r w:rsidRPr="00BB2DC2">
              <w:rPr>
                <w:sz w:val="16"/>
              </w:rPr>
              <w:t>Canada</w:t>
            </w:r>
          </w:p>
        </w:tc>
        <w:tc>
          <w:tcPr>
            <w:tcW w:w="1417" w:type="dxa"/>
          </w:tcPr>
          <w:p w14:paraId="1C8F2F9D" w14:textId="5E290715" w:rsidR="00DB7311" w:rsidRPr="00BB2DC2" w:rsidRDefault="00E97914"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1418" w:type="dxa"/>
          </w:tcPr>
          <w:p w14:paraId="3C2251EF" w14:textId="4CEB6D4B" w:rsidR="00DB7311" w:rsidRPr="00BB2DC2" w:rsidRDefault="00E97914"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187" w:type="dxa"/>
          </w:tcPr>
          <w:p w14:paraId="3D37DB55" w14:textId="0833A8A3" w:rsidR="00DB7311" w:rsidRPr="00BB2DC2" w:rsidRDefault="00185613"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Ban on the manufacturing, </w:t>
            </w:r>
            <w:r w:rsidR="00E97914" w:rsidRPr="00BB2DC2">
              <w:rPr>
                <w:sz w:val="16"/>
              </w:rPr>
              <w:t>import</w:t>
            </w:r>
            <w:r w:rsidRPr="00BB2DC2">
              <w:rPr>
                <w:sz w:val="16"/>
              </w:rPr>
              <w:t>, and placing on the market</w:t>
            </w:r>
            <w:r w:rsidR="00E97914" w:rsidRPr="00BB2DC2">
              <w:rPr>
                <w:sz w:val="16"/>
              </w:rPr>
              <w:t xml:space="preserve"> </w:t>
            </w:r>
            <w:r w:rsidRPr="00BB2DC2">
              <w:rPr>
                <w:sz w:val="16"/>
              </w:rPr>
              <w:t xml:space="preserve">of </w:t>
            </w:r>
            <w:r w:rsidR="00E97914" w:rsidRPr="00BB2DC2">
              <w:rPr>
                <w:sz w:val="16"/>
              </w:rPr>
              <w:t>any toiletries</w:t>
            </w:r>
            <w:r w:rsidRPr="00BB2DC2">
              <w:rPr>
                <w:sz w:val="16"/>
              </w:rPr>
              <w:t xml:space="preserve"> (including natural health product and non-prescription drug)</w:t>
            </w:r>
            <w:r w:rsidR="00F04274" w:rsidRPr="00BB2DC2">
              <w:rPr>
                <w:sz w:val="16"/>
              </w:rPr>
              <w:t xml:space="preserve"> for cleansing or hygiene</w:t>
            </w:r>
            <w:r w:rsidR="00E97914" w:rsidRPr="00BB2DC2">
              <w:rPr>
                <w:sz w:val="16"/>
              </w:rPr>
              <w:t xml:space="preserve"> </w:t>
            </w:r>
            <w:r w:rsidRPr="00BB2DC2">
              <w:rPr>
                <w:sz w:val="16"/>
              </w:rPr>
              <w:t>that contain microbeads.</w:t>
            </w:r>
          </w:p>
          <w:p w14:paraId="0BAE04A3" w14:textId="434B3AEA" w:rsidR="00DB7311" w:rsidRPr="00BB2DC2" w:rsidRDefault="00F04274"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Entry into Force: 1 July 2018</w:t>
            </w:r>
          </w:p>
        </w:tc>
      </w:tr>
      <w:tr w:rsidR="003727F2" w:rsidRPr="00BB2DC2" w14:paraId="5FEBDD34"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63A57CC8" w14:textId="13144A52" w:rsidR="003727F2" w:rsidRPr="00BB2DC2" w:rsidRDefault="003727F2" w:rsidP="00EF25FD">
            <w:pPr>
              <w:spacing w:after="0"/>
              <w:jc w:val="left"/>
              <w:rPr>
                <w:sz w:val="16"/>
              </w:rPr>
            </w:pPr>
            <w:r w:rsidRPr="00BB2DC2">
              <w:rPr>
                <w:sz w:val="16"/>
              </w:rPr>
              <w:t>India</w:t>
            </w:r>
          </w:p>
        </w:tc>
        <w:tc>
          <w:tcPr>
            <w:tcW w:w="1417" w:type="dxa"/>
          </w:tcPr>
          <w:p w14:paraId="5EB10262" w14:textId="77777777" w:rsidR="003727F2" w:rsidRPr="00BB2DC2" w:rsidRDefault="003727F2" w:rsidP="00EF25FD">
            <w:pPr>
              <w:spacing w:after="0"/>
              <w:cnfStyle w:val="000000000000" w:firstRow="0" w:lastRow="0" w:firstColumn="0" w:lastColumn="0" w:oddVBand="0" w:evenVBand="0" w:oddHBand="0" w:evenHBand="0" w:firstRowFirstColumn="0" w:firstRowLastColumn="0" w:lastRowFirstColumn="0" w:lastRowLastColumn="0"/>
              <w:rPr>
                <w:b/>
                <w:sz w:val="16"/>
              </w:rPr>
            </w:pPr>
          </w:p>
        </w:tc>
        <w:tc>
          <w:tcPr>
            <w:tcW w:w="1418" w:type="dxa"/>
          </w:tcPr>
          <w:p w14:paraId="47B561DC" w14:textId="77777777" w:rsidR="003727F2" w:rsidRPr="00BB2DC2" w:rsidRDefault="003727F2" w:rsidP="00EF25FD">
            <w:pPr>
              <w:spacing w:after="0"/>
              <w:cnfStyle w:val="000000000000" w:firstRow="0" w:lastRow="0" w:firstColumn="0" w:lastColumn="0" w:oddVBand="0" w:evenVBand="0" w:oddHBand="0" w:evenHBand="0" w:firstRowFirstColumn="0" w:firstRowLastColumn="0" w:lastRowFirstColumn="0" w:lastRowLastColumn="0"/>
              <w:rPr>
                <w:b/>
                <w:sz w:val="16"/>
              </w:rPr>
            </w:pPr>
          </w:p>
        </w:tc>
        <w:tc>
          <w:tcPr>
            <w:tcW w:w="5187" w:type="dxa"/>
          </w:tcPr>
          <w:p w14:paraId="14782338" w14:textId="785B8332" w:rsidR="003727F2" w:rsidRPr="00BB2DC2" w:rsidRDefault="003727F2"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Intention to ban the use of microbeads as ingredients in cosmetics, household laundry detergent bars, synthetic detergents for washing </w:t>
            </w:r>
            <w:r w:rsidR="00EF25FD" w:rsidRPr="00BB2DC2">
              <w:rPr>
                <w:sz w:val="16"/>
              </w:rPr>
              <w:t>woollen</w:t>
            </w:r>
            <w:r w:rsidRPr="00BB2DC2">
              <w:rPr>
                <w:sz w:val="16"/>
              </w:rPr>
              <w:t xml:space="preserve"> and silk fabrics, synthetic detergents for industrial purposes, and household laundry detergent powders.</w:t>
            </w:r>
          </w:p>
        </w:tc>
      </w:tr>
      <w:tr w:rsidR="00DB7311" w:rsidRPr="00BB2DC2" w14:paraId="4E6FF58F"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18F69320" w14:textId="5191EAC0" w:rsidR="00DB7311" w:rsidRPr="00BB2DC2" w:rsidRDefault="00DB7311" w:rsidP="00EF25FD">
            <w:pPr>
              <w:spacing w:after="0"/>
              <w:jc w:val="left"/>
              <w:rPr>
                <w:sz w:val="16"/>
              </w:rPr>
            </w:pPr>
            <w:r w:rsidRPr="00BB2DC2">
              <w:rPr>
                <w:sz w:val="16"/>
              </w:rPr>
              <w:t>New-Zealand</w:t>
            </w:r>
          </w:p>
        </w:tc>
        <w:tc>
          <w:tcPr>
            <w:tcW w:w="1417" w:type="dxa"/>
          </w:tcPr>
          <w:p w14:paraId="4676EE6B" w14:textId="5AA8DA68" w:rsidR="00DB7311" w:rsidRPr="00BB2DC2" w:rsidRDefault="00E97914"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1418" w:type="dxa"/>
          </w:tcPr>
          <w:p w14:paraId="5BA556C3" w14:textId="5226431E" w:rsidR="00DB7311" w:rsidRPr="00BB2DC2" w:rsidRDefault="00E97914"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187" w:type="dxa"/>
          </w:tcPr>
          <w:p w14:paraId="5F26C51F" w14:textId="5DA7BCF1" w:rsidR="00DB7311" w:rsidRPr="00BB2DC2" w:rsidRDefault="00F04274"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Ban on the manufacturing and placing of the market of wash-off </w:t>
            </w:r>
            <w:r w:rsidR="00A02EF5" w:rsidRPr="00BB2DC2">
              <w:rPr>
                <w:sz w:val="16"/>
              </w:rPr>
              <w:t xml:space="preserve">products containing microplastics with the purposes of exfoliation, cleaning, abrasive cleaning or visual appearance of the product </w:t>
            </w:r>
            <w:r w:rsidRPr="00BB2DC2">
              <w:rPr>
                <w:sz w:val="16"/>
              </w:rPr>
              <w:t>(</w:t>
            </w:r>
            <w:r w:rsidR="00A02EF5" w:rsidRPr="00BB2DC2">
              <w:rPr>
                <w:sz w:val="16"/>
              </w:rPr>
              <w:t>e.g. exfoliating and cleaning cosmetics, abrasive cleaning products, car and industrial cleaning products).</w:t>
            </w:r>
          </w:p>
          <w:p w14:paraId="7422337C" w14:textId="56DF97A4" w:rsidR="008A1D14" w:rsidRPr="00BB2DC2" w:rsidRDefault="008A1D14"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Exemption: </w:t>
            </w:r>
            <w:r w:rsidR="00D84E57" w:rsidRPr="00BB2DC2">
              <w:rPr>
                <w:sz w:val="16"/>
              </w:rPr>
              <w:t>medical devices and medicines</w:t>
            </w:r>
            <w:r w:rsidR="00A63123" w:rsidRPr="00BB2DC2">
              <w:rPr>
                <w:sz w:val="16"/>
              </w:rPr>
              <w:t>.</w:t>
            </w:r>
          </w:p>
          <w:p w14:paraId="1DF801F6" w14:textId="750A2B24" w:rsidR="00DB7311" w:rsidRPr="00BB2DC2" w:rsidRDefault="00D84E57"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Entry into Force: 7 June 2018</w:t>
            </w:r>
          </w:p>
        </w:tc>
      </w:tr>
      <w:tr w:rsidR="00DB7311" w:rsidRPr="00BB2DC2" w14:paraId="6019781E"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76138373" w14:textId="606C0BEB" w:rsidR="00DB7311" w:rsidRPr="00BB2DC2" w:rsidRDefault="00DB7311" w:rsidP="00EF25FD">
            <w:pPr>
              <w:spacing w:after="0"/>
              <w:jc w:val="left"/>
              <w:rPr>
                <w:sz w:val="16"/>
              </w:rPr>
            </w:pPr>
            <w:r w:rsidRPr="00BB2DC2">
              <w:rPr>
                <w:sz w:val="16"/>
              </w:rPr>
              <w:t>Republic of Korea</w:t>
            </w:r>
          </w:p>
        </w:tc>
        <w:tc>
          <w:tcPr>
            <w:tcW w:w="1417" w:type="dxa"/>
          </w:tcPr>
          <w:p w14:paraId="65A6BC80" w14:textId="6270681E" w:rsidR="00DB7311" w:rsidRPr="00BB2DC2" w:rsidRDefault="00E97914"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1418" w:type="dxa"/>
          </w:tcPr>
          <w:p w14:paraId="489A5FBA" w14:textId="55F32881" w:rsidR="00DB7311" w:rsidRPr="00BB2DC2" w:rsidRDefault="00E97914"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187" w:type="dxa"/>
          </w:tcPr>
          <w:p w14:paraId="21B56CAD" w14:textId="589C3E00" w:rsidR="00DB7311" w:rsidRPr="00BB2DC2" w:rsidRDefault="00E97914"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Ban on the </w:t>
            </w:r>
            <w:r w:rsidR="00185613" w:rsidRPr="00BB2DC2">
              <w:rPr>
                <w:sz w:val="16"/>
              </w:rPr>
              <w:t>manufacturing</w:t>
            </w:r>
            <w:r w:rsidRPr="00BB2DC2">
              <w:rPr>
                <w:sz w:val="16"/>
              </w:rPr>
              <w:t xml:space="preserve"> and </w:t>
            </w:r>
            <w:r w:rsidR="00185613" w:rsidRPr="00BB2DC2">
              <w:rPr>
                <w:sz w:val="16"/>
              </w:rPr>
              <w:t xml:space="preserve">placing of </w:t>
            </w:r>
            <w:r w:rsidRPr="00BB2DC2">
              <w:rPr>
                <w:sz w:val="16"/>
              </w:rPr>
              <w:t xml:space="preserve">the </w:t>
            </w:r>
            <w:r w:rsidR="00185613" w:rsidRPr="00BB2DC2">
              <w:rPr>
                <w:sz w:val="16"/>
              </w:rPr>
              <w:t>market</w:t>
            </w:r>
            <w:r w:rsidRPr="00BB2DC2">
              <w:rPr>
                <w:sz w:val="16"/>
              </w:rPr>
              <w:t xml:space="preserve"> of cosmetics </w:t>
            </w:r>
            <w:r w:rsidR="00F04274" w:rsidRPr="00BB2DC2">
              <w:rPr>
                <w:sz w:val="16"/>
              </w:rPr>
              <w:t>and sanitary aids</w:t>
            </w:r>
            <w:r w:rsidRPr="00BB2DC2">
              <w:rPr>
                <w:sz w:val="16"/>
              </w:rPr>
              <w:t xml:space="preserve"> </w:t>
            </w:r>
            <w:r w:rsidR="00185613" w:rsidRPr="00BB2DC2">
              <w:rPr>
                <w:sz w:val="16"/>
              </w:rPr>
              <w:t>(gargle, toothpaste and teeth whitening)</w:t>
            </w:r>
            <w:r w:rsidRPr="00BB2DC2">
              <w:rPr>
                <w:sz w:val="16"/>
              </w:rPr>
              <w:t xml:space="preserve"> containing </w:t>
            </w:r>
            <w:r w:rsidR="00F04274" w:rsidRPr="00BB2DC2">
              <w:rPr>
                <w:sz w:val="16"/>
              </w:rPr>
              <w:t>microplastics.</w:t>
            </w:r>
          </w:p>
          <w:p w14:paraId="60FCDF90" w14:textId="637A71D1" w:rsidR="00DB7311" w:rsidRPr="00BB2DC2" w:rsidRDefault="00D84E57" w:rsidP="00EF25F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Entry into Force: 19 May 2017 (sanitary aids) and 1 July 2017 (cosmetics) </w:t>
            </w:r>
          </w:p>
        </w:tc>
      </w:tr>
      <w:tr w:rsidR="00DB7311" w:rsidRPr="00BB2DC2" w14:paraId="2D235075" w14:textId="77777777" w:rsidTr="00A84C08">
        <w:tc>
          <w:tcPr>
            <w:cnfStyle w:val="001000000000" w:firstRow="0" w:lastRow="0" w:firstColumn="1" w:lastColumn="0" w:oddVBand="0" w:evenVBand="0" w:oddHBand="0" w:evenHBand="0" w:firstRowFirstColumn="0" w:firstRowLastColumn="0" w:lastRowFirstColumn="0" w:lastRowLastColumn="0"/>
            <w:tcW w:w="988" w:type="dxa"/>
          </w:tcPr>
          <w:p w14:paraId="4C220AD0" w14:textId="0E1EBDD9" w:rsidR="00DB7311" w:rsidRPr="00BB2DC2" w:rsidRDefault="00DB7311" w:rsidP="00EF25FD">
            <w:pPr>
              <w:spacing w:after="0"/>
              <w:jc w:val="left"/>
              <w:rPr>
                <w:sz w:val="16"/>
              </w:rPr>
            </w:pPr>
            <w:r w:rsidRPr="00BB2DC2">
              <w:rPr>
                <w:sz w:val="16"/>
              </w:rPr>
              <w:t>United States of America</w:t>
            </w:r>
          </w:p>
        </w:tc>
        <w:tc>
          <w:tcPr>
            <w:tcW w:w="1417" w:type="dxa"/>
          </w:tcPr>
          <w:p w14:paraId="5105A753" w14:textId="00D27EAF" w:rsidR="00DB7311" w:rsidRPr="00BB2DC2" w:rsidRDefault="00E97914"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1418" w:type="dxa"/>
          </w:tcPr>
          <w:p w14:paraId="60F10C38" w14:textId="2652A51D" w:rsidR="00DB7311" w:rsidRPr="00BB2DC2" w:rsidRDefault="00E97914" w:rsidP="00EF25FD">
            <w:pPr>
              <w:spacing w:after="0"/>
              <w:cnfStyle w:val="000000000000" w:firstRow="0" w:lastRow="0" w:firstColumn="0" w:lastColumn="0" w:oddVBand="0" w:evenVBand="0" w:oddHBand="0" w:evenHBand="0" w:firstRowFirstColumn="0" w:firstRowLastColumn="0" w:lastRowFirstColumn="0" w:lastRowLastColumn="0"/>
              <w:rPr>
                <w:b/>
                <w:sz w:val="16"/>
              </w:rPr>
            </w:pPr>
            <w:r w:rsidRPr="00BB2DC2">
              <w:rPr>
                <w:b/>
                <w:sz w:val="16"/>
              </w:rPr>
              <w:t>X</w:t>
            </w:r>
          </w:p>
        </w:tc>
        <w:tc>
          <w:tcPr>
            <w:tcW w:w="5187" w:type="dxa"/>
          </w:tcPr>
          <w:p w14:paraId="0F067436" w14:textId="77777777" w:rsidR="00E97914" w:rsidRPr="00BB2DC2" w:rsidRDefault="00A02EF5"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Ban on the manufacturing and placing of the market of rinse-off products with exfoliating or cleansing function on the human body or any part</w:t>
            </w:r>
            <w:r w:rsidR="00800395" w:rsidRPr="00BB2DC2">
              <w:rPr>
                <w:sz w:val="16"/>
              </w:rPr>
              <w:t xml:space="preserve"> thereof.</w:t>
            </w:r>
          </w:p>
          <w:p w14:paraId="1B5434AB" w14:textId="13B48042" w:rsidR="008A1D14" w:rsidRPr="00BB2DC2" w:rsidRDefault="008A1D14"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Exemption: drugs that are not also cosmetics</w:t>
            </w:r>
            <w:r w:rsidR="00A63123" w:rsidRPr="00BB2DC2">
              <w:rPr>
                <w:sz w:val="16"/>
              </w:rPr>
              <w:t>.</w:t>
            </w:r>
          </w:p>
          <w:p w14:paraId="1FEF07D0" w14:textId="77777777" w:rsidR="00D84E57" w:rsidRPr="00BB2DC2" w:rsidRDefault="00D84E57"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Entry into Force for rinse-off cosmetics: 1 July 2017 (manufacturing), and 1 July 2018 (sales)</w:t>
            </w:r>
          </w:p>
          <w:p w14:paraId="4E0B936B" w14:textId="2F88DFB1" w:rsidR="00DB7311" w:rsidRPr="00BB2DC2" w:rsidRDefault="00D84E57" w:rsidP="00EF25FD">
            <w:pPr>
              <w:spacing w:after="0"/>
              <w:jc w:val="both"/>
              <w:cnfStyle w:val="000000000000" w:firstRow="0" w:lastRow="0" w:firstColumn="0" w:lastColumn="0" w:oddVBand="0" w:evenVBand="0" w:oddHBand="0" w:evenHBand="0" w:firstRowFirstColumn="0" w:firstRowLastColumn="0" w:lastRowFirstColumn="0" w:lastRowLastColumn="0"/>
              <w:rPr>
                <w:sz w:val="16"/>
              </w:rPr>
            </w:pPr>
            <w:r w:rsidRPr="00BB2DC2">
              <w:rPr>
                <w:sz w:val="16"/>
              </w:rPr>
              <w:t>Entry into Force for rinse-off cosmetics that are also non-prescription drugs: 1 July 2018 (manufacturing), and 1 July 2019 (sales)</w:t>
            </w:r>
          </w:p>
        </w:tc>
      </w:tr>
    </w:tbl>
    <w:p w14:paraId="2702FBED" w14:textId="614BBF4B" w:rsidR="00DB7311" w:rsidRPr="00BB2DC2" w:rsidRDefault="004E3A15" w:rsidP="00166593">
      <w:pPr>
        <w:rPr>
          <w:i/>
          <w:sz w:val="16"/>
        </w:rPr>
      </w:pPr>
      <w:r w:rsidRPr="00BB2DC2">
        <w:rPr>
          <w:i/>
          <w:sz w:val="16"/>
        </w:rPr>
        <w:t xml:space="preserve">Source: </w:t>
      </w:r>
      <w:r w:rsidRPr="00BB2DC2">
        <w:rPr>
          <w:i/>
          <w:sz w:val="16"/>
        </w:rPr>
        <w:fldChar w:fldCharType="begin"/>
      </w:r>
      <w:r w:rsidR="00B42862" w:rsidRPr="00BB2DC2">
        <w:rPr>
          <w:i/>
          <w:sz w:val="16"/>
        </w:rPr>
        <w:instrText xml:space="preserve"> ADDIN EN.CITE &lt;EndNote&gt;&lt;Cite AuthorYear="1"&gt;&lt;Author&gt;United Nations Environment Program&lt;/Author&gt;&lt;Year&gt;2018&lt;/Year&gt;&lt;RecNum&gt;10599&lt;/RecNum&gt;&lt;DisplayText&gt;United Nations Environment Program (2018)&lt;/DisplayText&gt;&lt;record&gt;&lt;rec-number&gt;10599&lt;/rec-number&gt;&lt;foreign-keys&gt;&lt;key app="EN" db-id="vtpfpxvfkrpp9geaaa1ppwr0d0tfet29azpe" timestamp="1548358897"&gt;10599&lt;/key&gt;&lt;/foreign-keys&gt;&lt;ref-type name="Book"&gt;6&lt;/ref-type&gt;&lt;contributors&gt;&lt;authors&gt;&lt;author&gt;United Nations Environment Program,&lt;/author&gt;&lt;/authors&gt;&lt;/contributors&gt;&lt;titles&gt;&lt;title&gt;Legal Limits on Single-Use Plastics and Microplastics: A Global Review of National Laws and Regulations&lt;/title&gt;&lt;/titles&gt;&lt;dates&gt;&lt;year&gt;2018&lt;/year&gt;&lt;/dates&gt;&lt;publisher&gt;United Nations Environment Programme (UNEP)&lt;/publisher&gt;&lt;urls&gt;&lt;/urls&gt;&lt;/record&gt;&lt;/Cite&gt;&lt;/EndNote&gt;</w:instrText>
      </w:r>
      <w:r w:rsidRPr="00BB2DC2">
        <w:rPr>
          <w:i/>
          <w:sz w:val="16"/>
        </w:rPr>
        <w:fldChar w:fldCharType="separate"/>
      </w:r>
      <w:r w:rsidRPr="00BB2DC2">
        <w:rPr>
          <w:i/>
          <w:sz w:val="16"/>
        </w:rPr>
        <w:t>United Nations Environment Program (2018)</w:t>
      </w:r>
      <w:r w:rsidRPr="00BB2DC2">
        <w:rPr>
          <w:i/>
          <w:sz w:val="16"/>
        </w:rPr>
        <w:fldChar w:fldCharType="end"/>
      </w:r>
      <w:r w:rsidR="00DB7311" w:rsidRPr="00BB2DC2">
        <w:rPr>
          <w:i/>
          <w:sz w:val="16"/>
        </w:rPr>
        <w:t>, internet searches</w:t>
      </w:r>
    </w:p>
    <w:p w14:paraId="1A8AC39A" w14:textId="46BED68A" w:rsidR="00166593" w:rsidRPr="00BB2DC2" w:rsidRDefault="00166593" w:rsidP="00D951BB">
      <w:pPr>
        <w:pStyle w:val="Heading3"/>
      </w:pPr>
      <w:bookmarkStart w:id="244" w:name="_Toc532916311"/>
      <w:bookmarkStart w:id="245" w:name="_Toc532975434"/>
      <w:bookmarkStart w:id="246" w:name="_Toc532978387"/>
      <w:bookmarkStart w:id="247" w:name="_Toc532980503"/>
      <w:bookmarkStart w:id="248" w:name="_Toc532998247"/>
      <w:bookmarkStart w:id="249" w:name="_Toc533005894"/>
      <w:bookmarkStart w:id="250" w:name="_Toc535257063"/>
      <w:bookmarkStart w:id="251" w:name="_Toc536437192"/>
      <w:bookmarkStart w:id="252" w:name="_Toc536439854"/>
      <w:bookmarkStart w:id="253" w:name="_Toc44326227"/>
      <w:r w:rsidRPr="00BB2DC2">
        <w:t>Other relevant EU activities</w:t>
      </w:r>
      <w:bookmarkEnd w:id="244"/>
      <w:bookmarkEnd w:id="245"/>
      <w:bookmarkEnd w:id="246"/>
      <w:bookmarkEnd w:id="247"/>
      <w:bookmarkEnd w:id="248"/>
      <w:bookmarkEnd w:id="249"/>
      <w:bookmarkEnd w:id="250"/>
      <w:bookmarkEnd w:id="251"/>
      <w:bookmarkEnd w:id="252"/>
      <w:bookmarkEnd w:id="253"/>
      <w:r w:rsidRPr="00BB2DC2">
        <w:t xml:space="preserve"> </w:t>
      </w:r>
    </w:p>
    <w:p w14:paraId="5757F4BC" w14:textId="0091F4A0" w:rsidR="00ED1BEB" w:rsidRPr="00BB2DC2" w:rsidRDefault="00465D4F" w:rsidP="00D951BB">
      <w:pPr>
        <w:pStyle w:val="Heading4"/>
      </w:pPr>
      <w:r>
        <w:t>EU Council and P</w:t>
      </w:r>
      <w:r w:rsidR="00ED1BEB" w:rsidRPr="00BB2DC2">
        <w:t>arliament</w:t>
      </w:r>
      <w:bookmarkEnd w:id="203"/>
    </w:p>
    <w:p w14:paraId="62400CD1" w14:textId="1742B065" w:rsidR="008C34B9" w:rsidRPr="00BB2DC2" w:rsidRDefault="008C34B9" w:rsidP="00904519">
      <w:r w:rsidRPr="00BB2DC2">
        <w:t>On 13 September 2018</w:t>
      </w:r>
      <w:r w:rsidR="004E0A7E" w:rsidRPr="00BB2DC2">
        <w:t>,</w:t>
      </w:r>
      <w:r w:rsidRPr="00BB2DC2">
        <w:t xml:space="preserve"> the European Parliament adopted a resolution on European Strategy for plastics in a circular economy</w:t>
      </w:r>
      <w:r w:rsidR="00CB3D1A" w:rsidRPr="00BB2DC2">
        <w:t xml:space="preserve"> (2018/2035(INI)) where it calls on the Commission to introduce a ban on microplastics in cosmetics, personal care products, detergents and cleaning products by 2020</w:t>
      </w:r>
      <w:r w:rsidR="00DA0420" w:rsidRPr="00BB2DC2">
        <w:t>.</w:t>
      </w:r>
      <w:r w:rsidR="00CB3D1A" w:rsidRPr="00BB2DC2">
        <w:t xml:space="preserve"> </w:t>
      </w:r>
      <w:r w:rsidR="00DA0420" w:rsidRPr="00BB2DC2">
        <w:t>F</w:t>
      </w:r>
      <w:r w:rsidR="00CB3D1A" w:rsidRPr="00BB2DC2">
        <w:t xml:space="preserve">urthermore, </w:t>
      </w:r>
      <w:r w:rsidR="00DA0420" w:rsidRPr="00BB2DC2">
        <w:t>it</w:t>
      </w:r>
      <w:r w:rsidR="00CB3D1A" w:rsidRPr="00BB2DC2">
        <w:t xml:space="preserve"> calls on ECHA to assess and prepare, if appropriate, a ban on microplastics which are intentionally added to other products, taking into account whether viable alternatives are available</w:t>
      </w:r>
      <w:r w:rsidR="00CB3D1A" w:rsidRPr="00BB2DC2">
        <w:rPr>
          <w:rStyle w:val="FootnoteReference"/>
        </w:rPr>
        <w:footnoteReference w:id="18"/>
      </w:r>
      <w:r w:rsidRPr="00BB2DC2">
        <w:t xml:space="preserve">. </w:t>
      </w:r>
    </w:p>
    <w:p w14:paraId="2825443F" w14:textId="1E6C85FA" w:rsidR="00904519" w:rsidRPr="00BB2DC2" w:rsidRDefault="00904519" w:rsidP="00904519">
      <w:r w:rsidRPr="00BB2DC2">
        <w:t>On 19 December 2018, the European Parliament and the Council of the European Union reached a provisional political agreement on the ambitious new measures proposed by the Commission to tackle marine litter at its source, targeting the 10 plastic products most often found on our beaches as well as abandoned fishing gear.</w:t>
      </w:r>
    </w:p>
    <w:p w14:paraId="00B3FE26" w14:textId="5D8C4D5A" w:rsidR="00904519" w:rsidRPr="00BB2DC2" w:rsidRDefault="00904519" w:rsidP="004063D3">
      <w:r w:rsidRPr="00BB2DC2">
        <w:t>It envisages different measures to apply to different product categories. Where alternatives are easily available and affordable, single-use plastic products will be banned from the market, such as plastic cotton buds, cutlery, plates, straws, drink stirrers, sticks for balloons, products made of oxo-degradable plastic and food and beverage containers made of expanded polystyrene</w:t>
      </w:r>
      <w:r w:rsidR="00747B5C" w:rsidRPr="00BB2DC2">
        <w:t>.</w:t>
      </w:r>
      <w:r w:rsidRPr="00BB2DC2">
        <w:t xml:space="preserve"> For other products, the focus is on limiting their use through a national reduction in consumption; on design and labelling requirements; and waste management/clean-up obligations for producers. </w:t>
      </w:r>
    </w:p>
    <w:p w14:paraId="1A774D9A" w14:textId="43C6BD2F" w:rsidR="00BB5A4D" w:rsidRPr="00BB2DC2" w:rsidRDefault="00BA34BC" w:rsidP="00D951BB">
      <w:pPr>
        <w:pStyle w:val="Heading4"/>
      </w:pPr>
      <w:bookmarkStart w:id="254" w:name="_Toc530382479"/>
      <w:r w:rsidRPr="00BB2DC2">
        <w:t>Scientific Advice</w:t>
      </w:r>
      <w:r w:rsidR="00BB5A4D" w:rsidRPr="00BB2DC2">
        <w:t xml:space="preserve"> Mechanism (SAM)</w:t>
      </w:r>
      <w:bookmarkEnd w:id="254"/>
    </w:p>
    <w:p w14:paraId="5A178751" w14:textId="4110A0EF" w:rsidR="00904519" w:rsidRPr="00BB2DC2" w:rsidRDefault="006C402A" w:rsidP="00904519">
      <w:r w:rsidRPr="00BB2DC2">
        <w:t xml:space="preserve">The EU Commission’s </w:t>
      </w:r>
      <w:r w:rsidR="00904519" w:rsidRPr="00BB2DC2">
        <w:t>Group of Chief Scientific Advisors</w:t>
      </w:r>
      <w:r w:rsidRPr="00BB2DC2">
        <w:rPr>
          <w:rStyle w:val="FootnoteReference"/>
        </w:rPr>
        <w:footnoteReference w:id="19"/>
      </w:r>
      <w:r w:rsidR="00904519" w:rsidRPr="00BB2DC2">
        <w:t xml:space="preserve"> decided at its 12th meeting (27 April 2018) to launch work leading to scientific advice on </w:t>
      </w:r>
      <w:r w:rsidRPr="00BB2DC2">
        <w:t>m</w:t>
      </w:r>
      <w:r w:rsidR="00904519" w:rsidRPr="00BB2DC2">
        <w:t xml:space="preserve">icroplastic </w:t>
      </w:r>
      <w:r w:rsidRPr="00BB2DC2">
        <w:t>p</w:t>
      </w:r>
      <w:r w:rsidR="00904519" w:rsidRPr="00BB2DC2">
        <w:t xml:space="preserve">ollution based on a review of scientific evidence by SAPEA. The Group of Chief Scientific Advisors adopted an Initial Statement on the subject on 9 July </w:t>
      </w:r>
      <w:r w:rsidR="00B120C2" w:rsidRPr="00BB2DC2">
        <w:t xml:space="preserve">2018 </w:t>
      </w:r>
      <w:r w:rsidR="00904519" w:rsidRPr="00BB2DC2">
        <w:t>during its plenary meeting in Toulouse</w:t>
      </w:r>
      <w:r w:rsidRPr="00BB2DC2">
        <w:rPr>
          <w:rStyle w:val="FootnoteReference"/>
        </w:rPr>
        <w:footnoteReference w:id="20"/>
      </w:r>
      <w:r w:rsidR="00904519" w:rsidRPr="00BB2DC2">
        <w:t xml:space="preserve">. The Scientific Advisors </w:t>
      </w:r>
      <w:r w:rsidR="00B120C2" w:rsidRPr="00BB2DC2">
        <w:t xml:space="preserve">planned </w:t>
      </w:r>
      <w:r w:rsidR="00904519" w:rsidRPr="00BB2DC2">
        <w:t xml:space="preserve">to deliver an Explanatory Note </w:t>
      </w:r>
      <w:r w:rsidR="00B120C2" w:rsidRPr="00BB2DC2">
        <w:t xml:space="preserve">to the Commission </w:t>
      </w:r>
      <w:r w:rsidR="00904519" w:rsidRPr="00BB2DC2">
        <w:t>before the end of 2018 based on a SAPEA scientific evidence review report, and a Scientific Opinion in 2019</w:t>
      </w:r>
      <w:r w:rsidR="00B977BF">
        <w:rPr>
          <w:rStyle w:val="FootnoteReference"/>
        </w:rPr>
        <w:footnoteReference w:id="21"/>
      </w:r>
      <w:r w:rsidR="00904519" w:rsidRPr="00BB2DC2">
        <w:t>.</w:t>
      </w:r>
    </w:p>
    <w:p w14:paraId="3B43A89F" w14:textId="28509B23" w:rsidR="006C402A" w:rsidRPr="00BB2DC2" w:rsidRDefault="00904519" w:rsidP="004063D3">
      <w:r w:rsidRPr="00BB2DC2">
        <w:t>The Dossier Sub</w:t>
      </w:r>
      <w:r w:rsidR="00BA34BC" w:rsidRPr="00BB2DC2">
        <w:t>mitter co-operated with the EU SAM</w:t>
      </w:r>
      <w:r w:rsidRPr="00BB2DC2">
        <w:t xml:space="preserve"> through</w:t>
      </w:r>
      <w:r w:rsidR="00A05FE4" w:rsidRPr="00BB2DC2">
        <w:t>out</w:t>
      </w:r>
      <w:r w:rsidRPr="00BB2DC2">
        <w:t xml:space="preserve"> the develop</w:t>
      </w:r>
      <w:r w:rsidR="00A05FE4" w:rsidRPr="00BB2DC2">
        <w:t>ment of</w:t>
      </w:r>
      <w:r w:rsidRPr="00BB2DC2">
        <w:t xml:space="preserve"> this report.</w:t>
      </w:r>
    </w:p>
    <w:p w14:paraId="4F50360C" w14:textId="02A77D83" w:rsidR="00C15CCB" w:rsidRPr="00BB2DC2" w:rsidRDefault="0078621F" w:rsidP="00D951BB">
      <w:pPr>
        <w:pStyle w:val="Heading4"/>
      </w:pPr>
      <w:bookmarkStart w:id="255" w:name="_Toc530382480"/>
      <w:r w:rsidRPr="00BB2DC2">
        <w:t xml:space="preserve">EU funded </w:t>
      </w:r>
      <w:r w:rsidR="00320A87" w:rsidRPr="00BB2DC2">
        <w:t xml:space="preserve">scientific </w:t>
      </w:r>
      <w:r w:rsidR="00C15CCB" w:rsidRPr="00BB2DC2">
        <w:t>research projects</w:t>
      </w:r>
      <w:bookmarkEnd w:id="255"/>
    </w:p>
    <w:p w14:paraId="642003BC" w14:textId="177B4796" w:rsidR="00BB5A4D" w:rsidRPr="00BB2DC2" w:rsidRDefault="00BB5A4D" w:rsidP="004063D3">
      <w:r w:rsidRPr="00BB2DC2">
        <w:t xml:space="preserve">Significant research efforts are being expended </w:t>
      </w:r>
      <w:r w:rsidR="000371AC" w:rsidRPr="00BB2DC2">
        <w:t xml:space="preserve">in order </w:t>
      </w:r>
      <w:r w:rsidRPr="00BB2DC2">
        <w:t xml:space="preserve">to further </w:t>
      </w:r>
      <w:r w:rsidR="000371AC" w:rsidRPr="00BB2DC2">
        <w:t xml:space="preserve">the understanding of </w:t>
      </w:r>
      <w:r w:rsidRPr="00BB2DC2">
        <w:t>the microplastics issue. As well as countless individual research project</w:t>
      </w:r>
      <w:r w:rsidR="00453AE1" w:rsidRPr="00BB2DC2">
        <w:t>s,</w:t>
      </w:r>
      <w:r w:rsidRPr="00BB2DC2">
        <w:t xml:space="preserve"> the EU has funded several large research project</w:t>
      </w:r>
      <w:r w:rsidR="00453AE1" w:rsidRPr="00BB2DC2">
        <w:t>s relevant to microplastics</w:t>
      </w:r>
      <w:r w:rsidRPr="00BB2DC2">
        <w:t xml:space="preserve">, which are briefly described below. </w:t>
      </w:r>
    </w:p>
    <w:p w14:paraId="2162ED22" w14:textId="6EB55FAF" w:rsidR="00C15CCB" w:rsidRPr="00BB2DC2" w:rsidRDefault="00C15CCB" w:rsidP="004063D3">
      <w:r w:rsidRPr="00BB2DC2">
        <w:t>As part of the Oceans Joint Programming Initiative (JPI Oceans)</w:t>
      </w:r>
      <w:r w:rsidRPr="00BB2DC2">
        <w:rPr>
          <w:rStyle w:val="FootnoteReference"/>
        </w:rPr>
        <w:footnoteReference w:id="22"/>
      </w:r>
      <w:r w:rsidRPr="00BB2DC2">
        <w:t>, four research projects with overall funding of € 7.7 million were launched in January 2016 to investigate ecological aspects of microplastics as a three-year pilot</w:t>
      </w:r>
      <w:r w:rsidR="0078621F" w:rsidRPr="00BB2DC2">
        <w:t xml:space="preserve"> (these projects are therefore scheduled to finish during 2019)</w:t>
      </w:r>
      <w:r w:rsidRPr="00BB2DC2">
        <w:rPr>
          <w:rStyle w:val="FootnoteReference"/>
        </w:rPr>
        <w:footnoteReference w:id="23"/>
      </w:r>
      <w:r w:rsidRPr="00BB2DC2">
        <w:t xml:space="preserve">: </w:t>
      </w:r>
    </w:p>
    <w:p w14:paraId="6C92B311" w14:textId="6A4B6F0C" w:rsidR="00C15CCB" w:rsidRPr="00BB2DC2" w:rsidRDefault="004075DB" w:rsidP="00244421">
      <w:pPr>
        <w:pStyle w:val="ListParagraph"/>
        <w:numPr>
          <w:ilvl w:val="0"/>
          <w:numId w:val="3"/>
        </w:numPr>
      </w:pPr>
      <w:hyperlink r:id="rId20" w:history="1">
        <w:r w:rsidR="00C15CCB" w:rsidRPr="00BB2DC2">
          <w:rPr>
            <w:rStyle w:val="Hyperlink"/>
          </w:rPr>
          <w:t>BASEMAN</w:t>
        </w:r>
      </w:hyperlink>
      <w:r w:rsidR="00C15CCB" w:rsidRPr="00BB2DC2">
        <w:t xml:space="preserve"> focuses on overcoming standardisation and comparability deficiencies in the measurement and monitoring of environmental microplastics; </w:t>
      </w:r>
    </w:p>
    <w:p w14:paraId="59577C8D" w14:textId="58CBB038" w:rsidR="00C15CCB" w:rsidRPr="00BB2DC2" w:rsidRDefault="004075DB" w:rsidP="00244421">
      <w:pPr>
        <w:pStyle w:val="ListParagraph"/>
        <w:numPr>
          <w:ilvl w:val="0"/>
          <w:numId w:val="3"/>
        </w:numPr>
      </w:pPr>
      <w:hyperlink r:id="rId21" w:history="1">
        <w:r w:rsidR="00C15CCB" w:rsidRPr="00BB2DC2">
          <w:rPr>
            <w:rStyle w:val="Hyperlink"/>
          </w:rPr>
          <w:t>EPHEMARE</w:t>
        </w:r>
      </w:hyperlink>
      <w:r w:rsidR="00C15CCB" w:rsidRPr="00BB2DC2">
        <w:t xml:space="preserve"> is examining the ecotoxicological effects of marine microplastics;</w:t>
      </w:r>
    </w:p>
    <w:p w14:paraId="51144D97" w14:textId="45B367DF" w:rsidR="00C15CCB" w:rsidRPr="00BB2DC2" w:rsidRDefault="004075DB" w:rsidP="00244421">
      <w:pPr>
        <w:pStyle w:val="ListParagraph"/>
        <w:numPr>
          <w:ilvl w:val="0"/>
          <w:numId w:val="3"/>
        </w:numPr>
      </w:pPr>
      <w:hyperlink r:id="rId22" w:history="1">
        <w:r w:rsidR="00C15CCB" w:rsidRPr="00BB2DC2">
          <w:rPr>
            <w:rStyle w:val="Hyperlink"/>
          </w:rPr>
          <w:t>PLASTOX</w:t>
        </w:r>
      </w:hyperlink>
      <w:r w:rsidR="00C15CCB" w:rsidRPr="00BB2DC2">
        <w:t xml:space="preserve"> is investigating the ingestion, food-web transfer, and ecotoxicological impact of microplastics, together with persistent organic pollutants (POPs), metals and plastic additive chemicals associated with them, on marine species and ecosystems; and </w:t>
      </w:r>
    </w:p>
    <w:p w14:paraId="53DF061C" w14:textId="45FABCE8" w:rsidR="00C15CCB" w:rsidRPr="00BB2DC2" w:rsidRDefault="004075DB" w:rsidP="00244421">
      <w:pPr>
        <w:pStyle w:val="ListParagraph"/>
        <w:numPr>
          <w:ilvl w:val="0"/>
          <w:numId w:val="3"/>
        </w:numPr>
      </w:pPr>
      <w:hyperlink r:id="rId23" w:history="1">
        <w:r w:rsidR="00C15CCB" w:rsidRPr="00BB2DC2">
          <w:rPr>
            <w:rStyle w:val="Hyperlink"/>
          </w:rPr>
          <w:t>WEATHER-MIC</w:t>
        </w:r>
      </w:hyperlink>
      <w:r w:rsidR="00C15CCB" w:rsidRPr="00BB2DC2">
        <w:t xml:space="preserve"> investigated the weathering processes of microplastics and the distribution and toxic impacts of the resultant particles and the implications for risk assessment.</w:t>
      </w:r>
      <w:r w:rsidR="000449A6" w:rsidRPr="00BB2DC2">
        <w:t xml:space="preserve"> </w:t>
      </w:r>
    </w:p>
    <w:p w14:paraId="4F3C85CE" w14:textId="77777777" w:rsidR="00C15CCB" w:rsidRPr="00BB2DC2" w:rsidRDefault="00C15CCB" w:rsidP="004063D3">
      <w:pPr>
        <w:rPr>
          <w:snapToGrid/>
          <w:lang w:eastAsia="nl-BE"/>
        </w:rPr>
      </w:pPr>
      <w:r w:rsidRPr="00BB2DC2">
        <w:rPr>
          <w:snapToGrid/>
          <w:lang w:eastAsia="nl-BE"/>
        </w:rPr>
        <w:t>The coordination and support action Seas, Oceans and Public Health in Europe (</w:t>
      </w:r>
      <w:hyperlink r:id="rId24" w:history="1">
        <w:r w:rsidRPr="00BB2DC2">
          <w:rPr>
            <w:snapToGrid/>
            <w:color w:val="0000FF"/>
            <w:u w:val="single"/>
            <w:lang w:eastAsia="nl-BE"/>
          </w:rPr>
          <w:t>SOPHIE</w:t>
        </w:r>
      </w:hyperlink>
      <w:r w:rsidRPr="00BB2DC2">
        <w:rPr>
          <w:snapToGrid/>
          <w:lang w:eastAsia="nl-BE"/>
        </w:rPr>
        <w:t xml:space="preserve">) which runs from 2017 to 2020 exploring the interplay between the health of the marine environment and that of humans will include work on microplastics. It aims to build a network of researchers and practitioners from two traditionally distinct groups; marine and maritime specialists; and the medical and public health community. </w:t>
      </w:r>
    </w:p>
    <w:p w14:paraId="5FE61F67" w14:textId="6F7607F3" w:rsidR="00C15CCB" w:rsidRPr="00BB2DC2" w:rsidRDefault="004075DB" w:rsidP="004063D3">
      <w:pPr>
        <w:rPr>
          <w:snapToGrid/>
          <w:szCs w:val="24"/>
          <w:lang w:eastAsia="en-GB"/>
        </w:rPr>
      </w:pPr>
      <w:hyperlink r:id="rId25" w:history="1">
        <w:r w:rsidR="00C15CCB" w:rsidRPr="00BB2DC2">
          <w:rPr>
            <w:snapToGrid/>
            <w:color w:val="0000FF"/>
            <w:szCs w:val="24"/>
            <w:u w:val="single"/>
            <w:lang w:eastAsia="en-GB"/>
          </w:rPr>
          <w:t>TOPIOS</w:t>
        </w:r>
      </w:hyperlink>
      <w:r w:rsidR="00C15CCB" w:rsidRPr="00BB2DC2">
        <w:rPr>
          <w:snapToGrid/>
          <w:szCs w:val="24"/>
          <w:lang w:eastAsia="en-GB"/>
        </w:rPr>
        <w:t xml:space="preserve"> (Tracking Of Plastic In Our Seas) is a </w:t>
      </w:r>
      <w:r w:rsidR="00C857D6" w:rsidRPr="00BB2DC2">
        <w:rPr>
          <w:snapToGrid/>
          <w:szCs w:val="24"/>
          <w:lang w:eastAsia="en-GB"/>
        </w:rPr>
        <w:t>five</w:t>
      </w:r>
      <w:r w:rsidR="00C15CCB" w:rsidRPr="00BB2DC2">
        <w:rPr>
          <w:snapToGrid/>
          <w:szCs w:val="24"/>
          <w:lang w:eastAsia="en-GB"/>
        </w:rPr>
        <w:t xml:space="preserve">-year (2017-2022) research project, funded through a </w:t>
      </w:r>
      <w:hyperlink r:id="rId26" w:history="1">
        <w:r w:rsidR="00C15CCB" w:rsidRPr="00BB2DC2">
          <w:rPr>
            <w:snapToGrid/>
            <w:szCs w:val="24"/>
            <w:lang w:eastAsia="en-GB"/>
          </w:rPr>
          <w:t>European Research Council</w:t>
        </w:r>
      </w:hyperlink>
      <w:r w:rsidR="00C15CCB" w:rsidRPr="00BB2DC2">
        <w:rPr>
          <w:snapToGrid/>
          <w:szCs w:val="24"/>
          <w:lang w:eastAsia="en-GB"/>
        </w:rPr>
        <w:t xml:space="preserve"> </w:t>
      </w:r>
      <w:hyperlink r:id="rId27" w:history="1">
        <w:r w:rsidR="00C15CCB" w:rsidRPr="00BB2DC2">
          <w:rPr>
            <w:snapToGrid/>
            <w:szCs w:val="24"/>
            <w:lang w:eastAsia="en-GB"/>
          </w:rPr>
          <w:t>Starting Grant</w:t>
        </w:r>
      </w:hyperlink>
      <w:r w:rsidR="00C15CCB" w:rsidRPr="00BB2DC2">
        <w:rPr>
          <w:snapToGrid/>
          <w:szCs w:val="24"/>
          <w:lang w:eastAsia="en-GB"/>
        </w:rPr>
        <w:t xml:space="preserve">. Its goal is to improve understanding of the way plastic litter moves through our ocean by developing a comprehensive model for tracking marine plastic through our ocean. </w:t>
      </w:r>
    </w:p>
    <w:p w14:paraId="76D5EEA8" w14:textId="69939090" w:rsidR="00453AE1" w:rsidRPr="00BB2DC2" w:rsidRDefault="00453AE1" w:rsidP="004063D3">
      <w:pPr>
        <w:rPr>
          <w:snapToGrid/>
          <w:szCs w:val="24"/>
          <w:lang w:eastAsia="en-GB"/>
        </w:rPr>
      </w:pPr>
      <w:r w:rsidRPr="00BB2DC2">
        <w:rPr>
          <w:snapToGrid/>
          <w:szCs w:val="24"/>
          <w:lang w:eastAsia="en-GB"/>
        </w:rPr>
        <w:t>In addition to these completed projects, r</w:t>
      </w:r>
      <w:r w:rsidR="00C15CCB" w:rsidRPr="00BB2DC2">
        <w:rPr>
          <w:snapToGrid/>
          <w:szCs w:val="24"/>
          <w:lang w:eastAsia="en-GB"/>
        </w:rPr>
        <w:t xml:space="preserve">elevant finished projects include: </w:t>
      </w:r>
      <w:hyperlink r:id="rId28" w:history="1">
        <w:r w:rsidR="00C15CCB" w:rsidRPr="00BB2DC2">
          <w:rPr>
            <w:snapToGrid/>
            <w:color w:val="0000FF"/>
            <w:szCs w:val="24"/>
            <w:u w:val="single"/>
            <w:lang w:eastAsia="en-GB"/>
          </w:rPr>
          <w:t>CLEANSEA</w:t>
        </w:r>
      </w:hyperlink>
      <w:r w:rsidR="00C15CCB" w:rsidRPr="00BB2DC2">
        <w:rPr>
          <w:snapToGrid/>
          <w:szCs w:val="24"/>
          <w:lang w:eastAsia="en-GB"/>
        </w:rPr>
        <w:t xml:space="preserve"> (2013-15) addressing the monitoring and management of marine litter; </w:t>
      </w:r>
      <w:hyperlink r:id="rId29" w:history="1">
        <w:r w:rsidR="00C15CCB" w:rsidRPr="00BB2DC2">
          <w:rPr>
            <w:snapToGrid/>
            <w:color w:val="0000FF"/>
            <w:szCs w:val="24"/>
            <w:u w:val="single"/>
            <w:lang w:eastAsia="en-GB"/>
          </w:rPr>
          <w:t>NANOPLAST</w:t>
        </w:r>
      </w:hyperlink>
      <w:r w:rsidR="00C15CCB" w:rsidRPr="00BB2DC2">
        <w:rPr>
          <w:snapToGrid/>
          <w:szCs w:val="24"/>
          <w:lang w:eastAsia="en-GB"/>
        </w:rPr>
        <w:t xml:space="preserve"> (2013-16) consisting of a computational modelling approach to the interaction of nanoplastics with biological membranes; and </w:t>
      </w:r>
      <w:hyperlink r:id="rId30" w:history="1">
        <w:r w:rsidR="00C15CCB" w:rsidRPr="00BB2DC2">
          <w:rPr>
            <w:snapToGrid/>
            <w:color w:val="0000FF"/>
            <w:szCs w:val="24"/>
            <w:u w:val="single"/>
            <w:lang w:eastAsia="en-GB"/>
          </w:rPr>
          <w:t>FreshwaterMPs</w:t>
        </w:r>
      </w:hyperlink>
      <w:r w:rsidR="00C15CCB" w:rsidRPr="00BB2DC2">
        <w:rPr>
          <w:snapToGrid/>
          <w:szCs w:val="24"/>
          <w:lang w:eastAsia="en-GB"/>
        </w:rPr>
        <w:t xml:space="preserve"> (2015-17) investigating the degradation and fate of plastics in freshwater systems and the t</w:t>
      </w:r>
      <w:r w:rsidR="00BF5B94" w:rsidRPr="00BB2DC2">
        <w:rPr>
          <w:snapToGrid/>
          <w:szCs w:val="24"/>
          <w:lang w:eastAsia="en-GB"/>
        </w:rPr>
        <w:t>oxicity of microplastics to fres</w:t>
      </w:r>
      <w:r w:rsidR="00C15CCB" w:rsidRPr="00BB2DC2">
        <w:rPr>
          <w:snapToGrid/>
          <w:szCs w:val="24"/>
          <w:lang w:eastAsia="en-GB"/>
        </w:rPr>
        <w:t>hwater biota.</w:t>
      </w:r>
      <w:r w:rsidR="00BF5B94" w:rsidRPr="00BB2DC2">
        <w:rPr>
          <w:snapToGrid/>
          <w:szCs w:val="24"/>
          <w:lang w:eastAsia="en-GB"/>
        </w:rPr>
        <w:t xml:space="preserve"> </w:t>
      </w:r>
    </w:p>
    <w:p w14:paraId="741C1D6F" w14:textId="77412B37" w:rsidR="00453AE1" w:rsidRPr="00BB2DC2" w:rsidRDefault="00453AE1" w:rsidP="004063D3">
      <w:pPr>
        <w:rPr>
          <w:snapToGrid/>
          <w:szCs w:val="24"/>
          <w:lang w:eastAsia="en-GB"/>
        </w:rPr>
      </w:pPr>
      <w:r w:rsidRPr="00BB2DC2">
        <w:rPr>
          <w:snapToGrid/>
          <w:szCs w:val="24"/>
          <w:lang w:eastAsia="en-GB"/>
        </w:rPr>
        <w:t xml:space="preserve">In general, it can be readily appreciated that large quantities of information relevant to the microplastics issue has become available over recent years and that significantly more information will become available in the next five to ten years that will enhance current understanding. </w:t>
      </w:r>
    </w:p>
    <w:p w14:paraId="1A4F9E05" w14:textId="160940BE" w:rsidR="00C15CCB" w:rsidRPr="00BB2DC2" w:rsidRDefault="00BF5B94" w:rsidP="004063D3">
      <w:pPr>
        <w:rPr>
          <w:snapToGrid/>
          <w:szCs w:val="24"/>
          <w:lang w:eastAsia="en-GB"/>
        </w:rPr>
      </w:pPr>
      <w:r w:rsidRPr="00BB2DC2">
        <w:rPr>
          <w:snapToGrid/>
          <w:szCs w:val="24"/>
          <w:lang w:eastAsia="en-GB"/>
        </w:rPr>
        <w:t xml:space="preserve">Where </w:t>
      </w:r>
      <w:r w:rsidR="00453AE1" w:rsidRPr="00BB2DC2">
        <w:rPr>
          <w:snapToGrid/>
          <w:szCs w:val="24"/>
          <w:lang w:eastAsia="en-GB"/>
        </w:rPr>
        <w:t xml:space="preserve">ongoing and completed </w:t>
      </w:r>
      <w:r w:rsidRPr="00BB2DC2">
        <w:rPr>
          <w:snapToGrid/>
          <w:szCs w:val="24"/>
          <w:lang w:eastAsia="en-GB"/>
        </w:rPr>
        <w:t xml:space="preserve">projects have published </w:t>
      </w:r>
      <w:r w:rsidR="00453AE1" w:rsidRPr="00BB2DC2">
        <w:rPr>
          <w:snapToGrid/>
          <w:szCs w:val="24"/>
          <w:lang w:eastAsia="en-GB"/>
        </w:rPr>
        <w:t>research</w:t>
      </w:r>
      <w:r w:rsidRPr="00BB2DC2">
        <w:rPr>
          <w:snapToGrid/>
          <w:szCs w:val="24"/>
          <w:lang w:eastAsia="en-GB"/>
        </w:rPr>
        <w:t xml:space="preserve"> in the scientific literature they have been considered as part of the literature screening and review undertaken for this Annex XV report.</w:t>
      </w:r>
    </w:p>
    <w:p w14:paraId="22AB7E96" w14:textId="26C11A5B" w:rsidR="00DC4F7B" w:rsidRPr="00BB2DC2" w:rsidRDefault="00BF1012" w:rsidP="00166593">
      <w:pPr>
        <w:pStyle w:val="Heading2"/>
      </w:pPr>
      <w:bookmarkStart w:id="256" w:name="_Toc532916312"/>
      <w:bookmarkStart w:id="257" w:name="_Toc532975435"/>
      <w:bookmarkStart w:id="258" w:name="_Toc532978388"/>
      <w:bookmarkStart w:id="259" w:name="_Toc532980504"/>
      <w:bookmarkStart w:id="260" w:name="_Toc532998248"/>
      <w:bookmarkStart w:id="261" w:name="_Toc533005895"/>
      <w:bookmarkStart w:id="262" w:name="_Ref535229257"/>
      <w:bookmarkStart w:id="263" w:name="_Toc535257064"/>
      <w:bookmarkStart w:id="264" w:name="_Toc536437193"/>
      <w:bookmarkStart w:id="265" w:name="_Toc536439855"/>
      <w:bookmarkStart w:id="266" w:name="_Toc44326228"/>
      <w:r w:rsidRPr="00BB2DC2">
        <w:t>R</w:t>
      </w:r>
      <w:r w:rsidR="00EA6DFE" w:rsidRPr="00BB2DC2">
        <w:t xml:space="preserve">egulatory definition </w:t>
      </w:r>
      <w:r w:rsidRPr="00BB2DC2">
        <w:t>of</w:t>
      </w:r>
      <w:r w:rsidR="00EA6DFE" w:rsidRPr="00BB2DC2">
        <w:t xml:space="preserve"> </w:t>
      </w:r>
      <w:r w:rsidR="00166593" w:rsidRPr="00BB2DC2">
        <w:t>‘m</w:t>
      </w:r>
      <w:r w:rsidR="00EB5867" w:rsidRPr="00BB2DC2">
        <w:t>icroplastic</w:t>
      </w:r>
      <w:r w:rsidR="00450524" w:rsidRPr="00BB2DC2">
        <w:t>’</w:t>
      </w:r>
      <w:bookmarkEnd w:id="256"/>
      <w:bookmarkEnd w:id="257"/>
      <w:bookmarkEnd w:id="258"/>
      <w:bookmarkEnd w:id="259"/>
      <w:bookmarkEnd w:id="260"/>
      <w:bookmarkEnd w:id="261"/>
      <w:bookmarkEnd w:id="262"/>
      <w:bookmarkEnd w:id="263"/>
      <w:bookmarkEnd w:id="264"/>
      <w:bookmarkEnd w:id="265"/>
      <w:bookmarkEnd w:id="266"/>
      <w:r w:rsidR="00EB5867" w:rsidRPr="00BB2DC2">
        <w:t xml:space="preserve"> </w:t>
      </w:r>
    </w:p>
    <w:p w14:paraId="4180B403" w14:textId="0506EF6B" w:rsidR="00F85C95" w:rsidRPr="00BB2DC2" w:rsidRDefault="00214E9D" w:rsidP="004063D3">
      <w:r w:rsidRPr="00BB2DC2">
        <w:t>C</w:t>
      </w:r>
      <w:r w:rsidR="00F85C95" w:rsidRPr="00BB2DC2">
        <w:t>onsiderations on the identification of ‘microplastics’ under REACH was communicated to stakeholders in the note on substance identification and the potential scope of a restriction on uses of ‘microplastics’, published by ECHA in July 2018</w:t>
      </w:r>
      <w:r w:rsidR="00E47676" w:rsidRPr="00BB2DC2">
        <w:rPr>
          <w:rStyle w:val="FootnoteReference"/>
        </w:rPr>
        <w:footnoteReference w:id="24"/>
      </w:r>
      <w:r w:rsidR="00F85C95" w:rsidRPr="00BB2DC2">
        <w:t xml:space="preserve">. This section </w:t>
      </w:r>
      <w:r w:rsidRPr="00BB2DC2">
        <w:t xml:space="preserve">summarises </w:t>
      </w:r>
      <w:r w:rsidR="00B1695D" w:rsidRPr="00BB2DC2">
        <w:t>relevant</w:t>
      </w:r>
      <w:r w:rsidRPr="00BB2DC2">
        <w:t xml:space="preserve"> </w:t>
      </w:r>
      <w:r w:rsidR="00015E3C" w:rsidRPr="00BB2DC2">
        <w:t xml:space="preserve">considerations </w:t>
      </w:r>
      <w:r w:rsidRPr="00BB2DC2">
        <w:t>and presents a proposal for a regulatory definition of microplastics.</w:t>
      </w:r>
      <w:r w:rsidR="00015E3C" w:rsidRPr="00BB2DC2">
        <w:t xml:space="preserve"> Further details are presented in Annex B.</w:t>
      </w:r>
    </w:p>
    <w:p w14:paraId="28241670" w14:textId="77777777" w:rsidR="00DC4F7B" w:rsidRPr="00BB2DC2" w:rsidRDefault="00DC4F7B" w:rsidP="00D951BB">
      <w:pPr>
        <w:pStyle w:val="Heading3"/>
      </w:pPr>
      <w:bookmarkStart w:id="267" w:name="_Toc530382495"/>
      <w:bookmarkStart w:id="268" w:name="_Toc532916313"/>
      <w:bookmarkStart w:id="269" w:name="_Toc532975436"/>
      <w:bookmarkStart w:id="270" w:name="_Toc532978389"/>
      <w:bookmarkStart w:id="271" w:name="_Toc532980505"/>
      <w:bookmarkStart w:id="272" w:name="_Toc532998249"/>
      <w:bookmarkStart w:id="273" w:name="_Toc533005896"/>
      <w:bookmarkStart w:id="274" w:name="_Toc535257065"/>
      <w:bookmarkStart w:id="275" w:name="_Toc536437194"/>
      <w:bookmarkStart w:id="276" w:name="_Toc536439856"/>
      <w:bookmarkStart w:id="277" w:name="_Toc44326229"/>
      <w:r w:rsidRPr="00BB2DC2">
        <w:t>General considerations</w:t>
      </w:r>
      <w:bookmarkEnd w:id="267"/>
      <w:bookmarkEnd w:id="268"/>
      <w:bookmarkEnd w:id="269"/>
      <w:bookmarkEnd w:id="270"/>
      <w:bookmarkEnd w:id="271"/>
      <w:bookmarkEnd w:id="272"/>
      <w:bookmarkEnd w:id="273"/>
      <w:bookmarkEnd w:id="274"/>
      <w:bookmarkEnd w:id="275"/>
      <w:bookmarkEnd w:id="276"/>
      <w:bookmarkEnd w:id="277"/>
    </w:p>
    <w:p w14:paraId="1394651B" w14:textId="1E565EBA" w:rsidR="006F17AF" w:rsidRPr="00BB2DC2" w:rsidRDefault="008D07DB" w:rsidP="004063D3">
      <w:r w:rsidRPr="00BB2DC2">
        <w:t xml:space="preserve">The term “microplastic” </w:t>
      </w:r>
      <w:r w:rsidR="000444E0" w:rsidRPr="00BB2DC2">
        <w:t xml:space="preserve">was </w:t>
      </w:r>
      <w:r w:rsidR="00320A87" w:rsidRPr="00BB2DC2">
        <w:t>first used</w:t>
      </w:r>
      <w:r w:rsidR="000444E0" w:rsidRPr="00BB2DC2">
        <w:t xml:space="preserve"> </w:t>
      </w:r>
      <w:r w:rsidR="00320A87" w:rsidRPr="00BB2DC2">
        <w:t xml:space="preserve">to describe minute pieces of marine litter </w:t>
      </w:r>
      <w:r w:rsidR="008A7F9F" w:rsidRPr="00BB2DC2">
        <w:t>by Richard Thompson</w:t>
      </w:r>
      <w:r w:rsidR="006F17AF" w:rsidRPr="00BB2DC2">
        <w:t xml:space="preserve"> </w:t>
      </w:r>
      <w:r w:rsidR="00D26EF4" w:rsidRPr="00BB2DC2">
        <w:t xml:space="preserve">and co-authors </w:t>
      </w:r>
      <w:r w:rsidR="006F17AF" w:rsidRPr="00BB2DC2">
        <w:t xml:space="preserve">in </w:t>
      </w:r>
      <w:r w:rsidR="00D26EF4" w:rsidRPr="00BB2DC2">
        <w:t>their</w:t>
      </w:r>
      <w:r w:rsidR="006F17AF" w:rsidRPr="00BB2DC2">
        <w:t xml:space="preserve"> seminal publication in </w:t>
      </w:r>
      <w:r w:rsidR="00D26EF4" w:rsidRPr="00BB2DC2">
        <w:t xml:space="preserve">the journal </w:t>
      </w:r>
      <w:r w:rsidR="006F17AF" w:rsidRPr="00BB2DC2">
        <w:t>Science</w:t>
      </w:r>
      <w:r w:rsidR="00D26EF4" w:rsidRPr="00BB2DC2">
        <w:t>:</w:t>
      </w:r>
      <w:r w:rsidR="006F17AF" w:rsidRPr="00BB2DC2">
        <w:t xml:space="preserve"> ‘Lost at sea: where is all the plastic</w:t>
      </w:r>
      <w:r w:rsidR="0006710A" w:rsidRPr="00BB2DC2">
        <w:t>?</w:t>
      </w:r>
      <w:r w:rsidR="006F17AF" w:rsidRPr="00BB2DC2">
        <w:t>’</w:t>
      </w:r>
      <w:r w:rsidR="008A7F9F" w:rsidRPr="00BB2DC2">
        <w:t xml:space="preserve"> </w:t>
      </w:r>
      <w:r w:rsidR="008A7F9F" w:rsidRPr="00BB2DC2">
        <w:fldChar w:fldCharType="begin"/>
      </w:r>
      <w:r w:rsidR="00B42862" w:rsidRPr="00BB2DC2">
        <w:instrText xml:space="preserve"> ADDIN EN.CITE &lt;EndNote&gt;&lt;Cite&gt;&lt;Author&gt;Thompson&lt;/Author&gt;&lt;Year&gt;2004&lt;/Year&gt;&lt;RecNum&gt;10560&lt;/RecNum&gt;&lt;DisplayText&gt;(Thompson et al., 2004)&lt;/DisplayText&gt;&lt;record&gt;&lt;rec-number&gt;10560&lt;/rec-number&gt;&lt;foreign-keys&gt;&lt;key app="EN" db-id="vtpfpxvfkrpp9geaaa1ppwr0d0tfet29azpe" timestamp="1545405502"&gt;10560&lt;/key&gt;&lt;/foreign-keys&gt;&lt;ref-type name="Journal Article"&gt;17&lt;/ref-type&gt;&lt;contributors&gt;&lt;authors&gt;&lt;author&gt;Thompson, Richard C.&lt;/author&gt;&lt;author&gt;Olsen, Ylva&lt;/author&gt;&lt;author&gt;Mitchell, Richard P.&lt;/author&gt;&lt;author&gt;Davis, Anthony&lt;/author&gt;&lt;author&gt;Rowland, Steven J.&lt;/author&gt;&lt;author&gt;John, Anthony W. G.&lt;/author&gt;&lt;author&gt;McGonigle, Daniel&lt;/author&gt;&lt;author&gt;Russell, Andrea E.&lt;/author&gt;&lt;/authors&gt;&lt;/contributors&gt;&lt;titles&gt;&lt;title&gt;Lost at Sea: Where Is All the Plastic?&lt;/title&gt;&lt;secondary-title&gt;Science&lt;/secondary-title&gt;&lt;/titles&gt;&lt;periodical&gt;&lt;full-title&gt;Science&lt;/full-title&gt;&lt;/periodical&gt;&lt;pages&gt;838-838&lt;/pages&gt;&lt;volume&gt;304&lt;/volume&gt;&lt;number&gt;5672&lt;/number&gt;&lt;dates&gt;&lt;year&gt;2004&lt;/year&gt;&lt;/dates&gt;&lt;urls&gt;&lt;/urls&gt;&lt;electronic-resource-num&gt;10.1126/science.1094559&lt;/electronic-resource-num&gt;&lt;/record&gt;&lt;/Cite&gt;&lt;/EndNote&gt;</w:instrText>
      </w:r>
      <w:r w:rsidR="008A7F9F" w:rsidRPr="00BB2DC2">
        <w:fldChar w:fldCharType="separate"/>
      </w:r>
      <w:r w:rsidR="008A7F9F" w:rsidRPr="00BB2DC2">
        <w:t>(Thompson et al., 2004)</w:t>
      </w:r>
      <w:r w:rsidR="008A7F9F" w:rsidRPr="00BB2DC2">
        <w:fldChar w:fldCharType="end"/>
      </w:r>
      <w:r w:rsidR="006F17AF" w:rsidRPr="00BB2DC2">
        <w:t xml:space="preserve">. The term </w:t>
      </w:r>
      <w:r w:rsidR="008A7F9F" w:rsidRPr="00BB2DC2">
        <w:t xml:space="preserve">has since become </w:t>
      </w:r>
      <w:r w:rsidRPr="00BB2DC2">
        <w:t xml:space="preserve">widely used </w:t>
      </w:r>
      <w:r w:rsidR="006F17AF" w:rsidRPr="00BB2DC2">
        <w:t xml:space="preserve">not only in scientific </w:t>
      </w:r>
      <w:r w:rsidR="0006710A" w:rsidRPr="00BB2DC2">
        <w:t>publications</w:t>
      </w:r>
      <w:r w:rsidR="006F17AF" w:rsidRPr="00BB2DC2">
        <w:t xml:space="preserve"> but </w:t>
      </w:r>
      <w:r w:rsidR="0006710A" w:rsidRPr="00BB2DC2">
        <w:t xml:space="preserve">also </w:t>
      </w:r>
      <w:r w:rsidR="006F17AF" w:rsidRPr="00BB2DC2">
        <w:t>across the mainstream news and media</w:t>
      </w:r>
      <w:r w:rsidR="00C17E83" w:rsidRPr="00BB2DC2">
        <w:t>.</w:t>
      </w:r>
    </w:p>
    <w:p w14:paraId="75BC67A6" w14:textId="5351A896" w:rsidR="008D07DB" w:rsidRPr="00BB2DC2" w:rsidRDefault="00C17E83" w:rsidP="004063D3">
      <w:r w:rsidRPr="00BB2DC2">
        <w:t xml:space="preserve">However, </w:t>
      </w:r>
      <w:r w:rsidR="008A7F9F" w:rsidRPr="00BB2DC2">
        <w:t xml:space="preserve">whilst many </w:t>
      </w:r>
      <w:r w:rsidR="00D26EF4" w:rsidRPr="00BB2DC2">
        <w:t xml:space="preserve">different </w:t>
      </w:r>
      <w:r w:rsidR="0006710A" w:rsidRPr="00BB2DC2">
        <w:t>d</w:t>
      </w:r>
      <w:r w:rsidR="008A7F9F" w:rsidRPr="00BB2DC2">
        <w:t>efinition</w:t>
      </w:r>
      <w:r w:rsidR="0006710A" w:rsidRPr="00BB2DC2">
        <w:t>s</w:t>
      </w:r>
      <w:r w:rsidR="008A7F9F" w:rsidRPr="00BB2DC2">
        <w:t xml:space="preserve"> have been proposed</w:t>
      </w:r>
      <w:r w:rsidRPr="00BB2DC2">
        <w:t xml:space="preserve">, </w:t>
      </w:r>
      <w:r w:rsidR="00E37E3F" w:rsidRPr="00BB2DC2">
        <w:t xml:space="preserve">there is </w:t>
      </w:r>
      <w:r w:rsidRPr="00BB2DC2">
        <w:t xml:space="preserve">no standardised </w:t>
      </w:r>
      <w:r w:rsidR="008D07DB" w:rsidRPr="00BB2DC2">
        <w:t xml:space="preserve">understanding </w:t>
      </w:r>
      <w:r w:rsidRPr="00BB2DC2">
        <w:t xml:space="preserve">of </w:t>
      </w:r>
      <w:r w:rsidR="008D07DB" w:rsidRPr="00BB2DC2">
        <w:t xml:space="preserve">what </w:t>
      </w:r>
      <w:r w:rsidR="00E37E3F" w:rsidRPr="00BB2DC2">
        <w:t>substances</w:t>
      </w:r>
      <w:r w:rsidR="009F7F1E" w:rsidRPr="00BB2DC2">
        <w:t>,</w:t>
      </w:r>
      <w:r w:rsidR="00E37E3F" w:rsidRPr="00BB2DC2">
        <w:t xml:space="preserve"> and </w:t>
      </w:r>
      <w:r w:rsidR="009F7F1E" w:rsidRPr="00BB2DC2">
        <w:t>in what physical form,</w:t>
      </w:r>
      <w:r w:rsidR="00E37E3F" w:rsidRPr="00BB2DC2">
        <w:t xml:space="preserve"> </w:t>
      </w:r>
      <w:r w:rsidR="008D07DB" w:rsidRPr="00BB2DC2">
        <w:t>the term</w:t>
      </w:r>
      <w:r w:rsidRPr="00BB2DC2">
        <w:t xml:space="preserve"> </w:t>
      </w:r>
      <w:r w:rsidR="0006710A" w:rsidRPr="00BB2DC2">
        <w:t>actually</w:t>
      </w:r>
      <w:r w:rsidRPr="00BB2DC2">
        <w:t xml:space="preserve"> refers to.</w:t>
      </w:r>
      <w:r w:rsidR="00E37E3F" w:rsidRPr="00BB2DC2">
        <w:t xml:space="preserve"> This has resulted in inconsistenc</w:t>
      </w:r>
      <w:r w:rsidR="00D26EF4" w:rsidRPr="00BB2DC2">
        <w:t>ies</w:t>
      </w:r>
      <w:r w:rsidR="00E37E3F" w:rsidRPr="00BB2DC2">
        <w:t xml:space="preserve"> </w:t>
      </w:r>
      <w:r w:rsidR="00D26EF4" w:rsidRPr="00BB2DC2">
        <w:t>in</w:t>
      </w:r>
      <w:r w:rsidR="00E37E3F" w:rsidRPr="00BB2DC2">
        <w:t xml:space="preserve"> different scientific investigations</w:t>
      </w:r>
      <w:r w:rsidR="00590A4C" w:rsidRPr="00BB2DC2">
        <w:t>,</w:t>
      </w:r>
      <w:r w:rsidR="00E37E3F" w:rsidRPr="00BB2DC2">
        <w:t xml:space="preserve"> </w:t>
      </w:r>
      <w:r w:rsidR="00D26EF4" w:rsidRPr="00BB2DC2">
        <w:t xml:space="preserve">as well as between implemented (or proposed) </w:t>
      </w:r>
      <w:r w:rsidR="00F42AF5" w:rsidRPr="00BB2DC2">
        <w:t xml:space="preserve">regulations </w:t>
      </w:r>
      <w:r w:rsidR="00D26EF4" w:rsidRPr="00BB2DC2">
        <w:t>in different countries (or jurisdictions within countries)</w:t>
      </w:r>
      <w:r w:rsidR="009F7F1E" w:rsidRPr="00BB2DC2">
        <w:t xml:space="preserve"> to address the microplastic concern</w:t>
      </w:r>
      <w:r w:rsidR="00C64775" w:rsidRPr="00BB2DC2">
        <w:t xml:space="preserve"> (for examples see Annex A)</w:t>
      </w:r>
      <w:r w:rsidR="007D2C49" w:rsidRPr="00BB2DC2">
        <w:t>.</w:t>
      </w:r>
    </w:p>
    <w:p w14:paraId="36683AA1" w14:textId="1F8ADDBC" w:rsidR="001C1BB4" w:rsidRPr="00BB2DC2" w:rsidRDefault="00C64775" w:rsidP="004063D3">
      <w:r w:rsidRPr="00BB2DC2">
        <w:t xml:space="preserve">In some instances </w:t>
      </w:r>
      <w:r w:rsidR="00692A02" w:rsidRPr="00BB2DC2">
        <w:t xml:space="preserve">the terms </w:t>
      </w:r>
      <w:r w:rsidR="001C1BB4" w:rsidRPr="00BB2DC2">
        <w:t>‘</w:t>
      </w:r>
      <w:r w:rsidR="008D07DB" w:rsidRPr="00BB2DC2">
        <w:t>microbead</w:t>
      </w:r>
      <w:r w:rsidR="001C1BB4" w:rsidRPr="00BB2DC2">
        <w:t>’ and ‘</w:t>
      </w:r>
      <w:r w:rsidR="008D07DB" w:rsidRPr="00BB2DC2">
        <w:t>microplastic</w:t>
      </w:r>
      <w:r w:rsidR="001C1BB4" w:rsidRPr="00BB2DC2">
        <w:t>’</w:t>
      </w:r>
      <w:r w:rsidR="008D07DB" w:rsidRPr="00BB2DC2">
        <w:t xml:space="preserve"> </w:t>
      </w:r>
      <w:r w:rsidRPr="00BB2DC2">
        <w:t xml:space="preserve">are used </w:t>
      </w:r>
      <w:r w:rsidR="008D07DB" w:rsidRPr="00BB2DC2">
        <w:t>as synonyms</w:t>
      </w:r>
      <w:r w:rsidR="00692A02" w:rsidRPr="00BB2DC2">
        <w:t>; most significantly the US microbead-free waters act 2015 and The Environmental Protection (Microbeads) (England) Regulations 2017</w:t>
      </w:r>
      <w:r w:rsidR="008D07DB" w:rsidRPr="00BB2DC2">
        <w:t xml:space="preserve">. </w:t>
      </w:r>
      <w:r w:rsidR="00692A02" w:rsidRPr="00BB2DC2">
        <w:t>In many cases the term microbead is associated with use for exfoliating, scrubbing or polishing</w:t>
      </w:r>
      <w:r w:rsidR="0067373E" w:rsidRPr="00BB2DC2">
        <w:t>,</w:t>
      </w:r>
      <w:r w:rsidR="00692A02" w:rsidRPr="00BB2DC2">
        <w:t xml:space="preserve"> although it is noteworthy that the </w:t>
      </w:r>
      <w:r w:rsidR="003E7AA4" w:rsidRPr="00BB2DC2">
        <w:t>English regulations use the term microbead without specifying its function</w:t>
      </w:r>
      <w:r w:rsidR="003E7AA4" w:rsidRPr="00BB2DC2">
        <w:rPr>
          <w:rStyle w:val="FootnoteReference"/>
        </w:rPr>
        <w:footnoteReference w:id="25"/>
      </w:r>
      <w:r w:rsidR="003E7AA4" w:rsidRPr="00BB2DC2">
        <w:t>.</w:t>
      </w:r>
    </w:p>
    <w:p w14:paraId="57E154B9" w14:textId="0C7DB076" w:rsidR="008D07DB" w:rsidRPr="00BB2DC2" w:rsidRDefault="008D07DB" w:rsidP="004063D3">
      <w:r w:rsidRPr="00BB2DC2">
        <w:t xml:space="preserve">The term </w:t>
      </w:r>
      <w:r w:rsidR="001C1BB4" w:rsidRPr="00BB2DC2">
        <w:t>‘</w:t>
      </w:r>
      <w:r w:rsidRPr="00BB2DC2">
        <w:t>plastic</w:t>
      </w:r>
      <w:r w:rsidR="001C1BB4" w:rsidRPr="00BB2DC2">
        <w:t xml:space="preserve">’, whilst often understood on an intuitive level, </w:t>
      </w:r>
      <w:r w:rsidRPr="00BB2DC2">
        <w:t xml:space="preserve">is </w:t>
      </w:r>
      <w:r w:rsidR="00EB5867" w:rsidRPr="00BB2DC2">
        <w:t xml:space="preserve">often </w:t>
      </w:r>
      <w:r w:rsidRPr="00BB2DC2">
        <w:t>interpret</w:t>
      </w:r>
      <w:r w:rsidR="00EB5867" w:rsidRPr="00BB2DC2">
        <w:t>ed differently</w:t>
      </w:r>
      <w:r w:rsidR="00CF0186" w:rsidRPr="00BB2DC2">
        <w:t xml:space="preserve"> on a technical level</w:t>
      </w:r>
      <w:r w:rsidRPr="00BB2DC2">
        <w:t xml:space="preserve">. This ambiguity is highlighted in </w:t>
      </w:r>
      <w:r w:rsidR="001C1BB4" w:rsidRPr="00BB2DC2">
        <w:t>a</w:t>
      </w:r>
      <w:r w:rsidRPr="00BB2DC2">
        <w:t xml:space="preserve"> </w:t>
      </w:r>
      <w:r w:rsidR="001C1BB4" w:rsidRPr="00BB2DC2">
        <w:t xml:space="preserve">European </w:t>
      </w:r>
      <w:r w:rsidR="00240E49" w:rsidRPr="00BB2DC2">
        <w:t xml:space="preserve">Committee for </w:t>
      </w:r>
      <w:r w:rsidR="001C1BB4" w:rsidRPr="00BB2DC2">
        <w:t>Standar</w:t>
      </w:r>
      <w:r w:rsidR="00240E49" w:rsidRPr="00BB2DC2">
        <w:t>disation</w:t>
      </w:r>
      <w:r w:rsidR="001C1BB4" w:rsidRPr="00BB2DC2">
        <w:t xml:space="preserve"> (CEN) </w:t>
      </w:r>
      <w:r w:rsidRPr="00BB2DC2">
        <w:t>technical report on vocabulary in the field of degradable and biodegradable polymers and plastic items</w:t>
      </w:r>
      <w:r w:rsidR="00F5383C" w:rsidRPr="00BB2DC2">
        <w:t xml:space="preserve"> </w:t>
      </w:r>
      <w:r w:rsidR="00F5383C" w:rsidRPr="00BB2DC2">
        <w:fldChar w:fldCharType="begin"/>
      </w:r>
      <w:r w:rsidR="00B42862" w:rsidRPr="00BB2DC2">
        <w:instrText xml:space="preserve"> ADDIN EN.CITE &lt;EndNote&gt;&lt;Cite&gt;&lt;Author&gt;CEN&lt;/Author&gt;&lt;Year&gt;2006&lt;/Year&gt;&lt;RecNum&gt;10551&lt;/RecNum&gt;&lt;DisplayText&gt;(CEN, 2006)&lt;/DisplayText&gt;&lt;record&gt;&lt;rec-number&gt;10551&lt;/rec-number&gt;&lt;foreign-keys&gt;&lt;key app="EN" db-id="vtpfpxvfkrpp9geaaa1ppwr0d0tfet29azpe" timestamp="1540908318"&gt;10551&lt;/key&gt;&lt;/foreign-keys&gt;&lt;ref-type name="Standard"&gt;58&lt;/ref-type&gt;&lt;contributors&gt;&lt;authors&gt;&lt;author&gt;CEN&lt;/author&gt;&lt;/authors&gt;&lt;/contributors&gt;&lt;titles&gt;&lt;title&gt;CEN/TR 15351 technical report on Plastics. Guide for vocabulary in the field of degradable and biodegradable polymers and plastic items;&lt;/title&gt;&lt;/titles&gt;&lt;dates&gt;&lt;year&gt;2006&lt;/year&gt;&lt;/dates&gt;&lt;urls&gt;&lt;/urls&gt;&lt;/record&gt;&lt;/Cite&gt;&lt;/EndNote&gt;</w:instrText>
      </w:r>
      <w:r w:rsidR="00F5383C" w:rsidRPr="00BB2DC2">
        <w:fldChar w:fldCharType="separate"/>
      </w:r>
      <w:r w:rsidR="00F5383C" w:rsidRPr="00BB2DC2">
        <w:t>(CEN, 2006)</w:t>
      </w:r>
      <w:r w:rsidR="00F5383C" w:rsidRPr="00BB2DC2">
        <w:fldChar w:fldCharType="end"/>
      </w:r>
      <w:r w:rsidR="001C1BB4" w:rsidRPr="00BB2DC2">
        <w:t>. The report notes that:</w:t>
      </w:r>
      <w:r w:rsidRPr="00BB2DC2">
        <w:t xml:space="preserve"> </w:t>
      </w:r>
    </w:p>
    <w:p w14:paraId="0650703E" w14:textId="1D212A18" w:rsidR="008D07DB" w:rsidRPr="00BB2DC2" w:rsidRDefault="008D07DB" w:rsidP="004063D3">
      <w:pPr>
        <w:rPr>
          <w:i/>
        </w:rPr>
      </w:pPr>
      <w:r w:rsidRPr="00BB2DC2">
        <w:rPr>
          <w:i/>
        </w:rPr>
        <w:t>“The terms plastic or plastics do not have a precise meaning because they reflect rather complex formulated systems whose exact composition is g</w:t>
      </w:r>
      <w:r w:rsidR="00240E49" w:rsidRPr="00BB2DC2">
        <w:rPr>
          <w:i/>
        </w:rPr>
        <w:t>enerally unknown</w:t>
      </w:r>
      <w:r w:rsidRPr="00BB2DC2">
        <w:rPr>
          <w:i/>
        </w:rPr>
        <w:t xml:space="preserve">.” </w:t>
      </w:r>
    </w:p>
    <w:p w14:paraId="33AEFC5E" w14:textId="19B0BF3D" w:rsidR="008D07DB" w:rsidRPr="00BB2DC2" w:rsidRDefault="00FB3891" w:rsidP="004063D3">
      <w:r w:rsidRPr="00BB2DC2">
        <w:t xml:space="preserve">The International Standards Organisation (ISO) </w:t>
      </w:r>
      <w:r w:rsidR="008D07DB" w:rsidRPr="00BB2DC2">
        <w:t xml:space="preserve">technical report </w:t>
      </w:r>
      <w:r w:rsidRPr="00BB2DC2">
        <w:t xml:space="preserve">on plastics vocabulary </w:t>
      </w:r>
      <w:r w:rsidR="00F5383C" w:rsidRPr="00BB2DC2">
        <w:fldChar w:fldCharType="begin"/>
      </w:r>
      <w:r w:rsidR="00B42862" w:rsidRPr="00BB2DC2">
        <w:instrText xml:space="preserve"> ADDIN EN.CITE &lt;EndNote&gt;&lt;Cite&gt;&lt;Author&gt;CEN&lt;/Author&gt;&lt;Year&gt;2013&lt;/Year&gt;&lt;RecNum&gt;10552&lt;/RecNum&gt;&lt;DisplayText&gt;(CEN, 2013)&lt;/DisplayText&gt;&lt;record&gt;&lt;rec-number&gt;10552&lt;/rec-number&gt;&lt;foreign-keys&gt;&lt;key app="EN" db-id="vtpfpxvfkrpp9geaaa1ppwr0d0tfet29azpe" timestamp="1540908351"&gt;10552&lt;/key&gt;&lt;/foreign-keys&gt;&lt;ref-type name="Standard"&gt;58&lt;/ref-type&gt;&lt;contributors&gt;&lt;authors&gt;&lt;author&gt;CEN&lt;/author&gt;&lt;/authors&gt;&lt;/contributors&gt;&lt;titles&gt;&lt;title&gt;ISO 472:2013 plastics a vocabulary&lt;/title&gt;&lt;/titles&gt;&lt;dates&gt;&lt;year&gt;2013&lt;/year&gt;&lt;/dates&gt;&lt;urls&gt;&lt;/urls&gt;&lt;/record&gt;&lt;/Cite&gt;&lt;/EndNote&gt;</w:instrText>
      </w:r>
      <w:r w:rsidR="00F5383C" w:rsidRPr="00BB2DC2">
        <w:fldChar w:fldCharType="separate"/>
      </w:r>
      <w:r w:rsidR="00F5383C" w:rsidRPr="00BB2DC2">
        <w:t>(CEN, 2013)</w:t>
      </w:r>
      <w:r w:rsidR="00F5383C" w:rsidRPr="00BB2DC2">
        <w:fldChar w:fldCharType="end"/>
      </w:r>
      <w:r w:rsidRPr="00BB2DC2">
        <w:t xml:space="preserve"> define ‘</w:t>
      </w:r>
      <w:r w:rsidR="008D07DB" w:rsidRPr="00BB2DC2">
        <w:t>plastic</w:t>
      </w:r>
      <w:r w:rsidRPr="00BB2DC2">
        <w:t xml:space="preserve">’ </w:t>
      </w:r>
      <w:r w:rsidR="00B46442" w:rsidRPr="00BB2DC2">
        <w:t>(</w:t>
      </w:r>
      <w:r w:rsidRPr="00BB2DC2">
        <w:t>as a noun</w:t>
      </w:r>
      <w:r w:rsidR="00B46442" w:rsidRPr="00BB2DC2">
        <w:t>)</w:t>
      </w:r>
      <w:r w:rsidRPr="00BB2DC2">
        <w:t xml:space="preserve"> as:</w:t>
      </w:r>
    </w:p>
    <w:p w14:paraId="5B148128" w14:textId="67C3BF1A" w:rsidR="008D07DB" w:rsidRPr="00BB2DC2" w:rsidRDefault="008D07DB" w:rsidP="004063D3">
      <w:pPr>
        <w:rPr>
          <w:i/>
        </w:rPr>
      </w:pPr>
      <w:r w:rsidRPr="00BB2DC2">
        <w:rPr>
          <w:i/>
        </w:rPr>
        <w:t>“material which contains as an essential ingredient a high polymer and which, at some stage in its processing into finished products, can be shaped by flow</w:t>
      </w:r>
    </w:p>
    <w:p w14:paraId="243139FA" w14:textId="23F00F36" w:rsidR="008D07DB" w:rsidRPr="00BB2DC2" w:rsidRDefault="008D07DB" w:rsidP="004063D3">
      <w:pPr>
        <w:rPr>
          <w:i/>
          <w:sz w:val="18"/>
        </w:rPr>
      </w:pPr>
      <w:r w:rsidRPr="00BB2DC2">
        <w:rPr>
          <w:i/>
          <w:sz w:val="18"/>
        </w:rPr>
        <w:t>Note 1 to entry: Elastomeric materials, which are also shaped by flow, are not considered to be plastics.”</w:t>
      </w:r>
    </w:p>
    <w:p w14:paraId="7343C6D7" w14:textId="1D61EB41" w:rsidR="008D07DB" w:rsidRPr="00BB2DC2" w:rsidRDefault="008D07DB" w:rsidP="004063D3">
      <w:r w:rsidRPr="00BB2DC2">
        <w:t xml:space="preserve">In </w:t>
      </w:r>
      <w:r w:rsidR="00FB3891" w:rsidRPr="00BB2DC2">
        <w:t>the ISO</w:t>
      </w:r>
      <w:r w:rsidRPr="00BB2DC2">
        <w:t xml:space="preserve"> definition</w:t>
      </w:r>
      <w:r w:rsidR="00C64775" w:rsidRPr="00BB2DC2">
        <w:t>,</w:t>
      </w:r>
      <w:r w:rsidRPr="00BB2DC2">
        <w:t xml:space="preserve"> </w:t>
      </w:r>
      <w:r w:rsidR="00FB3891" w:rsidRPr="00BB2DC2">
        <w:t>‘</w:t>
      </w:r>
      <w:r w:rsidRPr="00BB2DC2">
        <w:t>plastic</w:t>
      </w:r>
      <w:r w:rsidR="00FB3891" w:rsidRPr="00BB2DC2">
        <w:t>’</w:t>
      </w:r>
      <w:r w:rsidRPr="00BB2DC2">
        <w:t xml:space="preserve"> is a state of a </w:t>
      </w:r>
      <w:r w:rsidR="00FB3891" w:rsidRPr="00BB2DC2">
        <w:t>‘</w:t>
      </w:r>
      <w:r w:rsidRPr="00BB2DC2">
        <w:t>material</w:t>
      </w:r>
      <w:r w:rsidR="00FB3891" w:rsidRPr="00BB2DC2">
        <w:t>’</w:t>
      </w:r>
      <w:r w:rsidRPr="00BB2DC2">
        <w:t xml:space="preserve"> that contains a </w:t>
      </w:r>
      <w:r w:rsidR="00FB3891" w:rsidRPr="00BB2DC2">
        <w:t>‘</w:t>
      </w:r>
      <w:r w:rsidRPr="00BB2DC2">
        <w:t>high polymer</w:t>
      </w:r>
      <w:r w:rsidR="00FB3891" w:rsidRPr="00BB2DC2">
        <w:t>’</w:t>
      </w:r>
      <w:r w:rsidRPr="00BB2DC2">
        <w:t xml:space="preserve"> that can be </w:t>
      </w:r>
      <w:r w:rsidR="00FB3891" w:rsidRPr="00BB2DC2">
        <w:t>“</w:t>
      </w:r>
      <w:r w:rsidRPr="00BB2DC2">
        <w:t>shaped by flow</w:t>
      </w:r>
      <w:r w:rsidR="00C503AF" w:rsidRPr="00BB2DC2">
        <w:t>”</w:t>
      </w:r>
      <w:r w:rsidRPr="00BB2DC2">
        <w:t xml:space="preserve">. </w:t>
      </w:r>
      <w:r w:rsidR="00C503AF" w:rsidRPr="00BB2DC2">
        <w:t>These terms</w:t>
      </w:r>
      <w:r w:rsidR="00FB3891" w:rsidRPr="00BB2DC2">
        <w:t>,</w:t>
      </w:r>
      <w:r w:rsidR="00C503AF" w:rsidRPr="00BB2DC2">
        <w:t xml:space="preserve"> in turn</w:t>
      </w:r>
      <w:r w:rsidR="00FB3891" w:rsidRPr="00BB2DC2">
        <w:t>,</w:t>
      </w:r>
      <w:r w:rsidR="00C503AF" w:rsidRPr="00BB2DC2">
        <w:t xml:space="preserve"> </w:t>
      </w:r>
      <w:r w:rsidR="00EB5867" w:rsidRPr="00BB2DC2">
        <w:t xml:space="preserve">require </w:t>
      </w:r>
      <w:r w:rsidR="00C503AF" w:rsidRPr="00BB2DC2">
        <w:t>defin</w:t>
      </w:r>
      <w:r w:rsidR="00EB5867" w:rsidRPr="00BB2DC2">
        <w:t>ition</w:t>
      </w:r>
      <w:r w:rsidR="00C503AF" w:rsidRPr="00BB2DC2">
        <w:t xml:space="preserve">. It is clear that the definition </w:t>
      </w:r>
      <w:r w:rsidR="00284E37" w:rsidRPr="00BB2DC2">
        <w:t xml:space="preserve">of </w:t>
      </w:r>
      <w:r w:rsidR="00B46442" w:rsidRPr="00BB2DC2">
        <w:t>“plastic” is, similar to microplastic, not subject to universally accepted standardisation.</w:t>
      </w:r>
    </w:p>
    <w:p w14:paraId="7B90FA8E" w14:textId="5EC77371" w:rsidR="005D6453" w:rsidRPr="00BB2DC2" w:rsidRDefault="00964AFE" w:rsidP="005D6453">
      <w:r w:rsidRPr="00BB2DC2">
        <w:t xml:space="preserve">Looking at the </w:t>
      </w:r>
      <w:r w:rsidR="0014066E" w:rsidRPr="00BB2DC2">
        <w:t>‘</w:t>
      </w:r>
      <w:r w:rsidRPr="00BB2DC2">
        <w:t>microplastic</w:t>
      </w:r>
      <w:r w:rsidR="0014066E" w:rsidRPr="00BB2DC2">
        <w:t>’</w:t>
      </w:r>
      <w:r w:rsidRPr="00BB2DC2">
        <w:t xml:space="preserve"> definitions used to date in different regulatory </w:t>
      </w:r>
      <w:r w:rsidR="00284E37" w:rsidRPr="00BB2DC2">
        <w:t>jurisdictions</w:t>
      </w:r>
      <w:r w:rsidR="00D73481" w:rsidRPr="00BB2DC2">
        <w:t xml:space="preserve"> (</w:t>
      </w:r>
      <w:r w:rsidR="00CD7F5C" w:rsidRPr="00BB2DC2">
        <w:t xml:space="preserve">Annex </w:t>
      </w:r>
      <w:r w:rsidR="00D8486E" w:rsidRPr="00BB2DC2">
        <w:t>A</w:t>
      </w:r>
      <w:r w:rsidRPr="00BB2DC2">
        <w:t xml:space="preserve">), the term </w:t>
      </w:r>
      <w:r w:rsidR="00B46442" w:rsidRPr="00BB2DC2">
        <w:t>‘</w:t>
      </w:r>
      <w:r w:rsidRPr="00BB2DC2">
        <w:t>plastic</w:t>
      </w:r>
      <w:r w:rsidR="00B46442" w:rsidRPr="00BB2DC2">
        <w:t>’</w:t>
      </w:r>
      <w:r w:rsidRPr="00BB2DC2">
        <w:t xml:space="preserve"> is usually defined </w:t>
      </w:r>
      <w:r w:rsidR="00284E37" w:rsidRPr="00BB2DC2">
        <w:t xml:space="preserve">in the EU </w:t>
      </w:r>
      <w:r w:rsidRPr="00BB2DC2">
        <w:t xml:space="preserve">with reference to </w:t>
      </w:r>
      <w:r w:rsidR="00B46442" w:rsidRPr="00BB2DC2">
        <w:t>the term ‘</w:t>
      </w:r>
      <w:r w:rsidRPr="00BB2DC2">
        <w:t>polymer</w:t>
      </w:r>
      <w:r w:rsidR="00B46442" w:rsidRPr="00BB2DC2">
        <w:t>’</w:t>
      </w:r>
      <w:r w:rsidR="00A370E4" w:rsidRPr="00BB2DC2">
        <w:t xml:space="preserve"> although the </w:t>
      </w:r>
      <w:r w:rsidR="00B46442" w:rsidRPr="00BB2DC2">
        <w:t>definition of ‘polymer’</w:t>
      </w:r>
      <w:r w:rsidRPr="00BB2DC2">
        <w:t xml:space="preserve"> </w:t>
      </w:r>
      <w:r w:rsidR="00A370E4" w:rsidRPr="00BB2DC2">
        <w:t>is not consistent. Some use</w:t>
      </w:r>
      <w:r w:rsidR="00B46442" w:rsidRPr="00BB2DC2">
        <w:t xml:space="preserve"> the </w:t>
      </w:r>
      <w:r w:rsidRPr="00BB2DC2">
        <w:t xml:space="preserve">REACH </w:t>
      </w:r>
      <w:r w:rsidR="00B46442" w:rsidRPr="00BB2DC2">
        <w:t xml:space="preserve">Regulation </w:t>
      </w:r>
      <w:r w:rsidR="00A370E4" w:rsidRPr="00BB2DC2">
        <w:t>definition</w:t>
      </w:r>
      <w:r w:rsidR="0041564A" w:rsidRPr="00BB2DC2">
        <w:t xml:space="preserve">, some use </w:t>
      </w:r>
      <w:r w:rsidRPr="00BB2DC2">
        <w:t>variations</w:t>
      </w:r>
      <w:r w:rsidR="0041564A" w:rsidRPr="00BB2DC2">
        <w:t xml:space="preserve"> of the REACH polymer definition</w:t>
      </w:r>
      <w:r w:rsidR="00EF6BCC" w:rsidRPr="00BB2DC2">
        <w:t>,</w:t>
      </w:r>
      <w:r w:rsidR="001F5C35" w:rsidRPr="00BB2DC2">
        <w:t xml:space="preserve"> whilst others</w:t>
      </w:r>
      <w:r w:rsidRPr="00BB2DC2">
        <w:t xml:space="preserve"> </w:t>
      </w:r>
      <w:r w:rsidR="00B46442" w:rsidRPr="00BB2DC2">
        <w:t xml:space="preserve">list </w:t>
      </w:r>
      <w:r w:rsidRPr="00BB2DC2">
        <w:t>specific polymer</w:t>
      </w:r>
      <w:r w:rsidR="00B46442" w:rsidRPr="00BB2DC2">
        <w:t xml:space="preserve">s (e.g. polyethylene). </w:t>
      </w:r>
      <w:r w:rsidR="005D6453" w:rsidRPr="00BB2DC2">
        <w:t>It is worthwhile to note that the REACH definition of polymer covers both natural and synthetic polymers, but that the microplastic concern</w:t>
      </w:r>
      <w:r w:rsidR="007A7218" w:rsidRPr="00BB2DC2">
        <w:t xml:space="preserve"> is</w:t>
      </w:r>
      <w:r w:rsidR="00F54099" w:rsidRPr="00BB2DC2">
        <w:t>,</w:t>
      </w:r>
      <w:r w:rsidR="007A7218" w:rsidRPr="00BB2DC2">
        <w:t xml:space="preserve"> in general</w:t>
      </w:r>
      <w:r w:rsidR="00F54099" w:rsidRPr="00BB2DC2">
        <w:t>,</w:t>
      </w:r>
      <w:r w:rsidR="005D6453" w:rsidRPr="00BB2DC2">
        <w:t xml:space="preserve"> </w:t>
      </w:r>
      <w:r w:rsidR="007A7218" w:rsidRPr="00BB2DC2">
        <w:t>associated with synthetic polymers.</w:t>
      </w:r>
      <w:r w:rsidR="001F5C35" w:rsidRPr="00BB2DC2">
        <w:t xml:space="preserve"> This will be discussed in later sections of this report.</w:t>
      </w:r>
    </w:p>
    <w:p w14:paraId="37973027" w14:textId="1274EA09" w:rsidR="00331353" w:rsidRPr="00BB2DC2" w:rsidRDefault="005D6453" w:rsidP="004063D3">
      <w:r w:rsidRPr="00BB2DC2">
        <w:t>Many authors have reflected on how to appropriately define the term ‘microplastic’</w:t>
      </w:r>
      <w:r w:rsidR="000F684C" w:rsidRPr="00BB2DC2">
        <w:t>,</w:t>
      </w:r>
      <w:r w:rsidRPr="00BB2DC2">
        <w:t xml:space="preserve"> </w:t>
      </w:r>
      <w:r w:rsidR="00F54099" w:rsidRPr="00BB2DC2">
        <w:t xml:space="preserve">resulting in a </w:t>
      </w:r>
      <w:r w:rsidR="00B11176" w:rsidRPr="00BB2DC2">
        <w:t xml:space="preserve">host </w:t>
      </w:r>
      <w:r w:rsidRPr="00BB2DC2">
        <w:t xml:space="preserve">of </w:t>
      </w:r>
      <w:r w:rsidR="00F54099" w:rsidRPr="00BB2DC2">
        <w:t xml:space="preserve">different definitions </w:t>
      </w:r>
      <w:r w:rsidR="001F5C35" w:rsidRPr="00BB2DC2">
        <w:rPr>
          <w:rStyle w:val="Hyperlink"/>
          <w:color w:val="auto"/>
          <w:u w:val="none"/>
        </w:rPr>
        <w:fldChar w:fldCharType="begin"/>
      </w:r>
      <w:r w:rsidR="00B42862" w:rsidRPr="00BB2DC2">
        <w:rPr>
          <w:rStyle w:val="Hyperlink"/>
          <w:color w:val="auto"/>
          <w:u w:val="none"/>
        </w:rPr>
        <w:instrText xml:space="preserve"> ADDIN EN.CITE &lt;EndNote&gt;&lt;Cite&gt;&lt;Author&gt;Hartmann&lt;/Author&gt;&lt;Year&gt;2019&lt;/Year&gt;&lt;RecNum&gt;10601&lt;/RecNum&gt;&lt;DisplayText&gt;(Hartmann et al., 2019)&lt;/DisplayText&gt;&lt;record&gt;&lt;rec-number&gt;10601&lt;/rec-number&gt;&lt;foreign-keys&gt;&lt;key app="EN" db-id="vtpfpxvfkrpp9geaaa1ppwr0d0tfet29azpe" timestamp="1548440663"&gt;10601&lt;/key&gt;&lt;/foreign-keys&gt;&lt;ref-type name="Journal Article"&gt;17&lt;/ref-type&gt;&lt;contributors&gt;&lt;authors&gt;&lt;author&gt;Hartmann, Nanna B.&lt;/author&gt;&lt;author&gt;Hüffer, Thorsten&lt;/author&gt;&lt;author&gt;Thompson, Richard C.&lt;/author&gt;&lt;author&gt;Hassellöv, Martin&lt;/author&gt;&lt;author&gt;Verschoor, Anja&lt;/author&gt;&lt;author&gt;Daugaard, Anders E.&lt;/author&gt;&lt;author&gt;Rist, Sinja&lt;/author&gt;&lt;author&gt;Karlsson, Therese&lt;/author&gt;&lt;author&gt;Brennholt, Nicole&lt;/author&gt;&lt;author&gt;Cole, Matthew&lt;/author&gt;&lt;author&gt;Herrling, Maria P.&lt;/author&gt;&lt;author&gt;Hess, Maren C.&lt;/author&gt;&lt;author&gt;Ivleva, Natalia P.&lt;/author&gt;&lt;author&gt;Lusher, Amy L.&lt;/author&gt;&lt;author&gt;Wagner, Martin&lt;/author&gt;&lt;/authors&gt;&lt;/contributors&gt;&lt;titles&gt;&lt;title&gt;Are We Speaking the Same Language? Recommendations for a Definition and Categorization Framework for Plastic Debris&lt;/title&gt;&lt;secondary-title&gt;Environmental Science &amp;amp; Technology&lt;/secondary-title&gt;&lt;/titles&gt;&lt;periodical&gt;&lt;full-title&gt;Environmental Science &amp;amp; Technology&lt;/full-title&gt;&lt;/periodical&gt;&lt;dates&gt;&lt;year&gt;2019&lt;/year&gt;&lt;pub-dates&gt;&lt;date&gt;2019/01/04&lt;/date&gt;&lt;/pub-dates&gt;&lt;/dates&gt;&lt;publisher&gt;American Chemical Society&lt;/publisher&gt;&lt;isbn&gt;0013-936X&lt;/isbn&gt;&lt;urls&gt;&lt;related-urls&gt;&lt;url&gt;https://doi.org/10.1021/acs.est.8b05297&lt;/url&gt;&lt;/related-urls&gt;&lt;/urls&gt;&lt;electronic-resource-num&gt;10.1021/acs.est.8b05297&lt;/electronic-resource-num&gt;&lt;/record&gt;&lt;/Cite&gt;&lt;/EndNote&gt;</w:instrText>
      </w:r>
      <w:r w:rsidR="001F5C35" w:rsidRPr="00BB2DC2">
        <w:rPr>
          <w:rStyle w:val="Hyperlink"/>
          <w:color w:val="auto"/>
          <w:u w:val="none"/>
        </w:rPr>
        <w:fldChar w:fldCharType="separate"/>
      </w:r>
      <w:r w:rsidR="001F5C35" w:rsidRPr="00BB2DC2">
        <w:rPr>
          <w:rStyle w:val="Hyperlink"/>
          <w:color w:val="auto"/>
          <w:u w:val="none"/>
        </w:rPr>
        <w:t>(Hartmann et al., 2019)</w:t>
      </w:r>
      <w:r w:rsidR="001F5C35" w:rsidRPr="00BB2DC2">
        <w:rPr>
          <w:rStyle w:val="Hyperlink"/>
          <w:color w:val="auto"/>
          <w:u w:val="none"/>
        </w:rPr>
        <w:fldChar w:fldCharType="end"/>
      </w:r>
      <w:r w:rsidRPr="00BB2DC2">
        <w:t xml:space="preserve">. </w:t>
      </w:r>
      <w:r w:rsidR="00B46442" w:rsidRPr="00BB2DC2">
        <w:t xml:space="preserve">Some </w:t>
      </w:r>
      <w:r w:rsidR="00964AFE" w:rsidRPr="00BB2DC2">
        <w:t>definition</w:t>
      </w:r>
      <w:r w:rsidR="00F54099" w:rsidRPr="00BB2DC2">
        <w:t>s are specific</w:t>
      </w:r>
      <w:r w:rsidR="00964AFE" w:rsidRPr="00BB2DC2">
        <w:t xml:space="preserve"> to </w:t>
      </w:r>
      <w:r w:rsidR="00B46442" w:rsidRPr="00BB2DC2">
        <w:t>‘</w:t>
      </w:r>
      <w:r w:rsidR="00964AFE" w:rsidRPr="00BB2DC2">
        <w:t>synthetic polymers</w:t>
      </w:r>
      <w:r w:rsidR="00B46442" w:rsidRPr="00BB2DC2">
        <w:t>’</w:t>
      </w:r>
      <w:r w:rsidR="00964AFE" w:rsidRPr="00BB2DC2">
        <w:t xml:space="preserve">, and/or to specific polymer </w:t>
      </w:r>
      <w:r w:rsidR="00B46442" w:rsidRPr="00BB2DC2">
        <w:t>classes</w:t>
      </w:r>
      <w:r w:rsidR="00964AFE" w:rsidRPr="00BB2DC2">
        <w:t xml:space="preserve"> (e.g. thermosets) and/or some to </w:t>
      </w:r>
      <w:r w:rsidR="00331353" w:rsidRPr="00BB2DC2">
        <w:t xml:space="preserve">certain </w:t>
      </w:r>
      <w:r w:rsidR="00964AFE" w:rsidRPr="00BB2DC2">
        <w:t>polymer</w:t>
      </w:r>
      <w:r w:rsidR="00331353" w:rsidRPr="00BB2DC2">
        <w:t xml:space="preserve"> characteristics (e.g. </w:t>
      </w:r>
      <w:r w:rsidR="00F54099" w:rsidRPr="00BB2DC2">
        <w:t xml:space="preserve">those </w:t>
      </w:r>
      <w:r w:rsidR="00331353" w:rsidRPr="00BB2DC2">
        <w:t xml:space="preserve">that </w:t>
      </w:r>
      <w:r w:rsidR="00964AFE" w:rsidRPr="00BB2DC2">
        <w:t>retain their shape</w:t>
      </w:r>
      <w:r w:rsidR="00331353" w:rsidRPr="00BB2DC2">
        <w:t xml:space="preserve"> during use)</w:t>
      </w:r>
      <w:r w:rsidR="00964AFE" w:rsidRPr="00BB2DC2">
        <w:t xml:space="preserve">. </w:t>
      </w:r>
      <w:r w:rsidR="00331353" w:rsidRPr="00BB2DC2">
        <w:t xml:space="preserve">However, certain of the other </w:t>
      </w:r>
      <w:r w:rsidR="00F54099" w:rsidRPr="00BB2DC2">
        <w:t xml:space="preserve">aspects of </w:t>
      </w:r>
      <w:r w:rsidR="00331353" w:rsidRPr="00BB2DC2">
        <w:t xml:space="preserve">microplastic </w:t>
      </w:r>
      <w:r w:rsidR="00F54099" w:rsidRPr="00BB2DC2">
        <w:t xml:space="preserve">definitions </w:t>
      </w:r>
      <w:r w:rsidR="00331353" w:rsidRPr="00BB2DC2">
        <w:t xml:space="preserve">appear almost </w:t>
      </w:r>
      <w:r w:rsidR="00F54099" w:rsidRPr="00BB2DC2">
        <w:t>universally</w:t>
      </w:r>
      <w:r w:rsidR="00331353" w:rsidRPr="00BB2DC2">
        <w:t>, for example: ‘</w:t>
      </w:r>
      <w:r w:rsidR="00964AFE" w:rsidRPr="00BB2DC2">
        <w:t>particle</w:t>
      </w:r>
      <w:r w:rsidR="00331353" w:rsidRPr="00BB2DC2">
        <w:t>’, ‘</w:t>
      </w:r>
      <w:r w:rsidR="00964AFE" w:rsidRPr="00BB2DC2">
        <w:t>solid</w:t>
      </w:r>
      <w:r w:rsidR="00331353" w:rsidRPr="00BB2DC2">
        <w:t>’</w:t>
      </w:r>
      <w:r w:rsidR="000A2728" w:rsidRPr="00BB2DC2">
        <w:t xml:space="preserve"> and</w:t>
      </w:r>
      <w:r w:rsidR="00331353" w:rsidRPr="00BB2DC2">
        <w:t xml:space="preserve"> ‘dimensions of </w:t>
      </w:r>
      <w:r w:rsidR="00964AFE" w:rsidRPr="00BB2DC2">
        <w:t>5 mm</w:t>
      </w:r>
      <w:r w:rsidR="00284E37" w:rsidRPr="00BB2DC2">
        <w:t xml:space="preserve"> or less</w:t>
      </w:r>
      <w:r w:rsidR="00331353" w:rsidRPr="00BB2DC2">
        <w:t>’</w:t>
      </w:r>
      <w:r w:rsidR="00964AFE" w:rsidRPr="00BB2DC2">
        <w:t xml:space="preserve">. Many </w:t>
      </w:r>
      <w:r w:rsidR="00331353" w:rsidRPr="00BB2DC2">
        <w:t xml:space="preserve">definitions </w:t>
      </w:r>
      <w:r w:rsidR="00964AFE" w:rsidRPr="00BB2DC2">
        <w:t>have additionally included</w:t>
      </w:r>
      <w:r w:rsidR="00331353" w:rsidRPr="00BB2DC2">
        <w:t xml:space="preserve"> consideration</w:t>
      </w:r>
      <w:r w:rsidR="00F54099" w:rsidRPr="00BB2DC2">
        <w:t>s</w:t>
      </w:r>
      <w:r w:rsidR="00331353" w:rsidRPr="00BB2DC2">
        <w:t xml:space="preserve"> with regard to </w:t>
      </w:r>
      <w:r w:rsidR="00F54099" w:rsidRPr="00BB2DC2">
        <w:t>aspects</w:t>
      </w:r>
      <w:r w:rsidR="00331353" w:rsidRPr="00BB2DC2">
        <w:t xml:space="preserve"> such as ‘</w:t>
      </w:r>
      <w:r w:rsidR="00964AFE" w:rsidRPr="00BB2DC2">
        <w:t>solubility</w:t>
      </w:r>
      <w:r w:rsidR="00331353" w:rsidRPr="00BB2DC2">
        <w:t>’</w:t>
      </w:r>
      <w:r w:rsidR="00964AFE" w:rsidRPr="00BB2DC2">
        <w:t xml:space="preserve"> and </w:t>
      </w:r>
      <w:r w:rsidR="00331353" w:rsidRPr="00BB2DC2">
        <w:t>‘</w:t>
      </w:r>
      <w:r w:rsidR="00F54099" w:rsidRPr="00BB2DC2">
        <w:t>(</w:t>
      </w:r>
      <w:r w:rsidR="00964AFE" w:rsidRPr="00BB2DC2">
        <w:t>bio</w:t>
      </w:r>
      <w:r w:rsidR="00F54099" w:rsidRPr="00BB2DC2">
        <w:t>)</w:t>
      </w:r>
      <w:r w:rsidR="00964AFE" w:rsidRPr="00BB2DC2">
        <w:t>degradability</w:t>
      </w:r>
      <w:r w:rsidR="00331353" w:rsidRPr="00BB2DC2">
        <w:t>’</w:t>
      </w:r>
      <w:r w:rsidR="00964AFE" w:rsidRPr="00BB2DC2">
        <w:t xml:space="preserve">. </w:t>
      </w:r>
    </w:p>
    <w:p w14:paraId="168A6274" w14:textId="49EC7D50" w:rsidR="00D73481" w:rsidRPr="00BB2DC2" w:rsidRDefault="00331353" w:rsidP="004063D3">
      <w:r w:rsidRPr="00BB2DC2">
        <w:t xml:space="preserve">In terms of relevant dimensions, different definitions </w:t>
      </w:r>
      <w:r w:rsidR="00964AFE" w:rsidRPr="00BB2DC2">
        <w:t xml:space="preserve">have </w:t>
      </w:r>
      <w:r w:rsidR="0041564A" w:rsidRPr="00BB2DC2">
        <w:t>either specified</w:t>
      </w:r>
      <w:r w:rsidR="00964AFE" w:rsidRPr="00BB2DC2">
        <w:t xml:space="preserve"> a size </w:t>
      </w:r>
      <w:r w:rsidRPr="00BB2DC2">
        <w:t>criterion of &lt;</w:t>
      </w:r>
      <w:r w:rsidR="00964AFE" w:rsidRPr="00BB2DC2">
        <w:t xml:space="preserve"> 5 mm in one dimension, in all dimensions or not specified a dimension.</w:t>
      </w:r>
      <w:r w:rsidR="00775D67" w:rsidRPr="00BB2DC2">
        <w:t xml:space="preserve"> </w:t>
      </w:r>
      <w:r w:rsidR="00F54099" w:rsidRPr="00BB2DC2">
        <w:t>The upper limit of 5</w:t>
      </w:r>
      <w:r w:rsidR="00F06A48" w:rsidRPr="00BB2DC2">
        <w:t xml:space="preserve"> </w:t>
      </w:r>
      <w:r w:rsidR="00F54099" w:rsidRPr="00BB2DC2">
        <w:t xml:space="preserve">mm appears to be universally accepted, but the Dossier Submitter notes that this </w:t>
      </w:r>
      <w:r w:rsidR="00336CA7" w:rsidRPr="00BB2DC2">
        <w:t xml:space="preserve">is </w:t>
      </w:r>
      <w:r w:rsidR="00F66B1C" w:rsidRPr="00BB2DC2">
        <w:t xml:space="preserve">acknowledged to be a pragmatic solution that </w:t>
      </w:r>
      <w:r w:rsidR="00336CA7" w:rsidRPr="00BB2DC2">
        <w:t>reflects ‘</w:t>
      </w:r>
      <w:r w:rsidR="00F54099" w:rsidRPr="00BB2DC2">
        <w:t xml:space="preserve">operational </w:t>
      </w:r>
      <w:r w:rsidR="00336CA7" w:rsidRPr="00BB2DC2">
        <w:t>considerations’</w:t>
      </w:r>
      <w:r w:rsidR="00F54099" w:rsidRPr="00BB2DC2">
        <w:t xml:space="preserve"> (based on</w:t>
      </w:r>
      <w:r w:rsidR="00336CA7" w:rsidRPr="00BB2DC2">
        <w:t xml:space="preserve"> the classification of different types of marine litter during monitoring) </w:t>
      </w:r>
      <w:r w:rsidR="00F66B1C" w:rsidRPr="00BB2DC2">
        <w:t>as much as (</w:t>
      </w:r>
      <w:r w:rsidR="00336CA7" w:rsidRPr="00BB2DC2">
        <w:t>eco</w:t>
      </w:r>
      <w:r w:rsidR="00F66B1C" w:rsidRPr="00BB2DC2">
        <w:t>)</w:t>
      </w:r>
      <w:r w:rsidR="00336CA7" w:rsidRPr="00BB2DC2">
        <w:t xml:space="preserve">toxicological hazard or risk. </w:t>
      </w:r>
      <w:r w:rsidR="001F5C35" w:rsidRPr="00BB2DC2">
        <w:fldChar w:fldCharType="begin"/>
      </w:r>
      <w:r w:rsidR="00B42862" w:rsidRPr="00BB2DC2">
        <w:instrText xml:space="preserve"> ADDIN EN.CITE &lt;EndNote&gt;&lt;Cite AuthorYear="1"&gt;&lt;Author&gt;Hartmann&lt;/Author&gt;&lt;Year&gt;2019&lt;/Year&gt;&lt;RecNum&gt;10601&lt;/RecNum&gt;&lt;DisplayText&gt;Hartmann et al. (2019)&lt;/DisplayText&gt;&lt;record&gt;&lt;rec-number&gt;10601&lt;/rec-number&gt;&lt;foreign-keys&gt;&lt;key app="EN" db-id="vtpfpxvfkrpp9geaaa1ppwr0d0tfet29azpe" timestamp="1548440663"&gt;10601&lt;/key&gt;&lt;/foreign-keys&gt;&lt;ref-type name="Journal Article"&gt;17&lt;/ref-type&gt;&lt;contributors&gt;&lt;authors&gt;&lt;author&gt;Hartmann, Nanna B.&lt;/author&gt;&lt;author&gt;Hüffer, Thorsten&lt;/author&gt;&lt;author&gt;Thompson, Richard C.&lt;/author&gt;&lt;author&gt;Hassellöv, Martin&lt;/author&gt;&lt;author&gt;Verschoor, Anja&lt;/author&gt;&lt;author&gt;Daugaard, Anders E.&lt;/author&gt;&lt;author&gt;Rist, Sinja&lt;/author&gt;&lt;author&gt;Karlsson, Therese&lt;/author&gt;&lt;author&gt;Brennholt, Nicole&lt;/author&gt;&lt;author&gt;Cole, Matthew&lt;/author&gt;&lt;author&gt;Herrling, Maria P.&lt;/author&gt;&lt;author&gt;Hess, Maren C.&lt;/author&gt;&lt;author&gt;Ivleva, Natalia P.&lt;/author&gt;&lt;author&gt;Lusher, Amy L.&lt;/author&gt;&lt;author&gt;Wagner, Martin&lt;/author&gt;&lt;/authors&gt;&lt;/contributors&gt;&lt;titles&gt;&lt;title&gt;Are We Speaking the Same Language? Recommendations for a Definition and Categorization Framework for Plastic Debris&lt;/title&gt;&lt;secondary-title&gt;Environmental Science &amp;amp; Technology&lt;/secondary-title&gt;&lt;/titles&gt;&lt;periodical&gt;&lt;full-title&gt;Environmental Science &amp;amp; Technology&lt;/full-title&gt;&lt;/periodical&gt;&lt;dates&gt;&lt;year&gt;2019&lt;/year&gt;&lt;pub-dates&gt;&lt;date&gt;2019/01/04&lt;/date&gt;&lt;/pub-dates&gt;&lt;/dates&gt;&lt;publisher&gt;American Chemical Society&lt;/publisher&gt;&lt;isbn&gt;0013-936X&lt;/isbn&gt;&lt;urls&gt;&lt;related-urls&gt;&lt;url&gt;https://doi.org/10.1021/acs.est.8b05297&lt;/url&gt;&lt;/related-urls&gt;&lt;/urls&gt;&lt;electronic-resource-num&gt;10.1021/acs.est.8b05297&lt;/electronic-resource-num&gt;&lt;/record&gt;&lt;/Cite&gt;&lt;/EndNote&gt;</w:instrText>
      </w:r>
      <w:r w:rsidR="001F5C35" w:rsidRPr="00BB2DC2">
        <w:fldChar w:fldCharType="separate"/>
      </w:r>
      <w:r w:rsidR="001F5C35" w:rsidRPr="00BB2DC2">
        <w:t>Hartmann et al. (2019)</w:t>
      </w:r>
      <w:r w:rsidR="001F5C35" w:rsidRPr="00BB2DC2">
        <w:fldChar w:fldCharType="end"/>
      </w:r>
      <w:r w:rsidR="001F5C35" w:rsidRPr="00BB2DC2">
        <w:t xml:space="preserve"> note that it is not yet possible to set appropriate size criteria </w:t>
      </w:r>
      <w:r w:rsidR="009955A5" w:rsidRPr="00BB2DC2">
        <w:t xml:space="preserve">for microplastics and other types of plastic litter </w:t>
      </w:r>
      <w:r w:rsidR="001F5C35" w:rsidRPr="00BB2DC2">
        <w:t xml:space="preserve">based solely on (eco)toxicological considerations. </w:t>
      </w:r>
      <w:r w:rsidR="00336CA7" w:rsidRPr="00BB2DC2">
        <w:t>Nevertheless</w:t>
      </w:r>
      <w:r w:rsidR="001F5C35" w:rsidRPr="00BB2DC2">
        <w:t>,</w:t>
      </w:r>
      <w:r w:rsidR="00336CA7" w:rsidRPr="00BB2DC2">
        <w:t xml:space="preserve"> a size limit of 5</w:t>
      </w:r>
      <w:r w:rsidR="00F06A48" w:rsidRPr="00BB2DC2">
        <w:t xml:space="preserve"> </w:t>
      </w:r>
      <w:r w:rsidR="00336CA7" w:rsidRPr="00BB2DC2">
        <w:t xml:space="preserve">mm or less </w:t>
      </w:r>
      <w:r w:rsidR="001F5C35" w:rsidRPr="00BB2DC2">
        <w:t>is</w:t>
      </w:r>
      <w:r w:rsidR="00336CA7" w:rsidRPr="00BB2DC2">
        <w:t xml:space="preserve"> associated with particles that could be readily ingested by organisms</w:t>
      </w:r>
      <w:r w:rsidR="009955A5" w:rsidRPr="00BB2DC2">
        <w:t xml:space="preserve"> (or would generate smaller particles over time if released to the environment)</w:t>
      </w:r>
      <w:r w:rsidR="00336CA7" w:rsidRPr="00BB2DC2">
        <w:t xml:space="preserve">. </w:t>
      </w:r>
      <w:r w:rsidR="009955A5" w:rsidRPr="00BB2DC2">
        <w:t>Ingestion of l</w:t>
      </w:r>
      <w:r w:rsidR="00336CA7" w:rsidRPr="00BB2DC2">
        <w:t xml:space="preserve">arger </w:t>
      </w:r>
      <w:r w:rsidR="009955A5" w:rsidRPr="00BB2DC2">
        <w:t xml:space="preserve">items </w:t>
      </w:r>
      <w:r w:rsidR="00336CA7" w:rsidRPr="00BB2DC2">
        <w:t xml:space="preserve">of plastic waste </w:t>
      </w:r>
      <w:r w:rsidR="009955A5" w:rsidRPr="00BB2DC2">
        <w:t xml:space="preserve">(e.g. plastic bags) </w:t>
      </w:r>
      <w:r w:rsidR="00336CA7" w:rsidRPr="00BB2DC2">
        <w:t xml:space="preserve">are </w:t>
      </w:r>
      <w:r w:rsidR="009955A5" w:rsidRPr="00BB2DC2">
        <w:t>more typically</w:t>
      </w:r>
      <w:r w:rsidR="00336CA7" w:rsidRPr="00BB2DC2">
        <w:t xml:space="preserve"> associated with physical hazards </w:t>
      </w:r>
      <w:r w:rsidR="00040BFD" w:rsidRPr="00BB2DC2">
        <w:t xml:space="preserve">for macrofauna or megafauna, </w:t>
      </w:r>
      <w:r w:rsidR="00336CA7" w:rsidRPr="00BB2DC2">
        <w:t xml:space="preserve">such as </w:t>
      </w:r>
      <w:r w:rsidR="00040BFD" w:rsidRPr="00BB2DC2">
        <w:t xml:space="preserve">physical blockage of the digestive tract after accidental or mistaken ingestion (e.g. marine reptiles, birds and whales). </w:t>
      </w:r>
    </w:p>
    <w:p w14:paraId="25F9D2EC" w14:textId="77777777" w:rsidR="00BE0017" w:rsidRPr="00BB2DC2" w:rsidRDefault="00BE0017" w:rsidP="00BE0017">
      <w:r w:rsidRPr="00BB2DC2">
        <w:t>Polymer solubility [in water] was discussed at length during the preparation of the proposal (detailed in the Annex XV report</w:t>
      </w:r>
      <w:r w:rsidRPr="00BB2DC2">
        <w:rPr>
          <w:vertAlign w:val="superscript"/>
        </w:rPr>
        <w:footnoteReference w:id="26"/>
      </w:r>
      <w:r w:rsidRPr="00BB2DC2">
        <w:t xml:space="preserve"> as well as in the note published prior to the submission of the Annex XV report on ‘substance identification and the potential scope of a restriction on uses of microplastics’</w:t>
      </w:r>
      <w:r w:rsidRPr="00BB2DC2">
        <w:rPr>
          <w:vertAlign w:val="superscript"/>
        </w:rPr>
        <w:footnoteReference w:id="27"/>
      </w:r>
      <w:r w:rsidRPr="00BB2DC2">
        <w:t>). Polymers that are soluble are not typically consistent with microplastics.</w:t>
      </w:r>
    </w:p>
    <w:p w14:paraId="7C1D7668" w14:textId="784F316B" w:rsidR="00BE0017" w:rsidRPr="00BB2DC2" w:rsidRDefault="00BE0017" w:rsidP="00BE0017">
      <w:r w:rsidRPr="00BB2DC2">
        <w:t xml:space="preserve">Whilst </w:t>
      </w:r>
      <w:r w:rsidR="0041564A" w:rsidRPr="00BB2DC2">
        <w:t>solubility</w:t>
      </w:r>
      <w:r w:rsidRPr="00BB2DC2">
        <w:t xml:space="preserve"> is an intuitive criterion used in many other definitions of microplastics, including definitions in </w:t>
      </w:r>
      <w:r w:rsidR="00FC4EC6" w:rsidRPr="00BB2DC2">
        <w:t>EU M</w:t>
      </w:r>
      <w:r w:rsidR="00EF6BCC" w:rsidRPr="00BB2DC2">
        <w:t xml:space="preserve">ember </w:t>
      </w:r>
      <w:r w:rsidR="00FC4EC6" w:rsidRPr="00BB2DC2">
        <w:t>S</w:t>
      </w:r>
      <w:r w:rsidR="00EF6BCC" w:rsidRPr="00BB2DC2">
        <w:t>tate</w:t>
      </w:r>
      <w:r w:rsidRPr="00BB2DC2">
        <w:t xml:space="preserve"> legislation, the Dossier Submitter considered that a solubility criterion would not be straightforward to implement</w:t>
      </w:r>
      <w:r w:rsidR="00EF0594" w:rsidRPr="00BB2DC2">
        <w:t>.</w:t>
      </w:r>
      <w:r w:rsidRPr="00BB2DC2">
        <w:t xml:space="preserve"> </w:t>
      </w:r>
      <w:r w:rsidR="00384CBB" w:rsidRPr="00BB2DC2">
        <w:t xml:space="preserve">For example, </w:t>
      </w:r>
      <w:r w:rsidRPr="00BB2DC2">
        <w:t xml:space="preserve">polymers may appear to be dissolved in a solvent but are in fact present as </w:t>
      </w:r>
      <w:r w:rsidR="00384CBB" w:rsidRPr="00BB2DC2">
        <w:t xml:space="preserve">a ‘dispersion’ of microscopic or nanosized </w:t>
      </w:r>
      <w:r w:rsidRPr="00BB2DC2">
        <w:t>particles</w:t>
      </w:r>
      <w:r w:rsidR="00384CBB" w:rsidRPr="00BB2DC2">
        <w:t xml:space="preserve"> </w:t>
      </w:r>
      <w:r w:rsidRPr="00BB2DC2">
        <w:t>suspended in the solvent. Equally, ‘soluble’ polymers may be bound to solid carrier particles via chemical reaction(s).</w:t>
      </w:r>
    </w:p>
    <w:p w14:paraId="56C7FA8B" w14:textId="31471F11" w:rsidR="002C527B" w:rsidRPr="00BB2DC2" w:rsidRDefault="00384CBB" w:rsidP="004063D3">
      <w:r w:rsidRPr="00BB2DC2">
        <w:t>Therefore</w:t>
      </w:r>
      <w:r w:rsidR="00BE0017" w:rsidRPr="00BB2DC2">
        <w:t xml:space="preserve">, </w:t>
      </w:r>
      <w:r w:rsidRPr="00BB2DC2">
        <w:t>the Dossier Submitter initially concluded t</w:t>
      </w:r>
      <w:r w:rsidR="00BE0017" w:rsidRPr="00BB2DC2">
        <w:t>hat ‘solubility’ [in water] would not be used as a criterion to describe a microplastic but that</w:t>
      </w:r>
      <w:r w:rsidRPr="00BB2DC2">
        <w:t xml:space="preserve">, instead, </w:t>
      </w:r>
      <w:r w:rsidR="00BE0017" w:rsidRPr="00BB2DC2">
        <w:t>the concept of the presence of a</w:t>
      </w:r>
      <w:r w:rsidR="00EF0594" w:rsidRPr="00BB2DC2">
        <w:t xml:space="preserve"> solid</w:t>
      </w:r>
      <w:r w:rsidR="00BE0017" w:rsidRPr="00BB2DC2">
        <w:t xml:space="preserve"> </w:t>
      </w:r>
      <w:r w:rsidR="00BE0017" w:rsidRPr="008728E2">
        <w:t>particle</w:t>
      </w:r>
      <w:r w:rsidR="00BE0017" w:rsidRPr="00BB2DC2">
        <w:rPr>
          <w:b/>
        </w:rPr>
        <w:t xml:space="preserve"> </w:t>
      </w:r>
      <w:r w:rsidRPr="00BB2DC2">
        <w:t>would be emphasised</w:t>
      </w:r>
      <w:r w:rsidR="00BE0017" w:rsidRPr="00BB2DC2">
        <w:t xml:space="preserve">, as this was more relevant to the microplastic concern. </w:t>
      </w:r>
      <w:r w:rsidRPr="00BB2DC2">
        <w:t>The Dossier Submitter considered that a</w:t>
      </w:r>
      <w:r w:rsidR="00BE0017" w:rsidRPr="00BB2DC2">
        <w:t xml:space="preserve">s a polymer that was not present as a solid particle would not be a microplastic then this was, to all intents and purposes, equivalent to derogating ‘soluble’ polymers. </w:t>
      </w:r>
      <w:r w:rsidRPr="00BB2DC2">
        <w:t xml:space="preserve">However, during the opinion-making phase this rationale was revisited and a derogation for polymers with water solubility greater than </w:t>
      </w:r>
      <w:r w:rsidR="00EF0594" w:rsidRPr="008728E2">
        <w:rPr>
          <w:bCs/>
        </w:rPr>
        <w:t>2</w:t>
      </w:r>
      <w:r w:rsidRPr="00BB2DC2">
        <w:t xml:space="preserve"> g/L was included as an additional derogation from the restriction. Further justification for this revision is provided in Section </w:t>
      </w:r>
      <w:r w:rsidRPr="00BB2DC2">
        <w:fldChar w:fldCharType="begin"/>
      </w:r>
      <w:r w:rsidRPr="00BB2DC2">
        <w:instrText xml:space="preserve"> REF _Ref25342113 \r \h </w:instrText>
      </w:r>
      <w:r w:rsidRPr="00BB2DC2">
        <w:fldChar w:fldCharType="separate"/>
      </w:r>
      <w:r w:rsidR="008B2B06">
        <w:t>2.2.1.1</w:t>
      </w:r>
      <w:r w:rsidRPr="00BB2DC2">
        <w:fldChar w:fldCharType="end"/>
      </w:r>
      <w:r w:rsidRPr="00BB2DC2">
        <w:t>.</w:t>
      </w:r>
    </w:p>
    <w:p w14:paraId="4F90B756" w14:textId="7A6DFBF5" w:rsidR="00775D67" w:rsidRPr="00BB2DC2" w:rsidRDefault="00CD7F5C" w:rsidP="004063D3">
      <w:r w:rsidRPr="00BB2DC2">
        <w:t>R</w:t>
      </w:r>
      <w:r w:rsidR="00775D67" w:rsidRPr="00BB2DC2">
        <w:t xml:space="preserve">egulatory oversight </w:t>
      </w:r>
      <w:r w:rsidR="00CA3797" w:rsidRPr="00BB2DC2">
        <w:t xml:space="preserve">and action </w:t>
      </w:r>
      <w:r w:rsidR="00775D67" w:rsidRPr="00BB2DC2">
        <w:t>in the EU and elsewhere</w:t>
      </w:r>
      <w:r w:rsidR="00CA3797" w:rsidRPr="00BB2DC2">
        <w:t>, to date</w:t>
      </w:r>
      <w:r w:rsidR="00775D67" w:rsidRPr="00BB2DC2">
        <w:t xml:space="preserve">, </w:t>
      </w:r>
      <w:r w:rsidR="00CA3797" w:rsidRPr="00BB2DC2">
        <w:t>has</w:t>
      </w:r>
      <w:r w:rsidR="00775D67" w:rsidRPr="00BB2DC2">
        <w:t xml:space="preserve"> focused on uses </w:t>
      </w:r>
      <w:r w:rsidR="00CA3797" w:rsidRPr="00BB2DC2">
        <w:t xml:space="preserve">of microplastics/microbeads in cosmetic and personal care products, particularly wash-off/rinse-off </w:t>
      </w:r>
      <w:r w:rsidR="00040BFD" w:rsidRPr="00BB2DC2">
        <w:t xml:space="preserve">consumer </w:t>
      </w:r>
      <w:r w:rsidR="00CA3797" w:rsidRPr="00BB2DC2">
        <w:t>products</w:t>
      </w:r>
      <w:r w:rsidR="00040BFD" w:rsidRPr="00BB2DC2">
        <w:t xml:space="preserve"> (e.g. facial scrubs)</w:t>
      </w:r>
      <w:r w:rsidR="00775D67" w:rsidRPr="00BB2DC2">
        <w:t xml:space="preserve">. However, </w:t>
      </w:r>
      <w:r w:rsidR="00527FC0" w:rsidRPr="00BB2DC2">
        <w:t xml:space="preserve">polymeric </w:t>
      </w:r>
      <w:r w:rsidR="00CA3797" w:rsidRPr="00BB2DC2">
        <w:t xml:space="preserve">materials </w:t>
      </w:r>
      <w:r w:rsidR="00040BFD" w:rsidRPr="00BB2DC2">
        <w:t xml:space="preserve">with physical properties that are </w:t>
      </w:r>
      <w:r w:rsidR="00CA3797" w:rsidRPr="00BB2DC2">
        <w:t xml:space="preserve">broadly equivalent to </w:t>
      </w:r>
      <w:r w:rsidR="00040BFD" w:rsidRPr="00BB2DC2">
        <w:t>the microplastics used</w:t>
      </w:r>
      <w:r w:rsidR="00CA3797" w:rsidRPr="00BB2DC2">
        <w:t xml:space="preserve"> in wash-off/rinse-off cosmetics </w:t>
      </w:r>
      <w:r w:rsidR="00775D67" w:rsidRPr="00BB2DC2">
        <w:t xml:space="preserve">are used in a multitude of other applications </w:t>
      </w:r>
      <w:r w:rsidR="00527FC0" w:rsidRPr="00BB2DC2">
        <w:t>across</w:t>
      </w:r>
      <w:r w:rsidR="00CA3797" w:rsidRPr="00BB2DC2">
        <w:t xml:space="preserve"> other sectors where they could </w:t>
      </w:r>
      <w:r w:rsidR="00527FC0" w:rsidRPr="00BB2DC2">
        <w:t xml:space="preserve">also </w:t>
      </w:r>
      <w:r w:rsidR="00CA3797" w:rsidRPr="00BB2DC2">
        <w:t>inevitably result in releases to the environment under reasonably foreseeable conditions of use</w:t>
      </w:r>
      <w:r w:rsidR="00775D67" w:rsidRPr="00BB2DC2">
        <w:t xml:space="preserve">. </w:t>
      </w:r>
      <w:r w:rsidR="005D6453" w:rsidRPr="00BB2DC2">
        <w:t>Therefore, a</w:t>
      </w:r>
      <w:r w:rsidR="00CA3797" w:rsidRPr="00BB2DC2">
        <w:t>ny ‘fit for purpose’ regulatory definition should be applicable</w:t>
      </w:r>
      <w:r w:rsidR="00527FC0" w:rsidRPr="00BB2DC2">
        <w:t xml:space="preserve"> across different product categories and sectors.</w:t>
      </w:r>
      <w:r w:rsidR="00CA3797" w:rsidRPr="00BB2DC2">
        <w:t xml:space="preserve"> </w:t>
      </w:r>
    </w:p>
    <w:p w14:paraId="7D347792" w14:textId="77777777" w:rsidR="003D26D6" w:rsidRPr="00BB2DC2" w:rsidRDefault="003D26D6" w:rsidP="00D951BB">
      <w:pPr>
        <w:pStyle w:val="Heading3"/>
      </w:pPr>
      <w:bookmarkStart w:id="278" w:name="_Toc532916314"/>
      <w:bookmarkStart w:id="279" w:name="_Toc532975437"/>
      <w:bookmarkStart w:id="280" w:name="_Toc532978390"/>
      <w:bookmarkStart w:id="281" w:name="_Toc532980506"/>
      <w:bookmarkStart w:id="282" w:name="_Toc532998250"/>
      <w:bookmarkStart w:id="283" w:name="_Toc533005897"/>
      <w:bookmarkStart w:id="284" w:name="_Toc535257066"/>
      <w:bookmarkStart w:id="285" w:name="_Toc536437195"/>
      <w:bookmarkStart w:id="286" w:name="_Toc536439857"/>
      <w:bookmarkStart w:id="287" w:name="_Toc44326230"/>
      <w:r w:rsidRPr="00BB2DC2">
        <w:t>Identity of the substance(s), and physical and chemical properties</w:t>
      </w:r>
      <w:bookmarkEnd w:id="278"/>
      <w:bookmarkEnd w:id="279"/>
      <w:bookmarkEnd w:id="280"/>
      <w:bookmarkEnd w:id="281"/>
      <w:bookmarkEnd w:id="282"/>
      <w:bookmarkEnd w:id="283"/>
      <w:bookmarkEnd w:id="284"/>
      <w:bookmarkEnd w:id="285"/>
      <w:bookmarkEnd w:id="286"/>
      <w:bookmarkEnd w:id="287"/>
    </w:p>
    <w:p w14:paraId="43F0325C" w14:textId="466784C9" w:rsidR="006B26AC" w:rsidRPr="00BB2DC2" w:rsidRDefault="006B26AC" w:rsidP="00D951BB">
      <w:pPr>
        <w:pStyle w:val="Heading4"/>
      </w:pPr>
      <w:bookmarkStart w:id="288" w:name="_Toc532916315"/>
      <w:bookmarkStart w:id="289" w:name="_Toc532975438"/>
      <w:bookmarkStart w:id="290" w:name="_Toc532978391"/>
      <w:bookmarkStart w:id="291" w:name="_Toc532980507"/>
      <w:bookmarkStart w:id="292" w:name="_Toc532998251"/>
      <w:bookmarkStart w:id="293" w:name="_Toc533005898"/>
      <w:r w:rsidRPr="00BB2DC2">
        <w:t>Proposal for a regulatory definition of a microplastic under REACH</w:t>
      </w:r>
    </w:p>
    <w:p w14:paraId="6F934F49" w14:textId="2AE45C72" w:rsidR="00CE3388" w:rsidRPr="00BB2DC2" w:rsidRDefault="00CE3388" w:rsidP="00CE3388">
      <w:r w:rsidRPr="00BB2DC2">
        <w:t xml:space="preserve">The study undertaken by the Commission preceding the request to ECHA for a restriction proposal </w:t>
      </w:r>
      <w:r w:rsidRPr="00BB2DC2">
        <w:fldChar w:fldCharType="begin"/>
      </w:r>
      <w:r w:rsidR="00B42862" w:rsidRPr="00BB2DC2">
        <w:instrText xml:space="preserve"> ADDIN EN.CITE &lt;EndNote&gt;&lt;Cite&gt;&lt;Author&gt;AMEC&lt;/Author&gt;&lt;Year&gt;2017&lt;/Year&gt;&lt;RecNum&gt;560&lt;/RecNum&gt;&lt;DisplayText&gt;(AMEC, 2017)&lt;/DisplayText&gt;&lt;record&gt;&lt;rec-number&gt;560&lt;/rec-number&gt;&lt;foreign-keys&gt;&lt;key app="EN" db-id="vtpfpxvfkrpp9geaaa1ppwr0d0tfet29azpe" timestamp="1539090481"&gt;560&lt;/key&gt;&lt;/foreign-keys&gt;&lt;ref-type name="Report"&gt;27&lt;/ref-type&gt;&lt;contributors&gt;&lt;authors&gt;&lt;author&gt;AMEC&lt;/author&gt;&lt;/authors&gt;&lt;/contributors&gt;&lt;titles&gt;&lt;title&gt;Intentionally added microplastics in products&lt;/title&gt;&lt;/titles&gt;&lt;pages&gt;1-220&lt;/pages&gt;&lt;dates&gt;&lt;year&gt;2017&lt;/year&gt;&lt;/dates&gt;&lt;urls&gt;&lt;/urls&gt;&lt;/record&gt;&lt;/Cite&gt;&lt;/EndNote&gt;</w:instrText>
      </w:r>
      <w:r w:rsidRPr="00BB2DC2">
        <w:fldChar w:fldCharType="separate"/>
      </w:r>
      <w:r w:rsidRPr="00BB2DC2">
        <w:t>(AMEC, 2017)</w:t>
      </w:r>
      <w:r w:rsidRPr="00BB2DC2">
        <w:fldChar w:fldCharType="end"/>
      </w:r>
      <w:r w:rsidRPr="00BB2DC2">
        <w:t xml:space="preserve"> had also noted that a range of different definitions could be considered for microplastics. The request from the European Commission to develop a restriction proposal on intentionally added microplastics </w:t>
      </w:r>
      <w:r w:rsidR="00D951BB" w:rsidRPr="00BB2DC2">
        <w:t xml:space="preserve">introduced </w:t>
      </w:r>
      <w:r w:rsidRPr="00BB2DC2">
        <w:t>a further definition, referring to microplastic particles as ‘</w:t>
      </w:r>
      <w:r w:rsidRPr="00BB2DC2">
        <w:rPr>
          <w:i/>
        </w:rPr>
        <w:t xml:space="preserve">synthetic water-insoluble polymers of 5mm or less in any dimension’ </w:t>
      </w:r>
      <w:r w:rsidRPr="00BB2DC2">
        <w:fldChar w:fldCharType="begin"/>
      </w:r>
      <w:r w:rsidR="00B42862" w:rsidRPr="00BB2DC2">
        <w:instrText xml:space="preserve"> ADDIN EN.CITE &lt;EndNote&gt;&lt;Cite&gt;&lt;Author&gt;COM&lt;/Author&gt;&lt;Year&gt;2017&lt;/Year&gt;&lt;RecNum&gt;10553&lt;/RecNum&gt;&lt;DisplayText&gt;(COM, 2017)&lt;/DisplayText&gt;&lt;record&gt;&lt;rec-number&gt;10553&lt;/rec-number&gt;&lt;foreign-keys&gt;&lt;key app="EN" db-id="vtpfpxvfkrpp9geaaa1ppwr0d0tfet29azpe" timestamp="1540908790"&gt;10553&lt;/key&gt;&lt;/foreign-keys&gt;&lt;ref-type name="Electronic Article"&gt;43&lt;/ref-type&gt;&lt;contributors&gt;&lt;authors&gt;&lt;author&gt;COM&lt;/author&gt;&lt;/authors&gt;&lt;/contributors&gt;&lt;titles&gt;&lt;title&gt;Request to the European Chemicals Agency to prepare a restriction proposal conforming to the requirements of Annex XV to REACH&lt;/title&gt;&lt;/titles&gt;&lt;number&gt;Ref. Ares(2017)5463573 - 09/11/2017&lt;/number&gt;&lt;dates&gt;&lt;year&gt;2017&lt;/year&gt;&lt;/dates&gt;&lt;urls&gt;&lt;related-urls&gt;&lt;url&gt;https://echa.europa.eu/documents/10162/13641/microplastics_cion_reqst_axvdossier_en.pdf/5c8be037-3f81-266a-d71b-1a67ec01cbf9&lt;/url&gt;&lt;/related-urls&gt;&lt;/urls&gt;&lt;/record&gt;&lt;/Cite&gt;&lt;/EndNote&gt;</w:instrText>
      </w:r>
      <w:r w:rsidRPr="00BB2DC2">
        <w:fldChar w:fldCharType="separate"/>
      </w:r>
      <w:r w:rsidRPr="00BB2DC2">
        <w:t>(COM, 2017)</w:t>
      </w:r>
      <w:r w:rsidRPr="00BB2DC2">
        <w:fldChar w:fldCharType="end"/>
      </w:r>
      <w:r w:rsidRPr="00BB2DC2">
        <w:t xml:space="preserve">. </w:t>
      </w:r>
    </w:p>
    <w:p w14:paraId="0155A3A7" w14:textId="56CCD3C2" w:rsidR="00CE3388" w:rsidRPr="00BB2DC2" w:rsidRDefault="00CE3388" w:rsidP="00CE3388">
      <w:r w:rsidRPr="00BB2DC2">
        <w:t xml:space="preserve">ECHA, with the agreement of the Commission, subsequently adopted a ‘working definition’ for microplastic particles for its </w:t>
      </w:r>
      <w:r w:rsidR="00D951BB" w:rsidRPr="00BB2DC2">
        <w:t>‘</w:t>
      </w:r>
      <w:r w:rsidRPr="00BB2DC2">
        <w:t>call for evidence</w:t>
      </w:r>
      <w:r w:rsidR="00D951BB" w:rsidRPr="00BB2DC2">
        <w:t>’</w:t>
      </w:r>
      <w:r w:rsidRPr="00BB2DC2">
        <w:t xml:space="preserve"> launched in March 2018 at the beginning of its analysis as ‘</w:t>
      </w:r>
      <w:r w:rsidRPr="00BB2DC2">
        <w:rPr>
          <w:i/>
        </w:rPr>
        <w:t>any polymer , or polymer-containing, solid or semi-solid particle having a size of 5mm or less in at least one external dimension</w:t>
      </w:r>
      <w:r w:rsidRPr="00BB2DC2">
        <w:t xml:space="preserve">. In this case ‘polymer’ referred to the REACH definition for polymers. </w:t>
      </w:r>
    </w:p>
    <w:p w14:paraId="4D73E228" w14:textId="77777777" w:rsidR="00CE3388" w:rsidRPr="00BB2DC2" w:rsidRDefault="00CE3388" w:rsidP="00CE3388">
      <w:r w:rsidRPr="00BB2DC2">
        <w:t xml:space="preserve">The call for evidence requested stakeholder input on the definition and where this was received it was into account. </w:t>
      </w:r>
    </w:p>
    <w:p w14:paraId="4027C40F" w14:textId="5AA5F502" w:rsidR="00A04157" w:rsidRDefault="00246C73" w:rsidP="00A04157">
      <w:pPr>
        <w:pStyle w:val="BodyText"/>
      </w:pPr>
      <w:r w:rsidRPr="00BB2DC2">
        <w:t xml:space="preserve">After considering the advantages and disadvantages of the various definitions for microplastic, the Dossier Submitter proposes the following definition for the purposes of this restriction. </w:t>
      </w:r>
      <w:r w:rsidR="00C74856" w:rsidRPr="00BB2DC2">
        <w:t xml:space="preserve">The definition has been updated based on the consultation on the Annex XV proposal during RAC/SEAC opinion development. </w:t>
      </w:r>
      <w:r w:rsidRPr="00BB2DC2">
        <w:t xml:space="preserve">Further details are outlined in Section </w:t>
      </w:r>
      <w:r w:rsidRPr="00BB2DC2">
        <w:fldChar w:fldCharType="begin"/>
      </w:r>
      <w:r w:rsidRPr="00BB2DC2">
        <w:instrText xml:space="preserve"> REF _Ref535235693 \r \h </w:instrText>
      </w:r>
      <w:r w:rsidRPr="00BB2DC2">
        <w:fldChar w:fldCharType="separate"/>
      </w:r>
      <w:r w:rsidR="008B2B06">
        <w:t>2.2.1.1</w:t>
      </w:r>
      <w:r w:rsidRPr="00BB2DC2">
        <w:fldChar w:fldCharType="end"/>
      </w:r>
      <w:r w:rsidRPr="00BB2DC2">
        <w:t xml:space="preserve"> and in Annex B. </w:t>
      </w:r>
      <w:ins w:id="294" w:author="Author">
        <w:r w:rsidR="000D1295">
          <w:t xml:space="preserve">In terms of the lower size limit, the Dossier Submitter revised the lower limits of the </w:t>
        </w:r>
        <w:r w:rsidR="000D1295" w:rsidRPr="00A37E9F">
          <w:rPr>
            <w:b/>
          </w:rPr>
          <w:t>conditions of the restriction</w:t>
        </w:r>
        <w:r w:rsidR="000D1295">
          <w:t xml:space="preserve"> from 1nm to 100nm</w:t>
        </w:r>
        <w:r w:rsidR="00A37E9F">
          <w:t xml:space="preserve"> in response to comments received in the consultation on the Annex XV report</w:t>
        </w:r>
        <w:r w:rsidR="000D1295">
          <w:t xml:space="preserve">. This was based on practicality considerations recognising the analytical difficulties associated with the identification and quantification of microplastic particles &lt;100nm in size. </w:t>
        </w:r>
        <w:r w:rsidR="000D1295" w:rsidRPr="00A37E9F">
          <w:rPr>
            <w:b/>
          </w:rPr>
          <w:t xml:space="preserve">However, the Dossier Submitted continues to consider </w:t>
        </w:r>
        <w:r w:rsidR="00A37E9F" w:rsidRPr="00A37E9F">
          <w:rPr>
            <w:b/>
          </w:rPr>
          <w:t>that p</w:t>
        </w:r>
        <w:r w:rsidR="000D1295" w:rsidRPr="00A37E9F">
          <w:rPr>
            <w:b/>
          </w:rPr>
          <w:t xml:space="preserve">articles </w:t>
        </w:r>
        <w:r w:rsidR="00A37E9F" w:rsidRPr="00A37E9F">
          <w:rPr>
            <w:b/>
          </w:rPr>
          <w:t>between 1 nm and 100nm in size, as long as the other relevant physical criteria, should be considered to be microplastics.</w:t>
        </w:r>
      </w:ins>
    </w:p>
    <w:p w14:paraId="198C8F55" w14:textId="39CCFA13" w:rsidR="00763AA7" w:rsidRPr="00BB2DC2" w:rsidRDefault="00246C73" w:rsidP="00040F3C">
      <w:pPr>
        <w:pStyle w:val="ListParagraph"/>
        <w:numPr>
          <w:ilvl w:val="0"/>
          <w:numId w:val="50"/>
        </w:numPr>
        <w:spacing w:after="120"/>
        <w:ind w:left="1077" w:hanging="357"/>
        <w:contextualSpacing w:val="0"/>
      </w:pPr>
      <w:r w:rsidRPr="00BB2DC2">
        <w:rPr>
          <w:b/>
        </w:rPr>
        <w:t xml:space="preserve"> ‘microplastic’</w:t>
      </w:r>
      <w:r w:rsidRPr="00BB2DC2">
        <w:t xml:space="preserve"> means a particles</w:t>
      </w:r>
      <w:r w:rsidR="00384CBB" w:rsidRPr="00BB2DC2">
        <w:t xml:space="preserve"> containing solid polymer</w:t>
      </w:r>
      <w:r w:rsidRPr="00BB2DC2">
        <w:t xml:space="preserve">, to which additives or other substances may have been added, and where ≥ 1% w/w of particles have (i) all dimensions 1nm ≤ </w:t>
      </w:r>
      <w:r w:rsidRPr="00BB2DC2">
        <w:rPr>
          <w:i/>
        </w:rPr>
        <w:t>x</w:t>
      </w:r>
      <w:r w:rsidRPr="00BB2DC2">
        <w:t xml:space="preserve"> ≤ 5</w:t>
      </w:r>
      <w:r w:rsidR="00F06A48" w:rsidRPr="00BB2DC2">
        <w:t xml:space="preserve"> </w:t>
      </w:r>
      <w:r w:rsidRPr="00BB2DC2">
        <w:t>mm, or (ii</w:t>
      </w:r>
      <w:r w:rsidR="008728E2">
        <w:t xml:space="preserve">) </w:t>
      </w:r>
      <w:r w:rsidRPr="00BB2DC2">
        <w:t xml:space="preserve">a length of 3nm ≤ </w:t>
      </w:r>
      <w:r w:rsidRPr="00BB2DC2">
        <w:rPr>
          <w:i/>
        </w:rPr>
        <w:t>x</w:t>
      </w:r>
      <w:r w:rsidRPr="00BB2DC2">
        <w:t xml:space="preserve"> ≤ 15</w:t>
      </w:r>
      <w:r w:rsidR="00F06A48" w:rsidRPr="00BB2DC2">
        <w:t xml:space="preserve"> </w:t>
      </w:r>
      <w:r w:rsidRPr="00BB2DC2">
        <w:t>mm and length to diameter ratio of &gt;</w:t>
      </w:r>
      <w:r w:rsidR="00F06A48" w:rsidRPr="00BB2DC2">
        <w:t xml:space="preserve"> </w:t>
      </w:r>
      <w:r w:rsidRPr="00BB2DC2">
        <w:t xml:space="preserve">3. </w:t>
      </w:r>
      <w:r w:rsidR="00384CBB" w:rsidRPr="00BB2DC2">
        <w:t>Natural p</w:t>
      </w:r>
      <w:r w:rsidR="00763AA7" w:rsidRPr="00BB2DC2">
        <w:t>olymers that have not been chemically modified are excluded, as are polymers that are (bio)degradable</w:t>
      </w:r>
      <w:r w:rsidR="00384CBB" w:rsidRPr="00BB2DC2">
        <w:t xml:space="preserve"> or have a water solubility &gt; </w:t>
      </w:r>
      <w:r w:rsidR="00B279E7" w:rsidRPr="00BB2DC2">
        <w:t>2</w:t>
      </w:r>
      <w:r w:rsidR="00384CBB" w:rsidRPr="00BB2DC2">
        <w:t xml:space="preserve"> g/L</w:t>
      </w:r>
      <w:r w:rsidR="00763AA7" w:rsidRPr="00BB2DC2">
        <w:t>.</w:t>
      </w:r>
    </w:p>
    <w:p w14:paraId="6CA13F7C" w14:textId="77777777" w:rsidR="00246C73" w:rsidRPr="00BB2DC2" w:rsidRDefault="00246C73" w:rsidP="00040F3C">
      <w:pPr>
        <w:pStyle w:val="ListParagraph"/>
        <w:numPr>
          <w:ilvl w:val="0"/>
          <w:numId w:val="50"/>
        </w:numPr>
        <w:spacing w:after="120"/>
        <w:ind w:left="1077" w:hanging="357"/>
        <w:contextualSpacing w:val="0"/>
      </w:pPr>
      <w:r w:rsidRPr="00BB2DC2">
        <w:rPr>
          <w:b/>
        </w:rPr>
        <w:t>‘microbead’</w:t>
      </w:r>
      <w:r w:rsidRPr="00BB2DC2">
        <w:t xml:space="preserve"> means a microplastic used in a mixture as an abrasive i.e. to exfoliate, polish or clean.</w:t>
      </w:r>
    </w:p>
    <w:p w14:paraId="31B4B5AE" w14:textId="5E41151B" w:rsidR="00246C73" w:rsidRPr="00BB2DC2" w:rsidRDefault="00246C73" w:rsidP="00040F3C">
      <w:pPr>
        <w:pStyle w:val="ListParagraph"/>
        <w:numPr>
          <w:ilvl w:val="0"/>
          <w:numId w:val="50"/>
        </w:numPr>
        <w:spacing w:after="120"/>
        <w:ind w:left="1077" w:hanging="357"/>
        <w:contextualSpacing w:val="0"/>
      </w:pPr>
      <w:r w:rsidRPr="00BB2DC2">
        <w:rPr>
          <w:b/>
        </w:rPr>
        <w:t xml:space="preserve">‘polymer’ </w:t>
      </w:r>
      <w:r w:rsidRPr="00BB2DC2">
        <w:t>means a substance within the meaning of Article 3(5) of Regulation (EC) No 1907/2006 (REACH).</w:t>
      </w:r>
    </w:p>
    <w:p w14:paraId="010D787A" w14:textId="2E3249CD" w:rsidR="00246C73" w:rsidRPr="00BB2DC2" w:rsidRDefault="00246C73" w:rsidP="00040F3C">
      <w:pPr>
        <w:pStyle w:val="ListParagraph"/>
        <w:numPr>
          <w:ilvl w:val="0"/>
          <w:numId w:val="50"/>
        </w:numPr>
        <w:spacing w:after="120"/>
        <w:ind w:left="1077" w:hanging="357"/>
        <w:contextualSpacing w:val="0"/>
      </w:pPr>
      <w:r w:rsidRPr="00BB2DC2">
        <w:rPr>
          <w:b/>
        </w:rPr>
        <w:t>‘particle’</w:t>
      </w:r>
      <w:r w:rsidRPr="00BB2DC2">
        <w:t xml:space="preserve"> is a minute piece of matter with defined physical boundaries; a defined physical boundary is an interface.</w:t>
      </w:r>
      <w:r w:rsidR="008728E2">
        <w:t xml:space="preserve"> Single molecules are not particles.</w:t>
      </w:r>
    </w:p>
    <w:p w14:paraId="7CD3A0AE" w14:textId="4DF08A1F" w:rsidR="00246C73" w:rsidRPr="00BB2DC2" w:rsidRDefault="00246C73" w:rsidP="00040F3C">
      <w:pPr>
        <w:pStyle w:val="ListParagraph"/>
        <w:numPr>
          <w:ilvl w:val="0"/>
          <w:numId w:val="50"/>
        </w:numPr>
        <w:spacing w:after="120"/>
        <w:ind w:left="1077" w:hanging="357"/>
        <w:contextualSpacing w:val="0"/>
      </w:pPr>
      <w:r w:rsidRPr="00BB2DC2">
        <w:rPr>
          <w:b/>
        </w:rPr>
        <w:t>‘particle</w:t>
      </w:r>
      <w:r w:rsidR="00384CBB" w:rsidRPr="00BB2DC2">
        <w:rPr>
          <w:b/>
        </w:rPr>
        <w:t>s containing solid polymer</w:t>
      </w:r>
      <w:r w:rsidRPr="00BB2DC2">
        <w:rPr>
          <w:b/>
        </w:rPr>
        <w:t>’</w:t>
      </w:r>
      <w:r w:rsidRPr="00BB2DC2">
        <w:t xml:space="preserve"> means either (i) a particle of any composition with a continuous </w:t>
      </w:r>
      <w:r w:rsidR="00384CBB" w:rsidRPr="00BB2DC2">
        <w:t xml:space="preserve">solid </w:t>
      </w:r>
      <w:r w:rsidRPr="00BB2DC2">
        <w:t xml:space="preserve">polymer surface coating of any thickness or (ii) a particle of any composition with a </w:t>
      </w:r>
      <w:r w:rsidR="00384CBB" w:rsidRPr="00BB2DC2">
        <w:t xml:space="preserve">solid </w:t>
      </w:r>
      <w:r w:rsidRPr="00BB2DC2">
        <w:t>polymer content of ≥ 1% w/w.</w:t>
      </w:r>
    </w:p>
    <w:p w14:paraId="5DC83489" w14:textId="77777777" w:rsidR="00246C73" w:rsidRPr="00BB2DC2" w:rsidRDefault="00246C73" w:rsidP="00040F3C">
      <w:pPr>
        <w:pStyle w:val="ListParagraph"/>
        <w:numPr>
          <w:ilvl w:val="0"/>
          <w:numId w:val="50"/>
        </w:numPr>
        <w:spacing w:after="120"/>
        <w:ind w:left="1077" w:hanging="357"/>
        <w:contextualSpacing w:val="0"/>
      </w:pPr>
      <w:r w:rsidRPr="00BB2DC2">
        <w:rPr>
          <w:b/>
        </w:rPr>
        <w:t>‘solid’</w:t>
      </w:r>
      <w:r w:rsidRPr="00BB2DC2">
        <w:t xml:space="preserve"> means a substance or a mixture which does not meet the definitions of liquid or gas.</w:t>
      </w:r>
    </w:p>
    <w:p w14:paraId="649464C7" w14:textId="77777777" w:rsidR="00246C73" w:rsidRPr="00BB2DC2" w:rsidRDefault="00246C73" w:rsidP="00040F3C">
      <w:pPr>
        <w:pStyle w:val="ListParagraph"/>
        <w:numPr>
          <w:ilvl w:val="0"/>
          <w:numId w:val="50"/>
        </w:numPr>
        <w:spacing w:after="120"/>
        <w:ind w:left="1077" w:hanging="357"/>
        <w:contextualSpacing w:val="0"/>
      </w:pPr>
      <w:r w:rsidRPr="00BB2DC2">
        <w:rPr>
          <w:b/>
        </w:rPr>
        <w:t>‘gas’</w:t>
      </w:r>
      <w:r w:rsidRPr="00BB2DC2">
        <w:t xml:space="preserve"> means a substance which (i) at 50 </w:t>
      </w:r>
      <w:r w:rsidRPr="00BB2DC2">
        <w:rPr>
          <w:vertAlign w:val="superscript"/>
        </w:rPr>
        <w:t>o</w:t>
      </w:r>
      <w:r w:rsidRPr="00BB2DC2">
        <w:t xml:space="preserve">C has a vapour pressure greater than 300 kPa (absolute); or (ii) is completely gaseous at 20 </w:t>
      </w:r>
      <w:r w:rsidRPr="00BB2DC2">
        <w:rPr>
          <w:vertAlign w:val="superscript"/>
        </w:rPr>
        <w:t>o</w:t>
      </w:r>
      <w:r w:rsidRPr="00BB2DC2">
        <w:t>C at a standard pressure of 101.3 kPa.</w:t>
      </w:r>
    </w:p>
    <w:p w14:paraId="340E1830" w14:textId="77777777" w:rsidR="006D28EF" w:rsidRPr="00BB2DC2" w:rsidRDefault="006D28EF" w:rsidP="006D28EF">
      <w:pPr>
        <w:pStyle w:val="ListParagraph"/>
        <w:numPr>
          <w:ilvl w:val="0"/>
          <w:numId w:val="50"/>
        </w:numPr>
      </w:pPr>
      <w:r w:rsidRPr="00BB2DC2">
        <w:t>‘</w:t>
      </w:r>
      <w:r w:rsidRPr="00BB2DC2">
        <w:rPr>
          <w:b/>
        </w:rPr>
        <w:t>liquid</w:t>
      </w:r>
      <w:r w:rsidRPr="00BB2DC2">
        <w:t xml:space="preserve">’ means a substance or mixture which (i) at 50 oC has a vapour pressure of not more than 300 kPa (3 bar); (ii) is not completely gaseous at 20 oC and at a standard pressure of 101.3 kPa; and (iii) which has a melting point or initial melting point of 20 oC or less at a standard pressure of 101.3 kPa; or (b) fulfilling the criteria in ASTM D 4359-90; or (c) the fluidity test (penetrometer test) in section 2.3.4 of Annex A of the European Agreement concerning the International Carriage of Dangerous Goods by Road (ADR). </w:t>
      </w:r>
    </w:p>
    <w:p w14:paraId="313AB8C1" w14:textId="132809FE" w:rsidR="00763AA7" w:rsidRPr="00BB2DC2" w:rsidRDefault="00AA5E2F" w:rsidP="00C74856">
      <w:pPr>
        <w:pStyle w:val="BodyText"/>
        <w:spacing w:after="120"/>
      </w:pPr>
      <w:r w:rsidRPr="00BB2DC2">
        <w:t xml:space="preserve">When </w:t>
      </w:r>
      <w:r w:rsidR="00954D63" w:rsidRPr="00BB2DC2">
        <w:t xml:space="preserve">deriving </w:t>
      </w:r>
      <w:r w:rsidRPr="00BB2DC2">
        <w:t xml:space="preserve">the relevant size range of particles </w:t>
      </w:r>
      <w:r w:rsidR="00954D63" w:rsidRPr="00BB2DC2">
        <w:t xml:space="preserve">that should be considered as microplastics (i.e. particles consistent with the microplastic concern) </w:t>
      </w:r>
      <w:r w:rsidRPr="00BB2DC2">
        <w:t xml:space="preserve">the Dossier Submitter </w:t>
      </w:r>
      <w:r w:rsidR="00954D63" w:rsidRPr="00BB2DC2">
        <w:t xml:space="preserve">has concluded </w:t>
      </w:r>
      <w:r w:rsidRPr="00BB2DC2">
        <w:t xml:space="preserve">that particles between 1nm and 5mm (3nm and 15mm for fibre-like particles) are microplastics. However, this consideration is different from setting </w:t>
      </w:r>
      <w:r w:rsidR="00954D63" w:rsidRPr="00BB2DC2">
        <w:t xml:space="preserve">an appropriate </w:t>
      </w:r>
      <w:r w:rsidRPr="00BB2DC2">
        <w:t>scope for a restriction</w:t>
      </w:r>
      <w:r w:rsidR="00954D63" w:rsidRPr="00BB2DC2">
        <w:t xml:space="preserve"> under REACH</w:t>
      </w:r>
      <w:r w:rsidRPr="00BB2DC2">
        <w:t>, which must also take into account issues of practically</w:t>
      </w:r>
      <w:r w:rsidR="00954D63" w:rsidRPr="00BB2DC2">
        <w:t xml:space="preserve"> (including the availability of analytical methods for enforcement) </w:t>
      </w:r>
      <w:r w:rsidRPr="00BB2DC2">
        <w:t xml:space="preserve">and legal certainty. For this reason the Dossier Submitter has proposed </w:t>
      </w:r>
      <w:r w:rsidR="00954D63" w:rsidRPr="00BB2DC2">
        <w:t xml:space="preserve">a size range of 100nm to 5mm for particles (and 300nm and 15mm for fibre-like particles) in the conditions of the restriction. The practicality of the proposed restriction is elaborated in Section </w:t>
      </w:r>
      <w:r w:rsidR="00954D63" w:rsidRPr="00BB2DC2">
        <w:fldChar w:fldCharType="begin"/>
      </w:r>
      <w:r w:rsidR="00954D63" w:rsidRPr="00BB2DC2">
        <w:instrText xml:space="preserve"> REF _Ref32592722 \r \h </w:instrText>
      </w:r>
      <w:r w:rsidR="00954D63" w:rsidRPr="00BB2DC2">
        <w:fldChar w:fldCharType="separate"/>
      </w:r>
      <w:r w:rsidR="008B2B06">
        <w:t>2.6</w:t>
      </w:r>
      <w:r w:rsidR="00954D63" w:rsidRPr="00BB2DC2">
        <w:fldChar w:fldCharType="end"/>
      </w:r>
      <w:r w:rsidR="00954D63" w:rsidRPr="00BB2DC2">
        <w:t>.</w:t>
      </w:r>
    </w:p>
    <w:p w14:paraId="3C496C25" w14:textId="45F5012C" w:rsidR="00246C73" w:rsidRPr="00BB2DC2" w:rsidRDefault="00246C73" w:rsidP="00C74856">
      <w:pPr>
        <w:pStyle w:val="BodyText"/>
        <w:spacing w:after="120"/>
      </w:pPr>
      <w:r w:rsidRPr="00BB2DC2">
        <w:t xml:space="preserve">The intent of </w:t>
      </w:r>
      <w:r w:rsidR="00763AA7" w:rsidRPr="00BB2DC2">
        <w:t>the definition</w:t>
      </w:r>
      <w:r w:rsidRPr="00BB2DC2">
        <w:t xml:space="preserve"> is not to regulate the use of polymers generally, but only where they meet the specific conditions that identify them as being ‘microplastics’</w:t>
      </w:r>
      <w:r w:rsidR="00763AA7" w:rsidRPr="00BB2DC2">
        <w:t xml:space="preserve">. </w:t>
      </w:r>
    </w:p>
    <w:p w14:paraId="40B6F580" w14:textId="22587F50" w:rsidR="003E4700" w:rsidRPr="00BB2DC2" w:rsidRDefault="003E4700" w:rsidP="00C74856">
      <w:r w:rsidRPr="00BB2DC2">
        <w:fldChar w:fldCharType="begin"/>
      </w:r>
      <w:r w:rsidR="00B42862" w:rsidRPr="00BB2DC2">
        <w:instrText xml:space="preserve"> ADDIN EN.CITE &lt;EndNote&gt;&lt;Cite AuthorYear="1"&gt;&lt;Author&gt;Hartmann&lt;/Author&gt;&lt;Year&gt;2019&lt;/Year&gt;&lt;RecNum&gt;10601&lt;/RecNum&gt;&lt;DisplayText&gt;Hartmann et al. (2019)&lt;/DisplayText&gt;&lt;record&gt;&lt;rec-number&gt;10601&lt;/rec-number&gt;&lt;foreign-keys&gt;&lt;key app="EN" db-id="vtpfpxvfkrpp9geaaa1ppwr0d0tfet29azpe" timestamp="1548440663"&gt;10601&lt;/key&gt;&lt;/foreign-keys&gt;&lt;ref-type name="Journal Article"&gt;17&lt;/ref-type&gt;&lt;contributors&gt;&lt;authors&gt;&lt;author&gt;Hartmann, Nanna B.&lt;/author&gt;&lt;author&gt;Hüffer, Thorsten&lt;/author&gt;&lt;author&gt;Thompson, Richard C.&lt;/author&gt;&lt;author&gt;Hassellöv, Martin&lt;/author&gt;&lt;author&gt;Verschoor, Anja&lt;/author&gt;&lt;author&gt;Daugaard, Anders E.&lt;/author&gt;&lt;author&gt;Rist, Sinja&lt;/author&gt;&lt;author&gt;Karlsson, Therese&lt;/author&gt;&lt;author&gt;Brennholt, Nicole&lt;/author&gt;&lt;author&gt;Cole, Matthew&lt;/author&gt;&lt;author&gt;Herrling, Maria P.&lt;/author&gt;&lt;author&gt;Hess, Maren C.&lt;/author&gt;&lt;author&gt;Ivleva, Natalia P.&lt;/author&gt;&lt;author&gt;Lusher, Amy L.&lt;/author&gt;&lt;author&gt;Wagner, Martin&lt;/author&gt;&lt;/authors&gt;&lt;/contributors&gt;&lt;titles&gt;&lt;title&gt;Are We Speaking the Same Language? Recommendations for a Definition and Categorization Framework for Plastic Debris&lt;/title&gt;&lt;secondary-title&gt;Environmental Science &amp;amp; Technology&lt;/secondary-title&gt;&lt;/titles&gt;&lt;periodical&gt;&lt;full-title&gt;Environmental Science &amp;amp; Technology&lt;/full-title&gt;&lt;/periodical&gt;&lt;dates&gt;&lt;year&gt;2019&lt;/year&gt;&lt;pub-dates&gt;&lt;date&gt;2019/01/04&lt;/date&gt;&lt;/pub-dates&gt;&lt;/dates&gt;&lt;publisher&gt;American Chemical Society&lt;/publisher&gt;&lt;isbn&gt;0013-936X&lt;/isbn&gt;&lt;urls&gt;&lt;related-urls&gt;&lt;url&gt;https://doi.org/10.1021/acs.est.8b05297&lt;/url&gt;&lt;/related-urls&gt;&lt;/urls&gt;&lt;electronic-resource-num&gt;10.1021/acs.est.8b05297&lt;/electronic-resource-num&gt;&lt;/record&gt;&lt;/Cite&gt;&lt;/EndNote&gt;</w:instrText>
      </w:r>
      <w:r w:rsidRPr="00BB2DC2">
        <w:fldChar w:fldCharType="separate"/>
      </w:r>
      <w:r w:rsidRPr="00BB2DC2">
        <w:t>Hartmann et al. (2019)</w:t>
      </w:r>
      <w:r w:rsidRPr="00BB2DC2">
        <w:fldChar w:fldCharType="end"/>
      </w:r>
      <w:r w:rsidRPr="00BB2DC2">
        <w:t xml:space="preserve"> recently published recommendations for a standardised </w:t>
      </w:r>
      <w:r w:rsidR="00494873" w:rsidRPr="00BB2DC2">
        <w:t>definition</w:t>
      </w:r>
      <w:r w:rsidRPr="00BB2DC2">
        <w:t xml:space="preserve"> and categorisation framework for plastic debris, including for microplastics. Whilst there are some differences between the regulatory definition of a microplastic developed for the purposes of this restriction and that presented by </w:t>
      </w:r>
      <w:r w:rsidRPr="00BB2DC2">
        <w:fldChar w:fldCharType="begin"/>
      </w:r>
      <w:r w:rsidR="00B42862" w:rsidRPr="00BB2DC2">
        <w:instrText xml:space="preserve"> ADDIN EN.CITE &lt;EndNote&gt;&lt;Cite AuthorYear="1"&gt;&lt;Author&gt;Hartmann&lt;/Author&gt;&lt;Year&gt;2019&lt;/Year&gt;&lt;RecNum&gt;10601&lt;/RecNum&gt;&lt;DisplayText&gt;Hartmann et al. (2019)&lt;/DisplayText&gt;&lt;record&gt;&lt;rec-number&gt;10601&lt;/rec-number&gt;&lt;foreign-keys&gt;&lt;key app="EN" db-id="vtpfpxvfkrpp9geaaa1ppwr0d0tfet29azpe" timestamp="1548440663"&gt;10601&lt;/key&gt;&lt;/foreign-keys&gt;&lt;ref-type name="Journal Article"&gt;17&lt;/ref-type&gt;&lt;contributors&gt;&lt;authors&gt;&lt;author&gt;Hartmann, Nanna B.&lt;/author&gt;&lt;author&gt;Hüffer, Thorsten&lt;/author&gt;&lt;author&gt;Thompson, Richard C.&lt;/author&gt;&lt;author&gt;Hassellöv, Martin&lt;/author&gt;&lt;author&gt;Verschoor, Anja&lt;/author&gt;&lt;author&gt;Daugaard, Anders E.&lt;/author&gt;&lt;author&gt;Rist, Sinja&lt;/author&gt;&lt;author&gt;Karlsson, Therese&lt;/author&gt;&lt;author&gt;Brennholt, Nicole&lt;/author&gt;&lt;author&gt;Cole, Matthew&lt;/author&gt;&lt;author&gt;Herrling, Maria P.&lt;/author&gt;&lt;author&gt;Hess, Maren C.&lt;/author&gt;&lt;author&gt;Ivleva, Natalia P.&lt;/author&gt;&lt;author&gt;Lusher, Amy L.&lt;/author&gt;&lt;author&gt;Wagner, Martin&lt;/author&gt;&lt;/authors&gt;&lt;/contributors&gt;&lt;titles&gt;&lt;title&gt;Are We Speaking the Same Language? Recommendations for a Definition and Categorization Framework for Plastic Debris&lt;/title&gt;&lt;secondary-title&gt;Environmental Science &amp;amp; Technology&lt;/secondary-title&gt;&lt;/titles&gt;&lt;periodical&gt;&lt;full-title&gt;Environmental Science &amp;amp; Technology&lt;/full-title&gt;&lt;/periodical&gt;&lt;dates&gt;&lt;year&gt;2019&lt;/year&gt;&lt;pub-dates&gt;&lt;date&gt;2019/01/04&lt;/date&gt;&lt;/pub-dates&gt;&lt;/dates&gt;&lt;publisher&gt;American Chemical Society&lt;/publisher&gt;&lt;isbn&gt;0013-936X&lt;/isbn&gt;&lt;urls&gt;&lt;related-urls&gt;&lt;url&gt;https://doi.org/10.1021/acs.est.8b05297&lt;/url&gt;&lt;/related-urls&gt;&lt;/urls&gt;&lt;electronic-resource-num&gt;10.1021/acs.est.8b05297&lt;/electronic-resource-num&gt;&lt;/record&gt;&lt;/Cite&gt;&lt;/EndNote&gt;</w:instrText>
      </w:r>
      <w:r w:rsidRPr="00BB2DC2">
        <w:fldChar w:fldCharType="separate"/>
      </w:r>
      <w:r w:rsidR="00124DA6" w:rsidRPr="00BB2DC2">
        <w:t>Hartmann et al. (2019)</w:t>
      </w:r>
      <w:r w:rsidRPr="00BB2DC2">
        <w:fldChar w:fldCharType="end"/>
      </w:r>
      <w:r w:rsidRPr="00BB2DC2">
        <w:t xml:space="preserve">, the approaches are </w:t>
      </w:r>
      <w:r w:rsidR="00CE3388" w:rsidRPr="00BB2DC2">
        <w:t>similar in most respects</w:t>
      </w:r>
      <w:r w:rsidRPr="00BB2DC2">
        <w:t>. This is particularly notable in relation to the diversity of synthetic polymer types that are recommended to be included</w:t>
      </w:r>
      <w:r w:rsidR="00CE3388" w:rsidRPr="00BB2DC2">
        <w:t xml:space="preserve"> as well as </w:t>
      </w:r>
      <w:r w:rsidRPr="00BB2DC2">
        <w:t xml:space="preserve">the </w:t>
      </w:r>
      <w:r w:rsidR="00494873" w:rsidRPr="00BB2DC2">
        <w:t>exclusion</w:t>
      </w:r>
      <w:r w:rsidRPr="00BB2DC2">
        <w:t xml:space="preserve"> of </w:t>
      </w:r>
      <w:r w:rsidR="00494873" w:rsidRPr="00BB2DC2">
        <w:t>naturally</w:t>
      </w:r>
      <w:r w:rsidRPr="00BB2DC2">
        <w:t xml:space="preserve"> </w:t>
      </w:r>
      <w:r w:rsidR="00494873" w:rsidRPr="00BB2DC2">
        <w:t>occurring</w:t>
      </w:r>
      <w:r w:rsidRPr="00BB2DC2">
        <w:t xml:space="preserve"> polymers and polymer gels.</w:t>
      </w:r>
    </w:p>
    <w:p w14:paraId="5D053C84" w14:textId="5671FD22" w:rsidR="003D26D6" w:rsidRPr="00BB2DC2" w:rsidRDefault="003D26D6" w:rsidP="00D951BB">
      <w:pPr>
        <w:pStyle w:val="Heading4"/>
      </w:pPr>
      <w:r w:rsidRPr="00BB2DC2">
        <w:t>Justification for grouping</w:t>
      </w:r>
      <w:bookmarkEnd w:id="288"/>
      <w:bookmarkEnd w:id="289"/>
      <w:bookmarkEnd w:id="290"/>
      <w:bookmarkEnd w:id="291"/>
      <w:bookmarkEnd w:id="292"/>
      <w:bookmarkEnd w:id="293"/>
    </w:p>
    <w:p w14:paraId="2CEF80AD" w14:textId="0AEDD57B" w:rsidR="003D26D6" w:rsidRPr="00BB2DC2" w:rsidRDefault="003D26D6" w:rsidP="003D26D6">
      <w:r w:rsidRPr="00BB2DC2">
        <w:t xml:space="preserve">The substance identification proposed for the restriction is ‘polymers’, as defined in REACH Article 3(5), supplemented with criteria on relevant particle morphology, physico-chemical properties and persistence in the environment. </w:t>
      </w:r>
    </w:p>
    <w:p w14:paraId="7B2835D3" w14:textId="4DE57985" w:rsidR="003D26D6" w:rsidRPr="00BB2DC2" w:rsidRDefault="003D26D6" w:rsidP="003D26D6">
      <w:r w:rsidRPr="00BB2DC2">
        <w:t>The justification for grouping is underpinned on the basis of the similarity of physical-chemical properties, morphology and persistence in the environment and the link between these properties and the ‘microplastic concern’</w:t>
      </w:r>
      <w:r w:rsidR="002E44D6" w:rsidRPr="00BB2DC2">
        <w:t xml:space="preserve"> introduced in Section </w:t>
      </w:r>
      <w:r w:rsidR="007A2C99" w:rsidRPr="00BB2DC2">
        <w:fldChar w:fldCharType="begin"/>
      </w:r>
      <w:r w:rsidR="007A2C99" w:rsidRPr="00BB2DC2">
        <w:instrText xml:space="preserve"> REF _Ref535257039 \r \h </w:instrText>
      </w:r>
      <w:r w:rsidR="007A2C99" w:rsidRPr="00BB2DC2">
        <w:fldChar w:fldCharType="separate"/>
      </w:r>
      <w:r w:rsidR="008B2B06">
        <w:t>1.1.1</w:t>
      </w:r>
      <w:r w:rsidR="007A2C99" w:rsidRPr="00BB2DC2">
        <w:fldChar w:fldCharType="end"/>
      </w:r>
      <w:r w:rsidR="007A2C99" w:rsidRPr="00BB2DC2">
        <w:t>.</w:t>
      </w:r>
      <w:r w:rsidRPr="00BB2DC2">
        <w:t xml:space="preserve"> All substances with these properties are ‘microplastics’, irrespective of the identity of the particular polymer.</w:t>
      </w:r>
      <w:r w:rsidR="000356AC" w:rsidRPr="00BB2DC2">
        <w:t xml:space="preserve"> Therefore, </w:t>
      </w:r>
      <w:r w:rsidR="00F06A48" w:rsidRPr="00BB2DC2">
        <w:t xml:space="preserve">the </w:t>
      </w:r>
      <w:r w:rsidR="000356AC" w:rsidRPr="00BB2DC2">
        <w:t xml:space="preserve">Dossier Submitter does not differentiate </w:t>
      </w:r>
      <w:r w:rsidR="00F06A48" w:rsidRPr="00BB2DC2">
        <w:t xml:space="preserve">between </w:t>
      </w:r>
      <w:r w:rsidR="00AF5666" w:rsidRPr="00BB2DC2">
        <w:t xml:space="preserve">organic and </w:t>
      </w:r>
      <w:del w:id="295" w:author="Author">
        <w:r w:rsidR="00AF5666" w:rsidRPr="00BB2DC2" w:rsidDel="00EC76F7">
          <w:delText xml:space="preserve">inorganic </w:delText>
        </w:r>
      </w:del>
      <w:ins w:id="296" w:author="Author">
        <w:r w:rsidR="00EC76F7">
          <w:t>other</w:t>
        </w:r>
        <w:r w:rsidR="00EC76F7" w:rsidRPr="00BB2DC2">
          <w:t xml:space="preserve"> </w:t>
        </w:r>
      </w:ins>
      <w:r w:rsidR="00AF5666" w:rsidRPr="00BB2DC2">
        <w:t>polymers within the regulatory definition of ‘microplastic’. It should be noted that REACH Article 3(5) does not make a differentiation between different polymers either.</w:t>
      </w:r>
    </w:p>
    <w:p w14:paraId="2A6EE7B2" w14:textId="1AFE0CE8" w:rsidR="00C119AB" w:rsidRPr="00BB2DC2" w:rsidRDefault="00C119AB" w:rsidP="004063D3">
      <w:pPr>
        <w:pStyle w:val="Heading2"/>
      </w:pPr>
      <w:bookmarkStart w:id="297" w:name="_Toc525310768"/>
      <w:bookmarkStart w:id="298" w:name="_Toc525314774"/>
      <w:bookmarkStart w:id="299" w:name="_Toc525317360"/>
      <w:bookmarkStart w:id="300" w:name="_Toc529962640"/>
      <w:bookmarkStart w:id="301" w:name="_Toc530382496"/>
      <w:bookmarkStart w:id="302" w:name="_Toc532916316"/>
      <w:bookmarkStart w:id="303" w:name="_Toc532975439"/>
      <w:bookmarkStart w:id="304" w:name="_Toc532978392"/>
      <w:bookmarkStart w:id="305" w:name="_Toc532980508"/>
      <w:bookmarkStart w:id="306" w:name="_Toc532998252"/>
      <w:bookmarkStart w:id="307" w:name="_Toc533005899"/>
      <w:bookmarkStart w:id="308" w:name="_Toc535257067"/>
      <w:bookmarkStart w:id="309" w:name="_Toc536437196"/>
      <w:bookmarkStart w:id="310" w:name="_Toc536439858"/>
      <w:bookmarkStart w:id="311" w:name="_Toc44326231"/>
      <w:r w:rsidRPr="00BB2DC2">
        <w:t>Manufacture and uses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3DDDE054" w14:textId="6764F831" w:rsidR="002F73BE" w:rsidRPr="00BB2DC2" w:rsidRDefault="00F74E7B" w:rsidP="002F73BE">
      <w:r w:rsidRPr="00BB2DC2">
        <w:t>This section summaries the uses of ‘intentionally added’ microplastics in consumer and professional products in the EEA. Additional information is included in Annex D. Some indicative information on the manufacture of microplastics, in terms of the mixtures placed on the market for downstream users, is provided in Annex A.</w:t>
      </w:r>
    </w:p>
    <w:p w14:paraId="25DEF545" w14:textId="0CBA4760" w:rsidR="00DC4F7B" w:rsidRPr="00BB2DC2" w:rsidRDefault="00DC4F7B" w:rsidP="00D951BB">
      <w:pPr>
        <w:pStyle w:val="Heading3"/>
      </w:pPr>
      <w:bookmarkStart w:id="312" w:name="_Toc536437197"/>
      <w:bookmarkStart w:id="313" w:name="_Toc536439859"/>
      <w:bookmarkStart w:id="314" w:name="_Toc44326232"/>
      <w:r w:rsidRPr="00BB2DC2">
        <w:t>Summary of uses</w:t>
      </w:r>
      <w:bookmarkEnd w:id="312"/>
      <w:bookmarkEnd w:id="313"/>
      <w:bookmarkEnd w:id="314"/>
    </w:p>
    <w:p w14:paraId="5C2E0FCF" w14:textId="03CF2ED5" w:rsidR="0023234D" w:rsidRPr="00BB2DC2" w:rsidRDefault="0023234D" w:rsidP="004063D3">
      <w:r w:rsidRPr="00BB2DC2">
        <w:t xml:space="preserve">The </w:t>
      </w:r>
      <w:r w:rsidR="006B26AC" w:rsidRPr="00BB2DC2">
        <w:t xml:space="preserve">Dossier Submitter </w:t>
      </w:r>
      <w:r w:rsidRPr="00BB2DC2">
        <w:t xml:space="preserve">identified </w:t>
      </w:r>
      <w:r w:rsidR="006B26AC" w:rsidRPr="00BB2DC2">
        <w:t>various</w:t>
      </w:r>
      <w:r w:rsidRPr="00BB2DC2">
        <w:t xml:space="preserve"> intentional uses of microplastics in consumer and professional products</w:t>
      </w:r>
      <w:r w:rsidR="006B26AC" w:rsidRPr="00BB2DC2">
        <w:t>, either from the call for evidence</w:t>
      </w:r>
      <w:r w:rsidR="002145C7" w:rsidRPr="00BB2DC2">
        <w:t>,</w:t>
      </w:r>
      <w:r w:rsidR="00BB113E" w:rsidRPr="00BB2DC2">
        <w:t xml:space="preserve"> </w:t>
      </w:r>
      <w:r w:rsidR="006B26AC" w:rsidRPr="00BB2DC2">
        <w:t>literature searches</w:t>
      </w:r>
      <w:r w:rsidR="002145C7" w:rsidRPr="00BB2DC2">
        <w:t xml:space="preserve"> or the consultation on the Annex XV report</w:t>
      </w:r>
      <w:r w:rsidRPr="00BB2DC2">
        <w:t>. The</w:t>
      </w:r>
      <w:r w:rsidR="006B26AC" w:rsidRPr="00BB2DC2">
        <w:t>se</w:t>
      </w:r>
      <w:r w:rsidRPr="00BB2DC2">
        <w:t xml:space="preserve"> </w:t>
      </w:r>
      <w:r w:rsidR="006B26AC" w:rsidRPr="00BB2DC2">
        <w:t>uses</w:t>
      </w:r>
      <w:r w:rsidRPr="00BB2DC2">
        <w:t xml:space="preserve"> are summarised in</w:t>
      </w:r>
      <w:r w:rsidR="00704604" w:rsidRPr="00BB2DC2">
        <w:t xml:space="preserve"> </w:t>
      </w:r>
      <w:r w:rsidR="00704604" w:rsidRPr="00BB2DC2">
        <w:fldChar w:fldCharType="begin"/>
      </w:r>
      <w:r w:rsidR="00704604" w:rsidRPr="00BB2DC2">
        <w:instrText xml:space="preserve"> REF _Ref521418173 \h </w:instrText>
      </w:r>
      <w:r w:rsidR="00704604" w:rsidRPr="00BB2DC2">
        <w:fldChar w:fldCharType="separate"/>
      </w:r>
      <w:r w:rsidR="008B2B06" w:rsidRPr="00BB2DC2">
        <w:t xml:space="preserve">Table </w:t>
      </w:r>
      <w:r w:rsidR="008B2B06">
        <w:rPr>
          <w:noProof/>
        </w:rPr>
        <w:t>6</w:t>
      </w:r>
      <w:r w:rsidR="00704604" w:rsidRPr="00BB2DC2">
        <w:fldChar w:fldCharType="end"/>
      </w:r>
      <w:r w:rsidRPr="00BB2DC2">
        <w:t>.</w:t>
      </w:r>
      <w:r w:rsidR="00393C7E" w:rsidRPr="00BB2DC2">
        <w:t xml:space="preserve"> </w:t>
      </w:r>
      <w:r w:rsidR="006B26AC" w:rsidRPr="00BB2DC2">
        <w:t xml:space="preserve">Not all of these uses of microplastics result in releases to the environment, which will determine if and how they would be affected by the proposed restriction. </w:t>
      </w:r>
      <w:r w:rsidR="000B1FD2" w:rsidRPr="00BB2DC2">
        <w:t>In addition, d</w:t>
      </w:r>
      <w:r w:rsidR="006B26AC" w:rsidRPr="00BB2DC2">
        <w:t xml:space="preserve">ifferent uses often have a different </w:t>
      </w:r>
      <w:r w:rsidR="000B1FD2" w:rsidRPr="00BB2DC2">
        <w:t xml:space="preserve">‘substitution </w:t>
      </w:r>
      <w:r w:rsidR="006B26AC" w:rsidRPr="00BB2DC2">
        <w:t>profile</w:t>
      </w:r>
      <w:r w:rsidR="000B1FD2" w:rsidRPr="00BB2DC2">
        <w:t xml:space="preserve">’ and there would also be different consequences for society for a restriction on use. These are described in the ‘Impact Assessment’ outlined in Section </w:t>
      </w:r>
      <w:r w:rsidR="000B1FD2" w:rsidRPr="00BB2DC2">
        <w:fldChar w:fldCharType="begin"/>
      </w:r>
      <w:r w:rsidR="000B1FD2" w:rsidRPr="00BB2DC2">
        <w:instrText xml:space="preserve"> REF _Ref533763106 \r \h </w:instrText>
      </w:r>
      <w:r w:rsidR="000B1FD2" w:rsidRPr="00BB2DC2">
        <w:fldChar w:fldCharType="separate"/>
      </w:r>
      <w:r w:rsidR="008B2B06">
        <w:t>2</w:t>
      </w:r>
      <w:r w:rsidR="000B1FD2" w:rsidRPr="00BB2DC2">
        <w:fldChar w:fldCharType="end"/>
      </w:r>
      <w:r w:rsidR="000B1FD2" w:rsidRPr="00BB2DC2">
        <w:t xml:space="preserve"> of the report with supporting information and analysis presented in </w:t>
      </w:r>
      <w:r w:rsidR="00393C7E" w:rsidRPr="00BB2DC2">
        <w:t xml:space="preserve">Annex </w:t>
      </w:r>
      <w:r w:rsidR="006B26AC" w:rsidRPr="00BB2DC2">
        <w:t>D</w:t>
      </w:r>
      <w:r w:rsidR="00393C7E" w:rsidRPr="00BB2DC2">
        <w:t>.</w:t>
      </w:r>
    </w:p>
    <w:p w14:paraId="479497AE" w14:textId="35E98937" w:rsidR="00953101" w:rsidRPr="00BB2DC2" w:rsidRDefault="00C00FE3" w:rsidP="00213C2A">
      <w:pPr>
        <w:pStyle w:val="Caption"/>
      </w:pPr>
      <w:bookmarkStart w:id="315" w:name="_Ref521418173"/>
      <w:bookmarkStart w:id="316" w:name="_Toc525310754"/>
      <w:bookmarkStart w:id="317" w:name="_Toc525314760"/>
      <w:bookmarkStart w:id="318" w:name="_Toc525317346"/>
      <w:bookmarkStart w:id="319" w:name="_Toc530382794"/>
      <w:bookmarkStart w:id="320" w:name="_Toc533150262"/>
      <w:bookmarkStart w:id="321" w:name="_Toc533166736"/>
      <w:bookmarkStart w:id="322" w:name="_Toc533178338"/>
      <w:bookmarkStart w:id="323" w:name="_Toc533181974"/>
      <w:bookmarkStart w:id="324" w:name="_Toc534219352"/>
      <w:bookmarkStart w:id="325" w:name="_Toc534383932"/>
      <w:bookmarkStart w:id="326" w:name="_Toc534394857"/>
      <w:bookmarkStart w:id="327" w:name="_Toc534640200"/>
      <w:bookmarkStart w:id="328" w:name="_Toc534642453"/>
      <w:bookmarkStart w:id="329" w:name="_Toc534645244"/>
      <w:bookmarkStart w:id="330" w:name="_Toc534648177"/>
      <w:bookmarkStart w:id="331" w:name="_Toc534649558"/>
      <w:bookmarkStart w:id="332" w:name="_Toc534649806"/>
      <w:bookmarkStart w:id="333" w:name="_Toc534651472"/>
      <w:bookmarkStart w:id="334" w:name="_Toc535246625"/>
      <w:bookmarkStart w:id="335" w:name="_Toc535247450"/>
      <w:bookmarkStart w:id="336" w:name="_Toc535257114"/>
      <w:bookmarkStart w:id="337" w:name="_Toc535425864"/>
      <w:bookmarkStart w:id="338" w:name="_Toc535426715"/>
      <w:bookmarkStart w:id="339" w:name="_Toc535593959"/>
      <w:bookmarkStart w:id="340" w:name="_Toc536121415"/>
      <w:bookmarkStart w:id="341" w:name="_Toc536272920"/>
      <w:bookmarkStart w:id="342" w:name="_Toc536382141"/>
      <w:bookmarkStart w:id="343" w:name="_Toc536384415"/>
      <w:bookmarkStart w:id="344" w:name="_Toc536437153"/>
      <w:bookmarkStart w:id="345" w:name="_Toc536439815"/>
      <w:bookmarkStart w:id="346" w:name="_Toc32586555"/>
      <w:bookmarkStart w:id="347" w:name="_Toc44330897"/>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6</w:t>
      </w:r>
      <w:r w:rsidR="00B73C0E">
        <w:rPr>
          <w:noProof/>
        </w:rPr>
        <w:fldChar w:fldCharType="end"/>
      </w:r>
      <w:bookmarkEnd w:id="315"/>
      <w:r w:rsidRPr="00BB2DC2">
        <w:t xml:space="preserve"> Summary of </w:t>
      </w:r>
      <w:r w:rsidR="007A3E1B" w:rsidRPr="00BB2DC2">
        <w:t>uses and technical functions of microplastics in consumer and professional products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tbl>
      <w:tblPr>
        <w:tblStyle w:val="Restriction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20" w:firstRow="1" w:lastRow="0" w:firstColumn="0" w:lastColumn="0" w:noHBand="1" w:noVBand="1"/>
      </w:tblPr>
      <w:tblGrid>
        <w:gridCol w:w="2277"/>
        <w:gridCol w:w="6739"/>
      </w:tblGrid>
      <w:tr w:rsidR="00953101" w:rsidRPr="00BB2DC2" w14:paraId="7734B9F6" w14:textId="77777777" w:rsidTr="00F74E7B">
        <w:trPr>
          <w:cnfStyle w:val="100000000000" w:firstRow="1" w:lastRow="0" w:firstColumn="0" w:lastColumn="0" w:oddVBand="0" w:evenVBand="0" w:oddHBand="0" w:evenHBand="0" w:firstRowFirstColumn="0" w:firstRowLastColumn="0" w:lastRowFirstColumn="0" w:lastRowLastColumn="0"/>
          <w:tblHeader w:val="0"/>
        </w:trPr>
        <w:tc>
          <w:tcPr>
            <w:tcW w:w="1263" w:type="pct"/>
            <w:shd w:val="clear" w:color="auto" w:fill="BFBFBF" w:themeFill="background1" w:themeFillShade="BF"/>
          </w:tcPr>
          <w:p w14:paraId="69C0B591" w14:textId="64305C2F" w:rsidR="00953101" w:rsidRPr="00BB2DC2" w:rsidRDefault="00C00FE3" w:rsidP="00F74E7B">
            <w:pPr>
              <w:spacing w:after="0"/>
              <w:jc w:val="left"/>
              <w:rPr>
                <w:sz w:val="16"/>
                <w:szCs w:val="16"/>
              </w:rPr>
            </w:pPr>
            <w:r w:rsidRPr="00BB2DC2">
              <w:rPr>
                <w:sz w:val="16"/>
                <w:szCs w:val="16"/>
              </w:rPr>
              <w:t>Product group</w:t>
            </w:r>
          </w:p>
        </w:tc>
        <w:tc>
          <w:tcPr>
            <w:tcW w:w="3737" w:type="pct"/>
            <w:shd w:val="clear" w:color="auto" w:fill="BFBFBF" w:themeFill="background1" w:themeFillShade="BF"/>
          </w:tcPr>
          <w:p w14:paraId="21027AFB" w14:textId="0587C1AE" w:rsidR="00953101" w:rsidRPr="00BB2DC2" w:rsidRDefault="00A729E1" w:rsidP="00F74E7B">
            <w:pPr>
              <w:spacing w:after="0"/>
              <w:jc w:val="left"/>
              <w:rPr>
                <w:sz w:val="16"/>
                <w:szCs w:val="16"/>
              </w:rPr>
            </w:pPr>
            <w:r w:rsidRPr="00BB2DC2">
              <w:rPr>
                <w:sz w:val="16"/>
                <w:szCs w:val="16"/>
              </w:rPr>
              <w:t xml:space="preserve">Brief details </w:t>
            </w:r>
            <w:r w:rsidR="002D3E8B" w:rsidRPr="00BB2DC2">
              <w:rPr>
                <w:sz w:val="16"/>
                <w:szCs w:val="16"/>
              </w:rPr>
              <w:t xml:space="preserve">of </w:t>
            </w:r>
            <w:r w:rsidR="00522142" w:rsidRPr="00BB2DC2">
              <w:rPr>
                <w:sz w:val="16"/>
                <w:szCs w:val="16"/>
              </w:rPr>
              <w:t>use and technical function(s)</w:t>
            </w:r>
          </w:p>
        </w:tc>
      </w:tr>
      <w:tr w:rsidR="00953101" w:rsidRPr="00BB2DC2" w14:paraId="484BBFD5" w14:textId="77777777" w:rsidTr="00F74E7B">
        <w:tc>
          <w:tcPr>
            <w:tcW w:w="1263" w:type="pct"/>
          </w:tcPr>
          <w:p w14:paraId="3CCEF6D9" w14:textId="4A14BD88" w:rsidR="00953101" w:rsidRPr="00BB2DC2" w:rsidRDefault="00E05E51" w:rsidP="00F74E7B">
            <w:pPr>
              <w:spacing w:after="0"/>
              <w:jc w:val="left"/>
              <w:rPr>
                <w:b/>
                <w:sz w:val="16"/>
                <w:szCs w:val="16"/>
              </w:rPr>
            </w:pPr>
            <w:r w:rsidRPr="00BB2DC2">
              <w:rPr>
                <w:sz w:val="16"/>
                <w:szCs w:val="16"/>
              </w:rPr>
              <w:t>Cosmetic products</w:t>
            </w:r>
          </w:p>
        </w:tc>
        <w:tc>
          <w:tcPr>
            <w:tcW w:w="3737" w:type="pct"/>
          </w:tcPr>
          <w:p w14:paraId="6AE0ACA2" w14:textId="5015A163" w:rsidR="00953101" w:rsidRPr="00BB2DC2" w:rsidRDefault="00F36013" w:rsidP="00F74E7B">
            <w:pPr>
              <w:spacing w:after="0"/>
              <w:jc w:val="left"/>
              <w:rPr>
                <w:sz w:val="16"/>
                <w:szCs w:val="16"/>
              </w:rPr>
            </w:pPr>
            <w:r w:rsidRPr="00BB2DC2">
              <w:rPr>
                <w:sz w:val="16"/>
                <w:szCs w:val="16"/>
              </w:rPr>
              <w:t>M</w:t>
            </w:r>
            <w:r w:rsidR="002B11C0" w:rsidRPr="00BB2DC2">
              <w:rPr>
                <w:sz w:val="16"/>
                <w:szCs w:val="16"/>
              </w:rPr>
              <w:t xml:space="preserve">icroplastics are used </w:t>
            </w:r>
            <w:r w:rsidRPr="00BB2DC2">
              <w:rPr>
                <w:sz w:val="16"/>
                <w:szCs w:val="16"/>
              </w:rPr>
              <w:t xml:space="preserve">in cosmetic products </w:t>
            </w:r>
            <w:r w:rsidR="002B11C0" w:rsidRPr="00BB2DC2">
              <w:rPr>
                <w:sz w:val="16"/>
                <w:szCs w:val="16"/>
              </w:rPr>
              <w:t>to provide</w:t>
            </w:r>
            <w:r w:rsidR="00C00FE3" w:rsidRPr="00BB2DC2">
              <w:rPr>
                <w:sz w:val="16"/>
                <w:szCs w:val="16"/>
              </w:rPr>
              <w:t xml:space="preserve"> </w:t>
            </w:r>
            <w:r w:rsidR="00F06A48" w:rsidRPr="00BB2DC2">
              <w:rPr>
                <w:sz w:val="16"/>
                <w:szCs w:val="16"/>
              </w:rPr>
              <w:t xml:space="preserve">a </w:t>
            </w:r>
            <w:r w:rsidR="00A925F3" w:rsidRPr="00BB2DC2">
              <w:rPr>
                <w:sz w:val="16"/>
                <w:szCs w:val="16"/>
              </w:rPr>
              <w:t xml:space="preserve">variety of functions, e.g., </w:t>
            </w:r>
            <w:r w:rsidR="00C00FE3" w:rsidRPr="00BB2DC2">
              <w:rPr>
                <w:sz w:val="16"/>
                <w:szCs w:val="16"/>
              </w:rPr>
              <w:t xml:space="preserve">exfoliating/cleansing functions, opacity </w:t>
            </w:r>
            <w:r w:rsidRPr="00BB2DC2">
              <w:rPr>
                <w:sz w:val="16"/>
                <w:szCs w:val="16"/>
              </w:rPr>
              <w:t>control</w:t>
            </w:r>
            <w:r w:rsidR="00C00FE3" w:rsidRPr="00BB2DC2">
              <w:rPr>
                <w:sz w:val="16"/>
                <w:szCs w:val="16"/>
              </w:rPr>
              <w:t xml:space="preserve">, </w:t>
            </w:r>
            <w:r w:rsidR="002B11C0" w:rsidRPr="00BB2DC2">
              <w:rPr>
                <w:sz w:val="16"/>
                <w:szCs w:val="16"/>
              </w:rPr>
              <w:t>smooth and silky feeling in products and an illuminating effect on the skin. They can be used in lipstick, loose or pressed powders and liquid or thick emulsions with powdery feel. Microplastics may also be used as a carrier for other ingredients.</w:t>
            </w:r>
          </w:p>
        </w:tc>
      </w:tr>
      <w:tr w:rsidR="00953101" w:rsidRPr="00BB2DC2" w14:paraId="4EC38227" w14:textId="77777777" w:rsidTr="00F74E7B">
        <w:tc>
          <w:tcPr>
            <w:tcW w:w="1263" w:type="pct"/>
          </w:tcPr>
          <w:p w14:paraId="1D0B2752" w14:textId="78E2F31B" w:rsidR="00953101" w:rsidRPr="00BB2DC2" w:rsidRDefault="00D74A4B" w:rsidP="00F74E7B">
            <w:pPr>
              <w:spacing w:after="0"/>
              <w:jc w:val="left"/>
              <w:rPr>
                <w:sz w:val="16"/>
                <w:szCs w:val="16"/>
              </w:rPr>
            </w:pPr>
            <w:r w:rsidRPr="00BB2DC2">
              <w:rPr>
                <w:sz w:val="16"/>
                <w:szCs w:val="16"/>
              </w:rPr>
              <w:t>Detergents</w:t>
            </w:r>
            <w:r w:rsidR="008552FB" w:rsidRPr="00BB2DC2">
              <w:rPr>
                <w:sz w:val="16"/>
                <w:szCs w:val="16"/>
              </w:rPr>
              <w:t xml:space="preserve"> and maintenance products</w:t>
            </w:r>
          </w:p>
        </w:tc>
        <w:tc>
          <w:tcPr>
            <w:tcW w:w="3737" w:type="pct"/>
          </w:tcPr>
          <w:p w14:paraId="4FF03F91" w14:textId="0591B4C3" w:rsidR="00953101" w:rsidRPr="00BB2DC2" w:rsidRDefault="004358DA" w:rsidP="00F74E7B">
            <w:pPr>
              <w:spacing w:after="0"/>
              <w:jc w:val="left"/>
              <w:rPr>
                <w:sz w:val="16"/>
                <w:szCs w:val="16"/>
              </w:rPr>
            </w:pPr>
            <w:r w:rsidRPr="00BB2DC2">
              <w:rPr>
                <w:sz w:val="16"/>
                <w:szCs w:val="16"/>
              </w:rPr>
              <w:t xml:space="preserve">Microplastics are used </w:t>
            </w:r>
            <w:r w:rsidR="008B2FFE" w:rsidRPr="00BB2DC2">
              <w:rPr>
                <w:sz w:val="16"/>
                <w:szCs w:val="16"/>
              </w:rPr>
              <w:t xml:space="preserve">in </w:t>
            </w:r>
            <w:r w:rsidR="00D74A4B" w:rsidRPr="00BB2DC2">
              <w:rPr>
                <w:sz w:val="16"/>
                <w:szCs w:val="16"/>
              </w:rPr>
              <w:t xml:space="preserve">detergents and maintenance products </w:t>
            </w:r>
            <w:r w:rsidR="009B56E4" w:rsidRPr="00BB2DC2">
              <w:rPr>
                <w:sz w:val="16"/>
                <w:szCs w:val="16"/>
              </w:rPr>
              <w:t>(waxes, polishes and air care products</w:t>
            </w:r>
            <w:r w:rsidR="005C62B4" w:rsidRPr="00BB2DC2">
              <w:rPr>
                <w:rStyle w:val="FootnoteReference"/>
                <w:szCs w:val="16"/>
              </w:rPr>
              <w:footnoteReference w:id="28"/>
            </w:r>
            <w:r w:rsidR="009B56E4" w:rsidRPr="00BB2DC2">
              <w:rPr>
                <w:sz w:val="16"/>
                <w:szCs w:val="16"/>
              </w:rPr>
              <w:t xml:space="preserve">) </w:t>
            </w:r>
            <w:r w:rsidR="00D74A4B" w:rsidRPr="00BB2DC2">
              <w:rPr>
                <w:sz w:val="16"/>
                <w:szCs w:val="16"/>
              </w:rPr>
              <w:t xml:space="preserve">to provide a range of functions, including as abrasives, fragrance encapsulations, </w:t>
            </w:r>
            <w:r w:rsidR="00FD467C" w:rsidRPr="00BB2DC2">
              <w:rPr>
                <w:sz w:val="16"/>
                <w:szCs w:val="16"/>
              </w:rPr>
              <w:t>opacifying agents</w:t>
            </w:r>
            <w:r w:rsidR="00D74A4B" w:rsidRPr="00BB2DC2">
              <w:rPr>
                <w:sz w:val="16"/>
                <w:szCs w:val="16"/>
              </w:rPr>
              <w:t xml:space="preserve"> and anti-</w:t>
            </w:r>
            <w:r w:rsidR="00FD467C" w:rsidRPr="00BB2DC2">
              <w:rPr>
                <w:sz w:val="16"/>
                <w:szCs w:val="16"/>
              </w:rPr>
              <w:t>foam agents</w:t>
            </w:r>
            <w:r w:rsidR="00D74A4B" w:rsidRPr="00BB2DC2">
              <w:rPr>
                <w:sz w:val="16"/>
                <w:szCs w:val="16"/>
              </w:rPr>
              <w:t>. They can be used</w:t>
            </w:r>
            <w:r w:rsidR="00120350" w:rsidRPr="00BB2DC2">
              <w:rPr>
                <w:sz w:val="16"/>
                <w:szCs w:val="16"/>
              </w:rPr>
              <w:t xml:space="preserve"> e.g.</w:t>
            </w:r>
            <w:r w:rsidR="00D74A4B" w:rsidRPr="00BB2DC2">
              <w:rPr>
                <w:sz w:val="16"/>
                <w:szCs w:val="16"/>
              </w:rPr>
              <w:t xml:space="preserve"> in surface cleaning products, fabric softeners, dishwashing liquids, waxes</w:t>
            </w:r>
            <w:r w:rsidR="003F1D06" w:rsidRPr="00BB2DC2">
              <w:rPr>
                <w:sz w:val="16"/>
                <w:szCs w:val="16"/>
              </w:rPr>
              <w:t>,</w:t>
            </w:r>
            <w:r w:rsidR="00D74A4B" w:rsidRPr="00BB2DC2">
              <w:rPr>
                <w:sz w:val="16"/>
                <w:szCs w:val="16"/>
              </w:rPr>
              <w:t xml:space="preserve"> polishes</w:t>
            </w:r>
            <w:r w:rsidR="003F1D06" w:rsidRPr="00BB2DC2">
              <w:rPr>
                <w:sz w:val="16"/>
                <w:szCs w:val="16"/>
              </w:rPr>
              <w:t xml:space="preserve"> and air care products</w:t>
            </w:r>
            <w:r w:rsidR="00D74A4B" w:rsidRPr="00BB2DC2">
              <w:rPr>
                <w:sz w:val="16"/>
                <w:szCs w:val="16"/>
              </w:rPr>
              <w:t>.</w:t>
            </w:r>
            <w:r w:rsidR="00BB113E" w:rsidRPr="00BB2DC2">
              <w:rPr>
                <w:sz w:val="16"/>
                <w:szCs w:val="16"/>
              </w:rPr>
              <w:t xml:space="preserve"> </w:t>
            </w:r>
          </w:p>
        </w:tc>
      </w:tr>
      <w:tr w:rsidR="00953101" w:rsidRPr="00BB2DC2" w14:paraId="1B7E2DF9" w14:textId="77777777" w:rsidTr="00F74E7B">
        <w:tc>
          <w:tcPr>
            <w:tcW w:w="1263" w:type="pct"/>
          </w:tcPr>
          <w:p w14:paraId="3D650243" w14:textId="6D7E443E" w:rsidR="00953101" w:rsidRPr="00BB2DC2" w:rsidRDefault="00995327" w:rsidP="00F74E7B">
            <w:pPr>
              <w:spacing w:after="0"/>
              <w:jc w:val="left"/>
              <w:rPr>
                <w:sz w:val="16"/>
                <w:szCs w:val="16"/>
              </w:rPr>
            </w:pPr>
            <w:r w:rsidRPr="00BB2DC2">
              <w:rPr>
                <w:sz w:val="16"/>
                <w:szCs w:val="16"/>
              </w:rPr>
              <w:t>Agricultural and horticulture</w:t>
            </w:r>
          </w:p>
        </w:tc>
        <w:tc>
          <w:tcPr>
            <w:tcW w:w="3737" w:type="pct"/>
          </w:tcPr>
          <w:p w14:paraId="671493FD" w14:textId="0933137B" w:rsidR="00953101" w:rsidRPr="00BB2DC2" w:rsidRDefault="00882298" w:rsidP="00F74E7B">
            <w:pPr>
              <w:spacing w:after="0"/>
              <w:jc w:val="left"/>
              <w:rPr>
                <w:sz w:val="16"/>
                <w:szCs w:val="16"/>
              </w:rPr>
            </w:pPr>
            <w:r w:rsidRPr="00BB2DC2">
              <w:rPr>
                <w:sz w:val="16"/>
                <w:szCs w:val="16"/>
              </w:rPr>
              <w:t>Microplastics</w:t>
            </w:r>
            <w:r w:rsidR="00743C9D" w:rsidRPr="00BB2DC2">
              <w:rPr>
                <w:sz w:val="16"/>
                <w:szCs w:val="16"/>
              </w:rPr>
              <w:t xml:space="preserve"> are used in controlled-release formulations (CRF) for fertili</w:t>
            </w:r>
            <w:r w:rsidR="008B7043" w:rsidRPr="00BB2DC2">
              <w:rPr>
                <w:sz w:val="16"/>
                <w:szCs w:val="16"/>
              </w:rPr>
              <w:t>s</w:t>
            </w:r>
            <w:r w:rsidR="00743C9D" w:rsidRPr="00BB2DC2">
              <w:rPr>
                <w:sz w:val="16"/>
                <w:szCs w:val="16"/>
              </w:rPr>
              <w:t xml:space="preserve">ers and </w:t>
            </w:r>
            <w:r w:rsidR="008B2FFE" w:rsidRPr="00BB2DC2">
              <w:rPr>
                <w:sz w:val="16"/>
                <w:szCs w:val="16"/>
              </w:rPr>
              <w:t>plant protection products</w:t>
            </w:r>
            <w:r w:rsidRPr="00BB2DC2">
              <w:rPr>
                <w:sz w:val="16"/>
                <w:szCs w:val="16"/>
              </w:rPr>
              <w:t xml:space="preserve"> (typically as microencapsulation)</w:t>
            </w:r>
            <w:r w:rsidR="00743C9D" w:rsidRPr="00BB2DC2">
              <w:rPr>
                <w:sz w:val="16"/>
                <w:szCs w:val="16"/>
              </w:rPr>
              <w:t>, as fertili</w:t>
            </w:r>
            <w:r w:rsidR="008B7043" w:rsidRPr="00BB2DC2">
              <w:rPr>
                <w:sz w:val="16"/>
                <w:szCs w:val="16"/>
              </w:rPr>
              <w:t>s</w:t>
            </w:r>
            <w:r w:rsidR="00743C9D" w:rsidRPr="00BB2DC2">
              <w:rPr>
                <w:sz w:val="16"/>
                <w:szCs w:val="16"/>
              </w:rPr>
              <w:t>er additives (e.g. anti-caking agents)</w:t>
            </w:r>
            <w:r w:rsidR="00767410" w:rsidRPr="00BB2DC2">
              <w:rPr>
                <w:sz w:val="16"/>
                <w:szCs w:val="16"/>
              </w:rPr>
              <w:t xml:space="preserve"> and as soi</w:t>
            </w:r>
            <w:r w:rsidR="004D7276" w:rsidRPr="00BB2DC2">
              <w:rPr>
                <w:sz w:val="16"/>
                <w:szCs w:val="16"/>
              </w:rPr>
              <w:t>l conditioners. Similar to microencapsulation, s</w:t>
            </w:r>
            <w:r w:rsidR="00767410" w:rsidRPr="00BB2DC2">
              <w:rPr>
                <w:sz w:val="16"/>
                <w:szCs w:val="16"/>
              </w:rPr>
              <w:t>eed coating involves the depositi</w:t>
            </w:r>
            <w:r w:rsidR="008D37C2" w:rsidRPr="00BB2DC2">
              <w:rPr>
                <w:sz w:val="16"/>
                <w:szCs w:val="16"/>
              </w:rPr>
              <w:t>on</w:t>
            </w:r>
            <w:r w:rsidR="00767410" w:rsidRPr="00BB2DC2">
              <w:rPr>
                <w:sz w:val="16"/>
                <w:szCs w:val="16"/>
              </w:rPr>
              <w:t xml:space="preserve"> of polymeric material on seeds </w:t>
            </w:r>
            <w:r w:rsidR="00726882" w:rsidRPr="00BB2DC2">
              <w:rPr>
                <w:sz w:val="16"/>
                <w:szCs w:val="16"/>
              </w:rPr>
              <w:t>such that coated seeds</w:t>
            </w:r>
            <w:r w:rsidR="00767410" w:rsidRPr="00BB2DC2">
              <w:rPr>
                <w:sz w:val="16"/>
                <w:szCs w:val="16"/>
              </w:rPr>
              <w:t xml:space="preserve"> </w:t>
            </w:r>
            <w:r w:rsidRPr="00BB2DC2">
              <w:rPr>
                <w:sz w:val="16"/>
                <w:szCs w:val="16"/>
              </w:rPr>
              <w:t>may</w:t>
            </w:r>
            <w:r w:rsidR="00767410" w:rsidRPr="00BB2DC2">
              <w:rPr>
                <w:sz w:val="16"/>
                <w:szCs w:val="16"/>
              </w:rPr>
              <w:t xml:space="preserve"> be considered microplastic particles</w:t>
            </w:r>
            <w:r w:rsidR="008D37C2" w:rsidRPr="00BB2DC2">
              <w:rPr>
                <w:sz w:val="16"/>
                <w:szCs w:val="16"/>
              </w:rPr>
              <w:t xml:space="preserve"> as they fall below the upper size limit of 5 mm</w:t>
            </w:r>
            <w:r w:rsidR="00767410" w:rsidRPr="00BB2DC2">
              <w:rPr>
                <w:sz w:val="16"/>
                <w:szCs w:val="16"/>
              </w:rPr>
              <w:t>.</w:t>
            </w:r>
            <w:r w:rsidR="008D37C2" w:rsidRPr="00BB2DC2">
              <w:rPr>
                <w:sz w:val="16"/>
                <w:szCs w:val="16"/>
              </w:rPr>
              <w:t xml:space="preserve"> </w:t>
            </w:r>
          </w:p>
        </w:tc>
      </w:tr>
      <w:tr w:rsidR="007C50F9" w:rsidRPr="00BB2DC2" w14:paraId="241C5C91" w14:textId="77777777" w:rsidTr="00F74E7B">
        <w:tc>
          <w:tcPr>
            <w:tcW w:w="1263" w:type="pct"/>
          </w:tcPr>
          <w:p w14:paraId="1CC6DA7B" w14:textId="41D04693" w:rsidR="007C50F9" w:rsidRPr="00BB2DC2" w:rsidRDefault="002145C7" w:rsidP="002145C7">
            <w:pPr>
              <w:spacing w:after="0"/>
              <w:jc w:val="left"/>
              <w:rPr>
                <w:sz w:val="16"/>
                <w:szCs w:val="16"/>
              </w:rPr>
            </w:pPr>
            <w:r w:rsidRPr="00BB2DC2">
              <w:rPr>
                <w:sz w:val="16"/>
                <w:szCs w:val="16"/>
              </w:rPr>
              <w:t>Granular i</w:t>
            </w:r>
            <w:r w:rsidR="007C50F9" w:rsidRPr="00BB2DC2">
              <w:rPr>
                <w:sz w:val="16"/>
                <w:szCs w:val="16"/>
              </w:rPr>
              <w:t>nfill material</w:t>
            </w:r>
            <w:r w:rsidRPr="00BB2DC2">
              <w:rPr>
                <w:sz w:val="16"/>
                <w:szCs w:val="16"/>
              </w:rPr>
              <w:t xml:space="preserve"> for synthetic sports surfaces</w:t>
            </w:r>
          </w:p>
        </w:tc>
        <w:tc>
          <w:tcPr>
            <w:tcW w:w="3737" w:type="pct"/>
          </w:tcPr>
          <w:p w14:paraId="5354C6DB" w14:textId="12FACA6B" w:rsidR="007C50F9" w:rsidRPr="00BB2DC2" w:rsidRDefault="007C50F9" w:rsidP="007C50F9">
            <w:pPr>
              <w:spacing w:after="0"/>
              <w:jc w:val="left"/>
              <w:rPr>
                <w:sz w:val="16"/>
                <w:szCs w:val="16"/>
              </w:rPr>
            </w:pPr>
            <w:r w:rsidRPr="00BB2DC2">
              <w:rPr>
                <w:sz w:val="16"/>
                <w:szCs w:val="16"/>
              </w:rPr>
              <w:t xml:space="preserve">Microplastics are a key component of </w:t>
            </w:r>
            <w:r w:rsidR="002145C7" w:rsidRPr="00BB2DC2">
              <w:rPr>
                <w:sz w:val="16"/>
                <w:szCs w:val="16"/>
              </w:rPr>
              <w:t xml:space="preserve">the latest generation of </w:t>
            </w:r>
            <w:r w:rsidRPr="00BB2DC2">
              <w:rPr>
                <w:sz w:val="16"/>
                <w:szCs w:val="16"/>
              </w:rPr>
              <w:t>synthetic sports fields</w:t>
            </w:r>
            <w:r w:rsidR="002145C7" w:rsidRPr="00BB2DC2">
              <w:rPr>
                <w:sz w:val="16"/>
                <w:szCs w:val="16"/>
              </w:rPr>
              <w:t xml:space="preserve"> where</w:t>
            </w:r>
            <w:r w:rsidRPr="00BB2DC2">
              <w:rPr>
                <w:sz w:val="16"/>
                <w:szCs w:val="16"/>
              </w:rPr>
              <w:t xml:space="preserve"> they are used as infill material.</w:t>
            </w:r>
          </w:p>
          <w:p w14:paraId="13B8658C" w14:textId="08587332" w:rsidR="007C50F9" w:rsidRPr="00BB2DC2" w:rsidRDefault="007C50F9" w:rsidP="007C50F9">
            <w:pPr>
              <w:spacing w:after="0"/>
              <w:jc w:val="left"/>
              <w:rPr>
                <w:sz w:val="16"/>
                <w:szCs w:val="16"/>
              </w:rPr>
            </w:pPr>
            <w:r w:rsidRPr="00BB2DC2">
              <w:rPr>
                <w:sz w:val="16"/>
                <w:szCs w:val="16"/>
              </w:rPr>
              <w:t>They are polymeric granules usually produced from end-of-life (ELT) tyres or other synthetic elastomers.</w:t>
            </w:r>
          </w:p>
        </w:tc>
      </w:tr>
      <w:tr w:rsidR="00946AE3" w:rsidRPr="00BB2DC2" w14:paraId="142092BC" w14:textId="77777777" w:rsidTr="00F74E7B">
        <w:tc>
          <w:tcPr>
            <w:tcW w:w="1263" w:type="pct"/>
          </w:tcPr>
          <w:p w14:paraId="2EF508DF" w14:textId="52908907" w:rsidR="00946AE3" w:rsidRPr="00BB2DC2" w:rsidRDefault="002A4542" w:rsidP="002A4542">
            <w:pPr>
              <w:spacing w:after="0"/>
              <w:jc w:val="left"/>
              <w:rPr>
                <w:sz w:val="16"/>
                <w:szCs w:val="16"/>
              </w:rPr>
            </w:pPr>
            <w:r w:rsidRPr="00BB2DC2">
              <w:rPr>
                <w:i/>
                <w:sz w:val="16"/>
                <w:szCs w:val="16"/>
              </w:rPr>
              <w:t>in vitro</w:t>
            </w:r>
            <w:r w:rsidRPr="00BB2DC2">
              <w:rPr>
                <w:sz w:val="16"/>
                <w:szCs w:val="16"/>
              </w:rPr>
              <w:t xml:space="preserve"> diagnostic devices</w:t>
            </w:r>
          </w:p>
        </w:tc>
        <w:tc>
          <w:tcPr>
            <w:tcW w:w="3737" w:type="pct"/>
          </w:tcPr>
          <w:p w14:paraId="17F51867" w14:textId="3881CB79" w:rsidR="002A4542" w:rsidRPr="00BB2DC2" w:rsidRDefault="002A4542" w:rsidP="002A4542">
            <w:pPr>
              <w:spacing w:after="0"/>
              <w:jc w:val="left"/>
              <w:rPr>
                <w:sz w:val="16"/>
                <w:szCs w:val="16"/>
              </w:rPr>
            </w:pPr>
            <w:r w:rsidRPr="00BB2DC2">
              <w:rPr>
                <w:i/>
                <w:sz w:val="16"/>
                <w:szCs w:val="16"/>
              </w:rPr>
              <w:t>In vitro</w:t>
            </w:r>
            <w:r w:rsidRPr="00BB2DC2">
              <w:rPr>
                <w:sz w:val="16"/>
                <w:szCs w:val="16"/>
              </w:rPr>
              <w:t xml:space="preserve"> diagnostic devices (IVDs) are non-invasive tests performed on biological samples (for example blood, urine or tissues). They can be used for human health applications (including medical devices IVDs</w:t>
            </w:r>
            <w:r w:rsidR="00A154EC" w:rsidRPr="00BB2DC2">
              <w:rPr>
                <w:sz w:val="16"/>
                <w:szCs w:val="16"/>
              </w:rPr>
              <w:t xml:space="preserve"> covered by (EU) 2017/746 (aka IVDR)</w:t>
            </w:r>
            <w:r w:rsidRPr="00BB2DC2">
              <w:rPr>
                <w:sz w:val="16"/>
                <w:szCs w:val="16"/>
              </w:rPr>
              <w:t>), but not only: IVDs are also used in research and development (various fields), and in veterinary and pest control applications.</w:t>
            </w:r>
          </w:p>
          <w:p w14:paraId="73E2AFB2" w14:textId="77777777" w:rsidR="00946AE3" w:rsidRPr="00BB2DC2" w:rsidRDefault="002A4542" w:rsidP="002A4542">
            <w:pPr>
              <w:spacing w:after="0"/>
              <w:jc w:val="left"/>
              <w:rPr>
                <w:sz w:val="16"/>
                <w:szCs w:val="16"/>
              </w:rPr>
            </w:pPr>
            <w:r w:rsidRPr="00BB2DC2">
              <w:rPr>
                <w:sz w:val="16"/>
                <w:szCs w:val="16"/>
              </w:rPr>
              <w:t>Microplastics, often with inorganic (e.g. iron oxide) cores and chemically functionalised surfaces, are ubiquitous as reagents, assays or calibration in IVDs and are essential in all automated IVD tests conducted worldwide.</w:t>
            </w:r>
          </w:p>
          <w:p w14:paraId="09621DDE" w14:textId="4A99ED72" w:rsidR="001D1364" w:rsidRPr="00BB2DC2" w:rsidRDefault="00F65101" w:rsidP="00F65101">
            <w:pPr>
              <w:spacing w:after="0"/>
              <w:jc w:val="left"/>
              <w:rPr>
                <w:sz w:val="16"/>
                <w:szCs w:val="16"/>
              </w:rPr>
            </w:pPr>
            <w:r w:rsidRPr="00BB2DC2">
              <w:rPr>
                <w:sz w:val="16"/>
                <w:szCs w:val="16"/>
              </w:rPr>
              <w:t>There is no overarching EU Regulation to regulate all types of IVDs. Therefore, i</w:t>
            </w:r>
            <w:r w:rsidR="001D1364" w:rsidRPr="00BB2DC2">
              <w:rPr>
                <w:sz w:val="16"/>
                <w:szCs w:val="16"/>
              </w:rPr>
              <w:t>n case a legal definition of IVDs would be needed, the Dossier Submitter proposes to define ‘</w:t>
            </w:r>
            <w:r w:rsidR="001D1364" w:rsidRPr="00BB2DC2">
              <w:rPr>
                <w:i/>
                <w:sz w:val="16"/>
                <w:szCs w:val="16"/>
              </w:rPr>
              <w:t>In vitro</w:t>
            </w:r>
            <w:r w:rsidR="001D1364" w:rsidRPr="00BB2DC2">
              <w:rPr>
                <w:sz w:val="16"/>
                <w:szCs w:val="16"/>
              </w:rPr>
              <w:t xml:space="preserve"> diagnostic devices’ as ‘reagent, reagent product, calibrator, control material, kit, instrument, apparatus, piece of equipment, whether used alone or in combination, intended by the manufacturer to be used </w:t>
            </w:r>
            <w:r w:rsidR="001D1364" w:rsidRPr="00BB2DC2">
              <w:rPr>
                <w:i/>
                <w:sz w:val="16"/>
                <w:szCs w:val="16"/>
              </w:rPr>
              <w:t>in vitro</w:t>
            </w:r>
            <w:r w:rsidR="001D1364" w:rsidRPr="00BB2DC2">
              <w:rPr>
                <w:sz w:val="16"/>
                <w:szCs w:val="16"/>
              </w:rPr>
              <w:t xml:space="preserve"> for the examination of specimens, including blood and tissue donations, derived from living organisms’, which is adapted from the IVD MD definition set in EU Regulation (EU) 2017/746 (aka IVDR).</w:t>
            </w:r>
          </w:p>
        </w:tc>
      </w:tr>
      <w:tr w:rsidR="007C08C0" w:rsidRPr="00BB2DC2" w14:paraId="1655A167" w14:textId="77777777" w:rsidTr="00F74E7B">
        <w:tc>
          <w:tcPr>
            <w:tcW w:w="1263" w:type="pct"/>
          </w:tcPr>
          <w:p w14:paraId="3BDF70BC" w14:textId="14D444F6" w:rsidR="007C08C0" w:rsidRPr="00BB2DC2" w:rsidRDefault="002C5D99" w:rsidP="00F74E7B">
            <w:pPr>
              <w:spacing w:after="0"/>
              <w:jc w:val="left"/>
              <w:rPr>
                <w:sz w:val="16"/>
                <w:szCs w:val="16"/>
              </w:rPr>
            </w:pPr>
            <w:r w:rsidRPr="00BB2DC2">
              <w:rPr>
                <w:sz w:val="16"/>
                <w:szCs w:val="16"/>
              </w:rPr>
              <w:t>M</w:t>
            </w:r>
            <w:r w:rsidR="007C08C0" w:rsidRPr="00BB2DC2">
              <w:rPr>
                <w:sz w:val="16"/>
                <w:szCs w:val="16"/>
              </w:rPr>
              <w:t>edical devices</w:t>
            </w:r>
          </w:p>
        </w:tc>
        <w:tc>
          <w:tcPr>
            <w:tcW w:w="3737" w:type="pct"/>
          </w:tcPr>
          <w:p w14:paraId="44ADB2E9" w14:textId="6A3F3CCD" w:rsidR="00250388" w:rsidRPr="00BB2DC2" w:rsidRDefault="00F64E75" w:rsidP="00F74E7B">
            <w:pPr>
              <w:spacing w:after="0"/>
              <w:jc w:val="left"/>
              <w:rPr>
                <w:sz w:val="16"/>
                <w:szCs w:val="16"/>
              </w:rPr>
            </w:pPr>
            <w:r w:rsidRPr="00BB2DC2">
              <w:rPr>
                <w:sz w:val="16"/>
                <w:szCs w:val="16"/>
              </w:rPr>
              <w:t xml:space="preserve">Microplastics have various functions in medical devices </w:t>
            </w:r>
            <w:r w:rsidR="002C5D99" w:rsidRPr="00BB2DC2">
              <w:rPr>
                <w:sz w:val="16"/>
                <w:szCs w:val="16"/>
              </w:rPr>
              <w:t>(MD)</w:t>
            </w:r>
            <w:r w:rsidRPr="00BB2DC2">
              <w:rPr>
                <w:sz w:val="16"/>
                <w:szCs w:val="16"/>
              </w:rPr>
              <w:t>.</w:t>
            </w:r>
          </w:p>
          <w:p w14:paraId="55029BA6" w14:textId="59C2B953" w:rsidR="007C08C0" w:rsidRPr="00BB2DC2" w:rsidRDefault="00C21FD5" w:rsidP="00F74E7B">
            <w:pPr>
              <w:spacing w:after="0"/>
              <w:jc w:val="left"/>
              <w:rPr>
                <w:sz w:val="16"/>
                <w:szCs w:val="16"/>
              </w:rPr>
            </w:pPr>
            <w:r w:rsidRPr="00BB2DC2">
              <w:rPr>
                <w:sz w:val="16"/>
                <w:szCs w:val="16"/>
              </w:rPr>
              <w:t xml:space="preserve">Microplastics in medical devices are used as polymeric filters, </w:t>
            </w:r>
            <w:r w:rsidRPr="00BB2DC2" w:rsidDel="00E7538D">
              <w:rPr>
                <w:sz w:val="16"/>
                <w:szCs w:val="16"/>
              </w:rPr>
              <w:t>adsorber</w:t>
            </w:r>
            <w:r w:rsidRPr="00BB2DC2">
              <w:rPr>
                <w:sz w:val="16"/>
                <w:szCs w:val="16"/>
              </w:rPr>
              <w:t xml:space="preserve"> and absorber granulates and in ultrasound devices</w:t>
            </w:r>
            <w:r w:rsidR="00F64E75" w:rsidRPr="00BB2DC2">
              <w:rPr>
                <w:sz w:val="16"/>
                <w:szCs w:val="16"/>
              </w:rPr>
              <w:t>.</w:t>
            </w:r>
            <w:r w:rsidR="006F0462" w:rsidRPr="00BB2DC2">
              <w:rPr>
                <w:sz w:val="16"/>
                <w:szCs w:val="16"/>
              </w:rPr>
              <w:t xml:space="preserve"> </w:t>
            </w:r>
            <w:r w:rsidR="002A44BB" w:rsidRPr="00BB2DC2">
              <w:rPr>
                <w:sz w:val="16"/>
                <w:szCs w:val="16"/>
              </w:rPr>
              <w:t xml:space="preserve">Microplastics are also frequently used </w:t>
            </w:r>
            <w:r w:rsidR="00CE4E4D" w:rsidRPr="00BB2DC2">
              <w:rPr>
                <w:sz w:val="16"/>
                <w:szCs w:val="16"/>
              </w:rPr>
              <w:t>in the manufacturing of I</w:t>
            </w:r>
            <w:r w:rsidR="002A44BB" w:rsidRPr="00BB2DC2">
              <w:rPr>
                <w:sz w:val="16"/>
                <w:szCs w:val="16"/>
              </w:rPr>
              <w:t>VD reagents</w:t>
            </w:r>
            <w:r w:rsidR="00CE4E4D" w:rsidRPr="00BB2DC2">
              <w:rPr>
                <w:sz w:val="16"/>
                <w:szCs w:val="16"/>
              </w:rPr>
              <w:t xml:space="preserve"> and devices</w:t>
            </w:r>
            <w:r w:rsidR="002A44BB" w:rsidRPr="00BB2DC2">
              <w:rPr>
                <w:sz w:val="16"/>
                <w:szCs w:val="16"/>
              </w:rPr>
              <w:t xml:space="preserve"> (e.g. </w:t>
            </w:r>
            <w:r w:rsidR="0020311A" w:rsidRPr="00BB2DC2">
              <w:rPr>
                <w:sz w:val="16"/>
                <w:szCs w:val="16"/>
              </w:rPr>
              <w:t xml:space="preserve">chromatography columns used to </w:t>
            </w:r>
            <w:r w:rsidR="002A44BB" w:rsidRPr="00BB2DC2">
              <w:rPr>
                <w:sz w:val="16"/>
                <w:szCs w:val="16"/>
              </w:rPr>
              <w:t xml:space="preserve">purify </w:t>
            </w:r>
            <w:r w:rsidR="00CE4E4D" w:rsidRPr="00BB2DC2">
              <w:rPr>
                <w:sz w:val="16"/>
                <w:szCs w:val="16"/>
              </w:rPr>
              <w:t>antibodies</w:t>
            </w:r>
            <w:r w:rsidR="002A44BB" w:rsidRPr="00BB2DC2">
              <w:rPr>
                <w:sz w:val="16"/>
                <w:szCs w:val="16"/>
              </w:rPr>
              <w:t>).</w:t>
            </w:r>
            <w:r w:rsidR="00F51F6C" w:rsidRPr="00BB2DC2">
              <w:rPr>
                <w:sz w:val="16"/>
                <w:szCs w:val="16"/>
              </w:rPr>
              <w:t xml:space="preserve"> They are also present in (substance-based) medical devices used by healthcare professionals and consumers to prevent or treat oral, nasal, skin or eye conditions (e.g. toothpaste, denture adhesives, sun</w:t>
            </w:r>
            <w:r w:rsidR="005945F5" w:rsidRPr="00BB2DC2">
              <w:rPr>
                <w:sz w:val="16"/>
                <w:szCs w:val="16"/>
              </w:rPr>
              <w:t xml:space="preserve"> protection</w:t>
            </w:r>
            <w:r w:rsidR="005945F5" w:rsidRPr="00BB2DC2">
              <w:rPr>
                <w:rStyle w:val="FootnoteReference"/>
                <w:szCs w:val="16"/>
              </w:rPr>
              <w:footnoteReference w:id="29"/>
            </w:r>
            <w:r w:rsidR="00F51F6C" w:rsidRPr="00BB2DC2">
              <w:rPr>
                <w:sz w:val="16"/>
                <w:szCs w:val="16"/>
              </w:rPr>
              <w:t xml:space="preserve"> etc). In (substance-based) medical devices, microplastics have similar functions to </w:t>
            </w:r>
            <w:r w:rsidR="001B7086" w:rsidRPr="00BB2DC2">
              <w:rPr>
                <w:sz w:val="16"/>
                <w:szCs w:val="16"/>
              </w:rPr>
              <w:t>those</w:t>
            </w:r>
            <w:r w:rsidR="00F51F6C" w:rsidRPr="00BB2DC2">
              <w:rPr>
                <w:sz w:val="16"/>
                <w:szCs w:val="16"/>
              </w:rPr>
              <w:t xml:space="preserve"> reported for cosmetic products: i.e</w:t>
            </w:r>
            <w:r w:rsidR="00F06A48" w:rsidRPr="00BB2DC2">
              <w:rPr>
                <w:sz w:val="16"/>
                <w:szCs w:val="16"/>
              </w:rPr>
              <w:t>.</w:t>
            </w:r>
            <w:r w:rsidR="00F51F6C" w:rsidRPr="00BB2DC2">
              <w:rPr>
                <w:sz w:val="16"/>
                <w:szCs w:val="16"/>
              </w:rPr>
              <w:t xml:space="preserve"> gel forming agent, emulsifiers, film</w:t>
            </w:r>
            <w:r w:rsidR="001B7086" w:rsidRPr="00BB2DC2">
              <w:rPr>
                <w:sz w:val="16"/>
                <w:szCs w:val="16"/>
              </w:rPr>
              <w:t>-</w:t>
            </w:r>
            <w:r w:rsidR="00F51F6C" w:rsidRPr="00BB2DC2">
              <w:rPr>
                <w:sz w:val="16"/>
                <w:szCs w:val="16"/>
              </w:rPr>
              <w:t>forming, thickening</w:t>
            </w:r>
            <w:r w:rsidR="001A6238" w:rsidRPr="00BB2DC2">
              <w:rPr>
                <w:sz w:val="16"/>
                <w:szCs w:val="16"/>
              </w:rPr>
              <w:t xml:space="preserve"> agent</w:t>
            </w:r>
            <w:r w:rsidR="00F51F6C" w:rsidRPr="00BB2DC2">
              <w:rPr>
                <w:sz w:val="16"/>
                <w:szCs w:val="16"/>
              </w:rPr>
              <w:t>.</w:t>
            </w:r>
          </w:p>
          <w:p w14:paraId="05F4AB20" w14:textId="624BCE0C" w:rsidR="00F65101" w:rsidRPr="00BB2DC2" w:rsidRDefault="00F65101" w:rsidP="00000538">
            <w:pPr>
              <w:spacing w:after="0"/>
              <w:jc w:val="left"/>
              <w:rPr>
                <w:sz w:val="16"/>
                <w:szCs w:val="16"/>
              </w:rPr>
            </w:pPr>
            <w:r w:rsidRPr="00BB2DC2">
              <w:rPr>
                <w:sz w:val="16"/>
                <w:szCs w:val="16"/>
              </w:rPr>
              <w:t>Medical devices are regulated by EU Regulation (EU) 2017/745</w:t>
            </w:r>
            <w:r w:rsidR="0041798E" w:rsidRPr="00BB2DC2">
              <w:rPr>
                <w:sz w:val="16"/>
                <w:szCs w:val="16"/>
              </w:rPr>
              <w:t>.</w:t>
            </w:r>
          </w:p>
        </w:tc>
      </w:tr>
      <w:tr w:rsidR="002C5D99" w:rsidRPr="00BB2DC2" w14:paraId="69314364" w14:textId="77777777" w:rsidTr="00F74E7B">
        <w:tc>
          <w:tcPr>
            <w:tcW w:w="1263" w:type="pct"/>
          </w:tcPr>
          <w:p w14:paraId="1E16CC56" w14:textId="3797D8F4" w:rsidR="002C5D99" w:rsidRPr="00BB2DC2" w:rsidRDefault="002C5D99" w:rsidP="00F74E7B">
            <w:pPr>
              <w:spacing w:after="0"/>
              <w:jc w:val="left"/>
              <w:rPr>
                <w:sz w:val="16"/>
                <w:szCs w:val="16"/>
              </w:rPr>
            </w:pPr>
            <w:r w:rsidRPr="00BB2DC2">
              <w:rPr>
                <w:sz w:val="16"/>
                <w:szCs w:val="16"/>
              </w:rPr>
              <w:t>Medicinal products for human and veterinary use</w:t>
            </w:r>
          </w:p>
        </w:tc>
        <w:tc>
          <w:tcPr>
            <w:tcW w:w="3737" w:type="pct"/>
          </w:tcPr>
          <w:p w14:paraId="45171CCF" w14:textId="1D7A1E6E" w:rsidR="002C5D99" w:rsidRPr="00BB2DC2" w:rsidRDefault="002C5D99" w:rsidP="00F74E7B">
            <w:pPr>
              <w:spacing w:after="0"/>
              <w:jc w:val="left"/>
              <w:rPr>
                <w:sz w:val="16"/>
                <w:szCs w:val="16"/>
              </w:rPr>
            </w:pPr>
            <w:r w:rsidRPr="00BB2DC2">
              <w:rPr>
                <w:sz w:val="16"/>
                <w:szCs w:val="16"/>
              </w:rPr>
              <w:t>In medicinal products, microplastics are the backbone of many ‘controlled-release’ medicines: in contrast to immediate release</w:t>
            </w:r>
            <w:r w:rsidR="000B27E2" w:rsidRPr="00BB2DC2">
              <w:rPr>
                <w:sz w:val="16"/>
                <w:szCs w:val="16"/>
              </w:rPr>
              <w:t xml:space="preserve"> (to the stomach)</w:t>
            </w:r>
            <w:r w:rsidRPr="00BB2DC2">
              <w:rPr>
                <w:sz w:val="16"/>
                <w:szCs w:val="16"/>
              </w:rPr>
              <w:t xml:space="preserve">, these formulations can deliver drugs with a delay after administration (delayed release), or for a prolonged period of time (extended release), or to a specific target organ in the body (targeted release). Controlled-release mechanisms allow the active substance </w:t>
            </w:r>
            <w:r w:rsidR="00000538" w:rsidRPr="00BB2DC2">
              <w:rPr>
                <w:sz w:val="16"/>
                <w:szCs w:val="16"/>
              </w:rPr>
              <w:t xml:space="preserve">to be protected </w:t>
            </w:r>
            <w:r w:rsidRPr="00BB2DC2">
              <w:rPr>
                <w:sz w:val="16"/>
                <w:szCs w:val="16"/>
              </w:rPr>
              <w:t>from the physiological environment (e.g. enzymes, pH), to control its release at a specific predetermined rate in specific location/organ.</w:t>
            </w:r>
          </w:p>
          <w:p w14:paraId="6BA9B929" w14:textId="122AE35A" w:rsidR="002C5D99" w:rsidRPr="00BB2DC2" w:rsidRDefault="002C5D99" w:rsidP="00293B14">
            <w:pPr>
              <w:spacing w:after="0"/>
              <w:jc w:val="left"/>
              <w:rPr>
                <w:sz w:val="16"/>
                <w:szCs w:val="16"/>
              </w:rPr>
            </w:pPr>
            <w:r w:rsidRPr="00BB2DC2">
              <w:rPr>
                <w:sz w:val="16"/>
                <w:szCs w:val="16"/>
              </w:rPr>
              <w:t>In addition, microplastics can be used for their taste masking</w:t>
            </w:r>
            <w:r w:rsidR="000B27E2" w:rsidRPr="00BB2DC2">
              <w:rPr>
                <w:sz w:val="16"/>
                <w:szCs w:val="16"/>
              </w:rPr>
              <w:t>, film coating</w:t>
            </w:r>
            <w:r w:rsidR="0046618B" w:rsidRPr="00BB2DC2">
              <w:rPr>
                <w:sz w:val="16"/>
                <w:szCs w:val="16"/>
              </w:rPr>
              <w:t>,</w:t>
            </w:r>
            <w:r w:rsidR="001A6238" w:rsidRPr="00BB2DC2">
              <w:rPr>
                <w:sz w:val="16"/>
                <w:szCs w:val="16"/>
              </w:rPr>
              <w:t xml:space="preserve"> binding</w:t>
            </w:r>
            <w:r w:rsidR="0046618B" w:rsidRPr="00BB2DC2">
              <w:rPr>
                <w:sz w:val="16"/>
                <w:szCs w:val="16"/>
              </w:rPr>
              <w:t>, filling and disintegrant</w:t>
            </w:r>
            <w:r w:rsidRPr="00BB2DC2">
              <w:rPr>
                <w:sz w:val="16"/>
                <w:szCs w:val="16"/>
              </w:rPr>
              <w:t xml:space="preserve"> function. In medicinal products, microplastics are often classified as excipients, but they can also be </w:t>
            </w:r>
            <w:r w:rsidR="00293B14" w:rsidRPr="00BB2DC2">
              <w:rPr>
                <w:sz w:val="16"/>
                <w:szCs w:val="16"/>
              </w:rPr>
              <w:t xml:space="preserve">used </w:t>
            </w:r>
            <w:r w:rsidRPr="00BB2DC2">
              <w:rPr>
                <w:sz w:val="16"/>
                <w:szCs w:val="16"/>
              </w:rPr>
              <w:t>as an active pharmaceutical ingredient (API).</w:t>
            </w:r>
          </w:p>
        </w:tc>
      </w:tr>
      <w:tr w:rsidR="00605521" w:rsidRPr="00BB2DC2" w14:paraId="554F6EA3" w14:textId="77777777" w:rsidTr="00F74E7B">
        <w:tc>
          <w:tcPr>
            <w:tcW w:w="1263" w:type="pct"/>
          </w:tcPr>
          <w:p w14:paraId="091DB7C3" w14:textId="12609F62" w:rsidR="00605521" w:rsidRPr="00BB2DC2" w:rsidRDefault="000B27E2" w:rsidP="00F74E7B">
            <w:pPr>
              <w:spacing w:after="0"/>
              <w:jc w:val="left"/>
              <w:rPr>
                <w:sz w:val="16"/>
                <w:szCs w:val="16"/>
              </w:rPr>
            </w:pPr>
            <w:r w:rsidRPr="00BB2DC2">
              <w:rPr>
                <w:sz w:val="16"/>
                <w:szCs w:val="16"/>
              </w:rPr>
              <w:t>Food additives</w:t>
            </w:r>
          </w:p>
        </w:tc>
        <w:tc>
          <w:tcPr>
            <w:tcW w:w="3737" w:type="pct"/>
          </w:tcPr>
          <w:p w14:paraId="541F716E" w14:textId="7725BA18" w:rsidR="00605521" w:rsidRPr="00BB2DC2" w:rsidRDefault="00605521" w:rsidP="00000538">
            <w:pPr>
              <w:spacing w:after="0"/>
              <w:jc w:val="left"/>
              <w:rPr>
                <w:sz w:val="16"/>
                <w:szCs w:val="16"/>
              </w:rPr>
            </w:pPr>
            <w:r w:rsidRPr="00BB2DC2">
              <w:rPr>
                <w:sz w:val="16"/>
                <w:szCs w:val="16"/>
              </w:rPr>
              <w:t>Similarly to the medicinal products use, microplastics are</w:t>
            </w:r>
            <w:r w:rsidR="00000538" w:rsidRPr="00BB2DC2">
              <w:rPr>
                <w:sz w:val="16"/>
                <w:szCs w:val="16"/>
              </w:rPr>
              <w:t xml:space="preserve"> used</w:t>
            </w:r>
            <w:r w:rsidRPr="00BB2DC2">
              <w:rPr>
                <w:sz w:val="16"/>
                <w:szCs w:val="16"/>
              </w:rPr>
              <w:t xml:space="preserve"> </w:t>
            </w:r>
            <w:r w:rsidR="0046618B" w:rsidRPr="00BB2DC2">
              <w:rPr>
                <w:sz w:val="16"/>
                <w:szCs w:val="16"/>
              </w:rPr>
              <w:t xml:space="preserve">as authorised food additives </w:t>
            </w:r>
            <w:r w:rsidRPr="00BB2DC2">
              <w:rPr>
                <w:sz w:val="16"/>
                <w:szCs w:val="16"/>
              </w:rPr>
              <w:t xml:space="preserve">in the formulation of food </w:t>
            </w:r>
            <w:r w:rsidR="0046618B" w:rsidRPr="00BB2DC2">
              <w:rPr>
                <w:sz w:val="16"/>
                <w:szCs w:val="16"/>
              </w:rPr>
              <w:t xml:space="preserve">supplements </w:t>
            </w:r>
            <w:r w:rsidRPr="00BB2DC2">
              <w:rPr>
                <w:sz w:val="16"/>
                <w:szCs w:val="16"/>
              </w:rPr>
              <w:t xml:space="preserve">(e.g. vitamins) </w:t>
            </w:r>
            <w:r w:rsidR="000B27E2" w:rsidRPr="00BB2DC2">
              <w:rPr>
                <w:sz w:val="16"/>
                <w:szCs w:val="16"/>
              </w:rPr>
              <w:t>and ‘food</w:t>
            </w:r>
            <w:r w:rsidR="0046618B" w:rsidRPr="00BB2DC2">
              <w:rPr>
                <w:sz w:val="16"/>
                <w:szCs w:val="16"/>
              </w:rPr>
              <w:t xml:space="preserve"> for special medical purposes</w:t>
            </w:r>
            <w:r w:rsidR="000B27E2" w:rsidRPr="00BB2DC2">
              <w:rPr>
                <w:sz w:val="16"/>
                <w:szCs w:val="16"/>
              </w:rPr>
              <w:t>’</w:t>
            </w:r>
            <w:r w:rsidRPr="00BB2DC2">
              <w:rPr>
                <w:sz w:val="16"/>
                <w:szCs w:val="16"/>
              </w:rPr>
              <w:t xml:space="preserve"> as </w:t>
            </w:r>
            <w:r w:rsidR="0046618B" w:rsidRPr="00BB2DC2">
              <w:rPr>
                <w:sz w:val="16"/>
                <w:szCs w:val="16"/>
              </w:rPr>
              <w:t>film-coating,</w:t>
            </w:r>
            <w:r w:rsidRPr="00BB2DC2">
              <w:rPr>
                <w:sz w:val="16"/>
                <w:szCs w:val="16"/>
              </w:rPr>
              <w:t xml:space="preserve"> ‘controlled-release’ agent, and to </w:t>
            </w:r>
            <w:r w:rsidR="008728E2">
              <w:rPr>
                <w:sz w:val="16"/>
                <w:szCs w:val="16"/>
              </w:rPr>
              <w:t>‘</w:t>
            </w:r>
            <w:r w:rsidR="00000538" w:rsidRPr="00BB2DC2">
              <w:rPr>
                <w:sz w:val="16"/>
                <w:szCs w:val="16"/>
              </w:rPr>
              <w:t>mask</w:t>
            </w:r>
            <w:r w:rsidR="008728E2">
              <w:rPr>
                <w:sz w:val="16"/>
                <w:szCs w:val="16"/>
              </w:rPr>
              <w:t>/disguise’</w:t>
            </w:r>
            <w:r w:rsidR="00000538" w:rsidRPr="00BB2DC2">
              <w:rPr>
                <w:sz w:val="16"/>
                <w:szCs w:val="16"/>
              </w:rPr>
              <w:t xml:space="preserve"> </w:t>
            </w:r>
            <w:r w:rsidRPr="00BB2DC2">
              <w:rPr>
                <w:sz w:val="16"/>
                <w:szCs w:val="16"/>
              </w:rPr>
              <w:t>unpleasant taste</w:t>
            </w:r>
            <w:r w:rsidR="00000538" w:rsidRPr="00BB2DC2">
              <w:rPr>
                <w:sz w:val="16"/>
                <w:szCs w:val="16"/>
              </w:rPr>
              <w:t>s</w:t>
            </w:r>
            <w:r w:rsidRPr="00BB2DC2">
              <w:rPr>
                <w:sz w:val="16"/>
                <w:szCs w:val="16"/>
              </w:rPr>
              <w:t>.</w:t>
            </w:r>
            <w:r w:rsidR="000B27E2" w:rsidRPr="00BB2DC2">
              <w:rPr>
                <w:sz w:val="16"/>
                <w:szCs w:val="16"/>
              </w:rPr>
              <w:t xml:space="preserve"> Microplastics can also have binding</w:t>
            </w:r>
            <w:r w:rsidR="0041798E" w:rsidRPr="00BB2DC2">
              <w:rPr>
                <w:sz w:val="16"/>
                <w:szCs w:val="16"/>
              </w:rPr>
              <w:t>,</w:t>
            </w:r>
            <w:r w:rsidR="0046618B" w:rsidRPr="00BB2DC2">
              <w:rPr>
                <w:sz w:val="16"/>
                <w:szCs w:val="16"/>
              </w:rPr>
              <w:t xml:space="preserve"> filling or disintegrant</w:t>
            </w:r>
            <w:r w:rsidR="000B27E2" w:rsidRPr="00BB2DC2">
              <w:rPr>
                <w:sz w:val="16"/>
                <w:szCs w:val="16"/>
              </w:rPr>
              <w:t xml:space="preserve"> function</w:t>
            </w:r>
            <w:r w:rsidR="0046618B" w:rsidRPr="00BB2DC2">
              <w:rPr>
                <w:sz w:val="16"/>
                <w:szCs w:val="16"/>
              </w:rPr>
              <w:t>s</w:t>
            </w:r>
            <w:r w:rsidR="000B27E2" w:rsidRPr="00BB2DC2">
              <w:rPr>
                <w:sz w:val="16"/>
                <w:szCs w:val="16"/>
              </w:rPr>
              <w:t>.</w:t>
            </w:r>
          </w:p>
        </w:tc>
      </w:tr>
      <w:tr w:rsidR="00995327" w:rsidRPr="00BB2DC2" w14:paraId="34CCB49F" w14:textId="77777777" w:rsidTr="00F74E7B">
        <w:tc>
          <w:tcPr>
            <w:tcW w:w="1263" w:type="pct"/>
          </w:tcPr>
          <w:p w14:paraId="7AB93D8F" w14:textId="5B07CE24" w:rsidR="00995327" w:rsidRPr="00BB2DC2" w:rsidRDefault="00995327" w:rsidP="00F74E7B">
            <w:pPr>
              <w:spacing w:after="0"/>
              <w:jc w:val="left"/>
              <w:rPr>
                <w:sz w:val="16"/>
                <w:szCs w:val="16"/>
              </w:rPr>
            </w:pPr>
            <w:r w:rsidRPr="00BB2DC2">
              <w:rPr>
                <w:sz w:val="16"/>
                <w:szCs w:val="16"/>
              </w:rPr>
              <w:t>Paints</w:t>
            </w:r>
            <w:r w:rsidR="00F34FBD" w:rsidRPr="00BB2DC2">
              <w:rPr>
                <w:sz w:val="16"/>
                <w:szCs w:val="16"/>
              </w:rPr>
              <w:t>, inks</w:t>
            </w:r>
            <w:r w:rsidRPr="00BB2DC2">
              <w:rPr>
                <w:sz w:val="16"/>
                <w:szCs w:val="16"/>
              </w:rPr>
              <w:t xml:space="preserve"> and </w:t>
            </w:r>
            <w:r w:rsidR="00E05E51" w:rsidRPr="00BB2DC2">
              <w:rPr>
                <w:sz w:val="16"/>
                <w:szCs w:val="16"/>
              </w:rPr>
              <w:t xml:space="preserve">other </w:t>
            </w:r>
            <w:r w:rsidRPr="00BB2DC2">
              <w:rPr>
                <w:sz w:val="16"/>
                <w:szCs w:val="16"/>
              </w:rPr>
              <w:t>coatings</w:t>
            </w:r>
          </w:p>
        </w:tc>
        <w:tc>
          <w:tcPr>
            <w:tcW w:w="3737" w:type="pct"/>
          </w:tcPr>
          <w:p w14:paraId="2F7BA098" w14:textId="0792CAF0" w:rsidR="00995327" w:rsidRPr="00BB2DC2" w:rsidRDefault="00A729E1" w:rsidP="00F74E7B">
            <w:pPr>
              <w:spacing w:after="0"/>
              <w:jc w:val="left"/>
              <w:rPr>
                <w:sz w:val="16"/>
                <w:szCs w:val="16"/>
              </w:rPr>
            </w:pPr>
            <w:r w:rsidRPr="00BB2DC2">
              <w:rPr>
                <w:sz w:val="16"/>
                <w:szCs w:val="16"/>
              </w:rPr>
              <w:t xml:space="preserve">Microplastics are </w:t>
            </w:r>
            <w:r w:rsidR="00616FFC" w:rsidRPr="00BB2DC2">
              <w:rPr>
                <w:sz w:val="16"/>
                <w:szCs w:val="16"/>
              </w:rPr>
              <w:t>an integral part of</w:t>
            </w:r>
            <w:r w:rsidR="00CA0F74" w:rsidRPr="00BB2DC2">
              <w:rPr>
                <w:sz w:val="16"/>
                <w:szCs w:val="16"/>
              </w:rPr>
              <w:t xml:space="preserve"> polymer </w:t>
            </w:r>
            <w:r w:rsidR="00944AE0" w:rsidRPr="00BB2DC2">
              <w:rPr>
                <w:sz w:val="16"/>
                <w:szCs w:val="16"/>
              </w:rPr>
              <w:t>dispersion binders</w:t>
            </w:r>
            <w:r w:rsidR="00CA0F74" w:rsidRPr="00BB2DC2">
              <w:rPr>
                <w:sz w:val="16"/>
                <w:szCs w:val="16"/>
              </w:rPr>
              <w:t xml:space="preserve"> in water-based paints and coatings</w:t>
            </w:r>
            <w:r w:rsidR="00944AE0" w:rsidRPr="00BB2DC2">
              <w:rPr>
                <w:sz w:val="16"/>
                <w:szCs w:val="16"/>
              </w:rPr>
              <w:t xml:space="preserve">, where they are present to </w:t>
            </w:r>
            <w:r w:rsidR="00CA0F74" w:rsidRPr="00BB2DC2">
              <w:rPr>
                <w:sz w:val="16"/>
                <w:szCs w:val="16"/>
              </w:rPr>
              <w:t xml:space="preserve">coalescence into films </w:t>
            </w:r>
            <w:r w:rsidR="00AA453C" w:rsidRPr="00BB2DC2">
              <w:rPr>
                <w:sz w:val="16"/>
                <w:szCs w:val="16"/>
              </w:rPr>
              <w:t>(film-forming function)</w:t>
            </w:r>
            <w:r w:rsidR="00CA0F74" w:rsidRPr="00BB2DC2">
              <w:rPr>
                <w:sz w:val="16"/>
                <w:szCs w:val="16"/>
              </w:rPr>
              <w:t xml:space="preserve">. </w:t>
            </w:r>
            <w:r w:rsidRPr="00BB2DC2">
              <w:rPr>
                <w:sz w:val="16"/>
                <w:szCs w:val="16"/>
              </w:rPr>
              <w:t xml:space="preserve">Microplastics are </w:t>
            </w:r>
            <w:r w:rsidR="00CA0F74" w:rsidRPr="00BB2DC2">
              <w:rPr>
                <w:sz w:val="16"/>
                <w:szCs w:val="16"/>
              </w:rPr>
              <w:t xml:space="preserve">also </w:t>
            </w:r>
            <w:r w:rsidRPr="00BB2DC2">
              <w:rPr>
                <w:sz w:val="16"/>
                <w:szCs w:val="16"/>
              </w:rPr>
              <w:t>used as speciality additives in architectural and industrial coatings</w:t>
            </w:r>
            <w:r w:rsidR="00F34FBD" w:rsidRPr="00BB2DC2">
              <w:rPr>
                <w:sz w:val="16"/>
                <w:szCs w:val="16"/>
              </w:rPr>
              <w:t xml:space="preserve"> (wood, plastic, metal)</w:t>
            </w:r>
            <w:r w:rsidRPr="00BB2DC2">
              <w:rPr>
                <w:sz w:val="16"/>
                <w:szCs w:val="16"/>
              </w:rPr>
              <w:t>. M</w:t>
            </w:r>
            <w:r w:rsidR="00995327" w:rsidRPr="00BB2DC2">
              <w:rPr>
                <w:sz w:val="16"/>
                <w:szCs w:val="16"/>
              </w:rPr>
              <w:t>icroplastic additives enhance p</w:t>
            </w:r>
            <w:r w:rsidR="006F3339" w:rsidRPr="00BB2DC2">
              <w:rPr>
                <w:sz w:val="16"/>
                <w:szCs w:val="16"/>
              </w:rPr>
              <w:t xml:space="preserve">roperties like matting, abrasion resistance, scratch resistance, </w:t>
            </w:r>
            <w:r w:rsidRPr="00BB2DC2">
              <w:rPr>
                <w:sz w:val="16"/>
                <w:szCs w:val="16"/>
              </w:rPr>
              <w:t>ma</w:t>
            </w:r>
            <w:r w:rsidR="00995327" w:rsidRPr="00BB2DC2">
              <w:rPr>
                <w:sz w:val="16"/>
                <w:szCs w:val="16"/>
              </w:rPr>
              <w:t>r</w:t>
            </w:r>
            <w:r w:rsidR="004521D7" w:rsidRPr="00BB2DC2">
              <w:rPr>
                <w:sz w:val="16"/>
                <w:szCs w:val="16"/>
              </w:rPr>
              <w:t>k</w:t>
            </w:r>
            <w:r w:rsidRPr="00BB2DC2">
              <w:rPr>
                <w:sz w:val="16"/>
                <w:szCs w:val="16"/>
              </w:rPr>
              <w:t xml:space="preserve"> </w:t>
            </w:r>
            <w:r w:rsidR="006F3339" w:rsidRPr="00BB2DC2">
              <w:rPr>
                <w:sz w:val="16"/>
                <w:szCs w:val="16"/>
              </w:rPr>
              <w:t xml:space="preserve">resistance </w:t>
            </w:r>
            <w:r w:rsidR="00995327" w:rsidRPr="00BB2DC2">
              <w:rPr>
                <w:sz w:val="16"/>
                <w:szCs w:val="16"/>
              </w:rPr>
              <w:t xml:space="preserve">and side sheen control. In addition, they </w:t>
            </w:r>
            <w:r w:rsidR="006F3339" w:rsidRPr="00BB2DC2">
              <w:rPr>
                <w:sz w:val="16"/>
                <w:szCs w:val="16"/>
              </w:rPr>
              <w:t xml:space="preserve">are used to add </w:t>
            </w:r>
            <w:r w:rsidR="00995327" w:rsidRPr="00BB2DC2">
              <w:rPr>
                <w:sz w:val="16"/>
                <w:szCs w:val="16"/>
              </w:rPr>
              <w:t xml:space="preserve">texture and structure to surfaces. Microplastics are also used in combination with metallic </w:t>
            </w:r>
            <w:r w:rsidR="006F3339" w:rsidRPr="00BB2DC2">
              <w:rPr>
                <w:sz w:val="16"/>
                <w:szCs w:val="16"/>
              </w:rPr>
              <w:t xml:space="preserve">pigments to achieve a sparkle </w:t>
            </w:r>
            <w:r w:rsidR="00995327" w:rsidRPr="00BB2DC2">
              <w:rPr>
                <w:sz w:val="16"/>
                <w:szCs w:val="16"/>
              </w:rPr>
              <w:t>effect by controlling pigment orientation.</w:t>
            </w:r>
          </w:p>
        </w:tc>
      </w:tr>
      <w:tr w:rsidR="00995327" w:rsidRPr="00BB2DC2" w14:paraId="55330013" w14:textId="77777777" w:rsidTr="00F74E7B">
        <w:tc>
          <w:tcPr>
            <w:tcW w:w="1263" w:type="pct"/>
          </w:tcPr>
          <w:p w14:paraId="75F7845F" w14:textId="19C55992" w:rsidR="00995327" w:rsidRPr="00BB2DC2" w:rsidRDefault="00357CB4" w:rsidP="00F74E7B">
            <w:pPr>
              <w:spacing w:after="0"/>
              <w:jc w:val="left"/>
              <w:rPr>
                <w:sz w:val="16"/>
                <w:szCs w:val="16"/>
              </w:rPr>
            </w:pPr>
            <w:r w:rsidRPr="00BB2DC2">
              <w:rPr>
                <w:sz w:val="16"/>
                <w:szCs w:val="16"/>
              </w:rPr>
              <w:t>Oil and gas</w:t>
            </w:r>
          </w:p>
        </w:tc>
        <w:tc>
          <w:tcPr>
            <w:tcW w:w="3737" w:type="pct"/>
          </w:tcPr>
          <w:p w14:paraId="339E2660" w14:textId="2DB5A512" w:rsidR="00995327" w:rsidRPr="00BB2DC2" w:rsidRDefault="00423267" w:rsidP="00F74E7B">
            <w:pPr>
              <w:spacing w:after="0"/>
              <w:jc w:val="left"/>
              <w:rPr>
                <w:sz w:val="16"/>
                <w:szCs w:val="16"/>
              </w:rPr>
            </w:pPr>
            <w:r w:rsidRPr="00BB2DC2">
              <w:rPr>
                <w:sz w:val="16"/>
                <w:szCs w:val="16"/>
              </w:rPr>
              <w:t>Microplastics are used as additives in drilling and production chemicals (lubricants, friction reducing agent</w:t>
            </w:r>
            <w:r w:rsidR="00A925F3" w:rsidRPr="00BB2DC2">
              <w:rPr>
                <w:sz w:val="16"/>
                <w:szCs w:val="16"/>
              </w:rPr>
              <w:t>s</w:t>
            </w:r>
            <w:r w:rsidRPr="00BB2DC2">
              <w:rPr>
                <w:sz w:val="16"/>
                <w:szCs w:val="16"/>
              </w:rPr>
              <w:t>, antifoam</w:t>
            </w:r>
            <w:r w:rsidR="00A925F3" w:rsidRPr="00BB2DC2">
              <w:rPr>
                <w:sz w:val="16"/>
                <w:szCs w:val="16"/>
              </w:rPr>
              <w:t xml:space="preserve"> agents</w:t>
            </w:r>
            <w:r w:rsidRPr="00BB2DC2">
              <w:rPr>
                <w:sz w:val="16"/>
                <w:szCs w:val="16"/>
              </w:rPr>
              <w:t>, demulsifier</w:t>
            </w:r>
            <w:r w:rsidR="00A925F3" w:rsidRPr="00BB2DC2">
              <w:rPr>
                <w:sz w:val="16"/>
                <w:szCs w:val="16"/>
              </w:rPr>
              <w:t>s</w:t>
            </w:r>
            <w:r w:rsidRPr="00BB2DC2">
              <w:rPr>
                <w:sz w:val="16"/>
                <w:szCs w:val="16"/>
              </w:rPr>
              <w:t>).</w:t>
            </w:r>
          </w:p>
        </w:tc>
      </w:tr>
      <w:tr w:rsidR="00995327" w:rsidRPr="00BB2DC2" w14:paraId="3B1B8A12" w14:textId="77777777" w:rsidTr="00F74E7B">
        <w:tc>
          <w:tcPr>
            <w:tcW w:w="1263" w:type="pct"/>
          </w:tcPr>
          <w:p w14:paraId="52B673DC" w14:textId="36748B1F" w:rsidR="00995327" w:rsidRPr="00BB2DC2" w:rsidRDefault="00995327" w:rsidP="00000538">
            <w:pPr>
              <w:spacing w:after="0"/>
              <w:jc w:val="left"/>
              <w:rPr>
                <w:sz w:val="16"/>
                <w:szCs w:val="16"/>
              </w:rPr>
            </w:pPr>
            <w:r w:rsidRPr="00BB2DC2">
              <w:rPr>
                <w:sz w:val="16"/>
                <w:szCs w:val="16"/>
              </w:rPr>
              <w:t>Plastics</w:t>
            </w:r>
          </w:p>
        </w:tc>
        <w:tc>
          <w:tcPr>
            <w:tcW w:w="3737" w:type="pct"/>
          </w:tcPr>
          <w:p w14:paraId="6E4C7F71" w14:textId="77777777" w:rsidR="00000538" w:rsidRPr="00BB2DC2" w:rsidRDefault="00A729E1" w:rsidP="00000538">
            <w:pPr>
              <w:spacing w:after="0"/>
              <w:jc w:val="left"/>
              <w:rPr>
                <w:sz w:val="16"/>
                <w:szCs w:val="16"/>
              </w:rPr>
            </w:pPr>
            <w:r w:rsidRPr="00BB2DC2">
              <w:rPr>
                <w:sz w:val="16"/>
                <w:szCs w:val="16"/>
              </w:rPr>
              <w:t>M</w:t>
            </w:r>
            <w:r w:rsidR="00995327" w:rsidRPr="00BB2DC2">
              <w:rPr>
                <w:sz w:val="16"/>
                <w:szCs w:val="16"/>
              </w:rPr>
              <w:t>icroplastics are used</w:t>
            </w:r>
            <w:r w:rsidR="0055582A" w:rsidRPr="00BB2DC2">
              <w:rPr>
                <w:sz w:val="16"/>
                <w:szCs w:val="16"/>
              </w:rPr>
              <w:t xml:space="preserve"> as speciality additives in thermoplastic masterbatches </w:t>
            </w:r>
            <w:r w:rsidR="0023234D" w:rsidRPr="00BB2DC2">
              <w:rPr>
                <w:sz w:val="16"/>
                <w:szCs w:val="16"/>
              </w:rPr>
              <w:t xml:space="preserve">and engineered materials </w:t>
            </w:r>
            <w:r w:rsidR="0055582A" w:rsidRPr="00BB2DC2">
              <w:rPr>
                <w:sz w:val="16"/>
                <w:szCs w:val="16"/>
              </w:rPr>
              <w:t xml:space="preserve">as </w:t>
            </w:r>
            <w:r w:rsidR="00995327" w:rsidRPr="00BB2DC2">
              <w:rPr>
                <w:sz w:val="16"/>
                <w:szCs w:val="16"/>
              </w:rPr>
              <w:t>light diffusion agents, anti</w:t>
            </w:r>
            <w:r w:rsidR="009F5337" w:rsidRPr="00BB2DC2">
              <w:rPr>
                <w:sz w:val="16"/>
                <w:szCs w:val="16"/>
              </w:rPr>
              <w:t xml:space="preserve"> ‘</w:t>
            </w:r>
            <w:r w:rsidR="00995327" w:rsidRPr="00BB2DC2">
              <w:rPr>
                <w:sz w:val="16"/>
                <w:szCs w:val="16"/>
              </w:rPr>
              <w:t>block</w:t>
            </w:r>
            <w:r w:rsidR="009F5337" w:rsidRPr="00BB2DC2">
              <w:rPr>
                <w:sz w:val="16"/>
                <w:szCs w:val="16"/>
              </w:rPr>
              <w:t xml:space="preserve">ing’ </w:t>
            </w:r>
            <w:r w:rsidR="00995327" w:rsidRPr="00BB2DC2">
              <w:rPr>
                <w:sz w:val="16"/>
                <w:szCs w:val="16"/>
              </w:rPr>
              <w:t>agents and to introduce surface structure.</w:t>
            </w:r>
            <w:r w:rsidR="00CD0056" w:rsidRPr="00BB2DC2">
              <w:rPr>
                <w:sz w:val="16"/>
                <w:szCs w:val="16"/>
              </w:rPr>
              <w:t xml:space="preserve"> </w:t>
            </w:r>
          </w:p>
          <w:p w14:paraId="37D940AD" w14:textId="77777777" w:rsidR="00000538" w:rsidRPr="00BB2DC2" w:rsidRDefault="00000538" w:rsidP="00000538">
            <w:pPr>
              <w:spacing w:after="0"/>
              <w:jc w:val="left"/>
              <w:rPr>
                <w:sz w:val="16"/>
                <w:szCs w:val="16"/>
              </w:rPr>
            </w:pPr>
          </w:p>
          <w:p w14:paraId="3C87A6EC" w14:textId="6A128138" w:rsidR="00995327" w:rsidRPr="00BB2DC2" w:rsidRDefault="00AA453C" w:rsidP="00000538">
            <w:pPr>
              <w:spacing w:after="0"/>
              <w:jc w:val="left"/>
              <w:rPr>
                <w:sz w:val="16"/>
                <w:szCs w:val="16"/>
              </w:rPr>
            </w:pPr>
            <w:r w:rsidRPr="00BB2DC2">
              <w:rPr>
                <w:sz w:val="16"/>
                <w:szCs w:val="16"/>
              </w:rPr>
              <w:t>Pre-production plastic</w:t>
            </w:r>
            <w:r w:rsidR="00C21FD5" w:rsidRPr="00BB2DC2">
              <w:rPr>
                <w:sz w:val="16"/>
                <w:szCs w:val="16"/>
              </w:rPr>
              <w:t xml:space="preserve"> (resin) </w:t>
            </w:r>
            <w:r w:rsidR="00CD0056" w:rsidRPr="00BB2DC2">
              <w:rPr>
                <w:sz w:val="16"/>
                <w:szCs w:val="16"/>
              </w:rPr>
              <w:t xml:space="preserve">pellets </w:t>
            </w:r>
            <w:r w:rsidR="00C21FD5" w:rsidRPr="00BB2DC2">
              <w:rPr>
                <w:sz w:val="16"/>
                <w:szCs w:val="16"/>
              </w:rPr>
              <w:t>(</w:t>
            </w:r>
            <w:r w:rsidR="00000538" w:rsidRPr="00BB2DC2">
              <w:rPr>
                <w:sz w:val="16"/>
                <w:szCs w:val="16"/>
              </w:rPr>
              <w:t xml:space="preserve">also sometimes referred to as </w:t>
            </w:r>
            <w:r w:rsidR="00E74811" w:rsidRPr="00BB2DC2">
              <w:rPr>
                <w:sz w:val="16"/>
                <w:szCs w:val="16"/>
              </w:rPr>
              <w:t>‘</w:t>
            </w:r>
            <w:r w:rsidR="00CD0056" w:rsidRPr="00BB2DC2">
              <w:rPr>
                <w:sz w:val="16"/>
                <w:szCs w:val="16"/>
              </w:rPr>
              <w:t>nurdle</w:t>
            </w:r>
            <w:r w:rsidR="00E74811" w:rsidRPr="00BB2DC2">
              <w:rPr>
                <w:sz w:val="16"/>
                <w:szCs w:val="16"/>
              </w:rPr>
              <w:t>s’</w:t>
            </w:r>
            <w:r w:rsidR="00C21FD5" w:rsidRPr="00BB2DC2">
              <w:rPr>
                <w:sz w:val="16"/>
                <w:szCs w:val="16"/>
              </w:rPr>
              <w:t>)</w:t>
            </w:r>
            <w:r w:rsidR="00CD0056" w:rsidRPr="00BB2DC2">
              <w:rPr>
                <w:sz w:val="16"/>
                <w:szCs w:val="16"/>
              </w:rPr>
              <w:t xml:space="preserve"> </w:t>
            </w:r>
            <w:r w:rsidRPr="00BB2DC2">
              <w:rPr>
                <w:sz w:val="16"/>
                <w:szCs w:val="16"/>
              </w:rPr>
              <w:t>that are</w:t>
            </w:r>
            <w:r w:rsidR="00CD0056" w:rsidRPr="00BB2DC2">
              <w:rPr>
                <w:sz w:val="16"/>
                <w:szCs w:val="16"/>
              </w:rPr>
              <w:t xml:space="preserve"> used as raw materials </w:t>
            </w:r>
            <w:r w:rsidR="00E74811" w:rsidRPr="00BB2DC2">
              <w:rPr>
                <w:sz w:val="16"/>
                <w:szCs w:val="16"/>
              </w:rPr>
              <w:t>in</w:t>
            </w:r>
            <w:r w:rsidR="00C21FD5" w:rsidRPr="00BB2DC2">
              <w:rPr>
                <w:sz w:val="16"/>
                <w:szCs w:val="16"/>
              </w:rPr>
              <w:t xml:space="preserve"> </w:t>
            </w:r>
            <w:r w:rsidR="00E74811" w:rsidRPr="00BB2DC2">
              <w:rPr>
                <w:sz w:val="16"/>
                <w:szCs w:val="16"/>
              </w:rPr>
              <w:t>extrusion</w:t>
            </w:r>
            <w:r w:rsidR="00C21FD5" w:rsidRPr="00BB2DC2">
              <w:rPr>
                <w:sz w:val="16"/>
                <w:szCs w:val="16"/>
              </w:rPr>
              <w:t xml:space="preserve"> / moulding </w:t>
            </w:r>
            <w:r w:rsidR="00E74811" w:rsidRPr="00BB2DC2">
              <w:rPr>
                <w:sz w:val="16"/>
                <w:szCs w:val="16"/>
              </w:rPr>
              <w:t xml:space="preserve">processes </w:t>
            </w:r>
            <w:r w:rsidR="00C21FD5" w:rsidRPr="00BB2DC2">
              <w:rPr>
                <w:sz w:val="16"/>
                <w:szCs w:val="16"/>
              </w:rPr>
              <w:t>in article production,</w:t>
            </w:r>
            <w:r w:rsidR="00CD0056" w:rsidRPr="00BB2DC2">
              <w:rPr>
                <w:sz w:val="16"/>
                <w:szCs w:val="16"/>
              </w:rPr>
              <w:t xml:space="preserve"> by nature of their size, </w:t>
            </w:r>
            <w:r w:rsidRPr="00BB2DC2">
              <w:rPr>
                <w:sz w:val="16"/>
                <w:szCs w:val="16"/>
              </w:rPr>
              <w:t xml:space="preserve">are </w:t>
            </w:r>
            <w:r w:rsidR="00CD0056" w:rsidRPr="00BB2DC2">
              <w:rPr>
                <w:sz w:val="16"/>
                <w:szCs w:val="16"/>
              </w:rPr>
              <w:t>also microplastics.</w:t>
            </w:r>
          </w:p>
        </w:tc>
      </w:tr>
      <w:tr w:rsidR="00995327" w:rsidRPr="00BB2DC2" w14:paraId="401D7BA3" w14:textId="77777777" w:rsidTr="00F74E7B">
        <w:tc>
          <w:tcPr>
            <w:tcW w:w="1263" w:type="pct"/>
          </w:tcPr>
          <w:p w14:paraId="2A8CA251" w14:textId="6EB6DFE1" w:rsidR="00995327" w:rsidRPr="00BB2DC2" w:rsidRDefault="0023234D" w:rsidP="00F74E7B">
            <w:pPr>
              <w:spacing w:after="0"/>
              <w:jc w:val="left"/>
              <w:rPr>
                <w:sz w:val="16"/>
                <w:szCs w:val="16"/>
              </w:rPr>
            </w:pPr>
            <w:r w:rsidRPr="00BB2DC2">
              <w:rPr>
                <w:sz w:val="16"/>
                <w:szCs w:val="16"/>
              </w:rPr>
              <w:t>Technical c</w:t>
            </w:r>
            <w:r w:rsidR="00995327" w:rsidRPr="00BB2DC2">
              <w:rPr>
                <w:sz w:val="16"/>
                <w:szCs w:val="16"/>
              </w:rPr>
              <w:t>eramics</w:t>
            </w:r>
          </w:p>
        </w:tc>
        <w:tc>
          <w:tcPr>
            <w:tcW w:w="3737" w:type="pct"/>
          </w:tcPr>
          <w:p w14:paraId="703BC5BB" w14:textId="62F428E5" w:rsidR="00995327" w:rsidRPr="00BB2DC2" w:rsidRDefault="00A729E1" w:rsidP="00F74E7B">
            <w:pPr>
              <w:spacing w:after="0"/>
              <w:jc w:val="left"/>
              <w:rPr>
                <w:sz w:val="16"/>
                <w:szCs w:val="16"/>
              </w:rPr>
            </w:pPr>
            <w:r w:rsidRPr="00BB2DC2">
              <w:rPr>
                <w:sz w:val="16"/>
                <w:szCs w:val="16"/>
              </w:rPr>
              <w:t>M</w:t>
            </w:r>
            <w:r w:rsidR="00995327" w:rsidRPr="00BB2DC2">
              <w:rPr>
                <w:sz w:val="16"/>
                <w:szCs w:val="16"/>
              </w:rPr>
              <w:t xml:space="preserve">icroplastics </w:t>
            </w:r>
            <w:r w:rsidRPr="00BB2DC2">
              <w:rPr>
                <w:sz w:val="16"/>
                <w:szCs w:val="16"/>
              </w:rPr>
              <w:t>are</w:t>
            </w:r>
            <w:r w:rsidR="00995327" w:rsidRPr="00BB2DC2">
              <w:rPr>
                <w:sz w:val="16"/>
                <w:szCs w:val="16"/>
              </w:rPr>
              <w:t xml:space="preserve"> used as a pore forming additive to achieve the correct size and </w:t>
            </w:r>
            <w:r w:rsidR="004D487F" w:rsidRPr="00BB2DC2">
              <w:rPr>
                <w:sz w:val="16"/>
                <w:szCs w:val="16"/>
              </w:rPr>
              <w:t>number</w:t>
            </w:r>
            <w:r w:rsidR="00995327" w:rsidRPr="00BB2DC2">
              <w:rPr>
                <w:sz w:val="16"/>
                <w:szCs w:val="16"/>
              </w:rPr>
              <w:t xml:space="preserve"> of pores in porous ceramics.</w:t>
            </w:r>
            <w:r w:rsidR="00F404D1" w:rsidRPr="00BB2DC2">
              <w:rPr>
                <w:sz w:val="16"/>
                <w:szCs w:val="16"/>
              </w:rPr>
              <w:t xml:space="preserve"> According to industry stakeholders these materials are combusted as part of the production process.</w:t>
            </w:r>
          </w:p>
        </w:tc>
      </w:tr>
      <w:tr w:rsidR="00F00362" w:rsidRPr="00BB2DC2" w14:paraId="1C38FD2B" w14:textId="77777777" w:rsidTr="00F74E7B">
        <w:tc>
          <w:tcPr>
            <w:tcW w:w="1263" w:type="pct"/>
          </w:tcPr>
          <w:p w14:paraId="41E38246" w14:textId="3B22192E" w:rsidR="00F00362" w:rsidRPr="00BB2DC2" w:rsidRDefault="00F00362" w:rsidP="00F74E7B">
            <w:pPr>
              <w:spacing w:after="0"/>
              <w:jc w:val="left"/>
              <w:rPr>
                <w:sz w:val="16"/>
                <w:szCs w:val="16"/>
              </w:rPr>
            </w:pPr>
            <w:r w:rsidRPr="00BB2DC2">
              <w:rPr>
                <w:sz w:val="16"/>
                <w:szCs w:val="16"/>
              </w:rPr>
              <w:t>Media for abrasive blasting</w:t>
            </w:r>
          </w:p>
        </w:tc>
        <w:tc>
          <w:tcPr>
            <w:tcW w:w="3737" w:type="pct"/>
          </w:tcPr>
          <w:p w14:paraId="50099F81" w14:textId="35D76A64" w:rsidR="00F00362" w:rsidRPr="00BB2DC2" w:rsidRDefault="004D7459" w:rsidP="00000538">
            <w:pPr>
              <w:spacing w:after="0"/>
              <w:jc w:val="left"/>
              <w:rPr>
                <w:sz w:val="16"/>
                <w:szCs w:val="16"/>
              </w:rPr>
            </w:pPr>
            <w:r w:rsidRPr="00BB2DC2">
              <w:rPr>
                <w:sz w:val="16"/>
                <w:szCs w:val="16"/>
              </w:rPr>
              <w:t>Plastic granules are used to remove difficult contaminants e.g. paint, plastics, rubber and adhesive from plastic tools and dies etc. The underlying surface is normally not affected by the blasting as the different plastic materials are somewhat softer than those made of minerals or metal. The material of the granules varies depending on the wanted features; they may consist of poly methyl</w:t>
            </w:r>
            <w:r w:rsidR="00172733" w:rsidRPr="00BB2DC2">
              <w:rPr>
                <w:sz w:val="16"/>
                <w:szCs w:val="16"/>
              </w:rPr>
              <w:t xml:space="preserve"> </w:t>
            </w:r>
            <w:r w:rsidRPr="00BB2DC2">
              <w:rPr>
                <w:sz w:val="16"/>
                <w:szCs w:val="16"/>
              </w:rPr>
              <w:t xml:space="preserve">metacrylic polymer, melamine, urea formaldehyde, urea amino polymers or poly amino nylon type. The granulate size </w:t>
            </w:r>
            <w:r w:rsidR="00000538" w:rsidRPr="00BB2DC2">
              <w:rPr>
                <w:sz w:val="16"/>
                <w:szCs w:val="16"/>
              </w:rPr>
              <w:t xml:space="preserve">typically </w:t>
            </w:r>
            <w:r w:rsidRPr="00BB2DC2">
              <w:rPr>
                <w:sz w:val="16"/>
                <w:szCs w:val="16"/>
              </w:rPr>
              <w:t xml:space="preserve">ranges from 0.15-2.5 mm </w:t>
            </w:r>
            <w:r w:rsidR="00000538" w:rsidRPr="00BB2DC2">
              <w:rPr>
                <w:sz w:val="16"/>
                <w:szCs w:val="16"/>
              </w:rPr>
              <w:t>with a</w:t>
            </w:r>
            <w:r w:rsidRPr="00BB2DC2">
              <w:rPr>
                <w:sz w:val="16"/>
                <w:szCs w:val="16"/>
              </w:rPr>
              <w:t xml:space="preserve"> relative density </w:t>
            </w:r>
            <w:r w:rsidR="00000538" w:rsidRPr="00BB2DC2">
              <w:rPr>
                <w:sz w:val="16"/>
                <w:szCs w:val="16"/>
              </w:rPr>
              <w:t xml:space="preserve">of </w:t>
            </w:r>
            <w:r w:rsidRPr="00BB2DC2">
              <w:rPr>
                <w:sz w:val="16"/>
                <w:szCs w:val="16"/>
              </w:rPr>
              <w:t>&gt; 1</w:t>
            </w:r>
            <w:r w:rsidR="00B977BF">
              <w:rPr>
                <w:sz w:val="16"/>
                <w:szCs w:val="16"/>
              </w:rPr>
              <w:t> </w:t>
            </w:r>
            <w:r w:rsidRPr="00BB2DC2">
              <w:rPr>
                <w:sz w:val="16"/>
                <w:szCs w:val="16"/>
              </w:rPr>
              <w:t xml:space="preserve">000 kg/m3, indicating </w:t>
            </w:r>
            <w:r w:rsidR="00000538" w:rsidRPr="00BB2DC2">
              <w:rPr>
                <w:sz w:val="16"/>
                <w:szCs w:val="16"/>
              </w:rPr>
              <w:t>that particles would</w:t>
            </w:r>
            <w:r w:rsidRPr="00BB2DC2">
              <w:rPr>
                <w:sz w:val="16"/>
                <w:szCs w:val="16"/>
              </w:rPr>
              <w:t xml:space="preserve"> not float.</w:t>
            </w:r>
          </w:p>
        </w:tc>
      </w:tr>
      <w:tr w:rsidR="00995327" w:rsidRPr="00BB2DC2" w14:paraId="588B87B6" w14:textId="77777777" w:rsidTr="00F74E7B">
        <w:tc>
          <w:tcPr>
            <w:tcW w:w="1263" w:type="pct"/>
          </w:tcPr>
          <w:p w14:paraId="7E680D79" w14:textId="16A575DD" w:rsidR="00995327" w:rsidRPr="00BB2DC2" w:rsidRDefault="00995327" w:rsidP="00F74E7B">
            <w:pPr>
              <w:spacing w:after="0"/>
              <w:jc w:val="left"/>
              <w:rPr>
                <w:sz w:val="16"/>
                <w:szCs w:val="16"/>
              </w:rPr>
            </w:pPr>
            <w:r w:rsidRPr="00BB2DC2">
              <w:rPr>
                <w:sz w:val="16"/>
                <w:szCs w:val="16"/>
              </w:rPr>
              <w:t>Adhesives</w:t>
            </w:r>
          </w:p>
        </w:tc>
        <w:tc>
          <w:tcPr>
            <w:tcW w:w="3737" w:type="pct"/>
          </w:tcPr>
          <w:p w14:paraId="78D9D9F5" w14:textId="3FB017DF" w:rsidR="00995327" w:rsidRPr="00BB2DC2" w:rsidRDefault="00000538" w:rsidP="00000538">
            <w:pPr>
              <w:spacing w:after="0"/>
              <w:jc w:val="left"/>
              <w:rPr>
                <w:sz w:val="16"/>
                <w:szCs w:val="16"/>
              </w:rPr>
            </w:pPr>
            <w:r w:rsidRPr="00BB2DC2">
              <w:rPr>
                <w:sz w:val="16"/>
                <w:szCs w:val="16"/>
              </w:rPr>
              <w:t>I</w:t>
            </w:r>
            <w:r w:rsidR="00995327" w:rsidRPr="00BB2DC2">
              <w:rPr>
                <w:sz w:val="16"/>
                <w:szCs w:val="16"/>
              </w:rPr>
              <w:t>ntentionally added microplastics can be used as spacer</w:t>
            </w:r>
            <w:r w:rsidRPr="00BB2DC2">
              <w:rPr>
                <w:sz w:val="16"/>
                <w:szCs w:val="16"/>
              </w:rPr>
              <w:t>s</w:t>
            </w:r>
            <w:r w:rsidR="00995327" w:rsidRPr="00BB2DC2">
              <w:rPr>
                <w:sz w:val="16"/>
                <w:szCs w:val="16"/>
              </w:rPr>
              <w:t xml:space="preserve"> in adhesives and metallic plated microplastic particles can be used in conductive adhesives in electronics.</w:t>
            </w:r>
          </w:p>
        </w:tc>
      </w:tr>
      <w:tr w:rsidR="00995327" w:rsidRPr="00BB2DC2" w14:paraId="6E53D4E3" w14:textId="77777777" w:rsidTr="00F74E7B">
        <w:tc>
          <w:tcPr>
            <w:tcW w:w="1263" w:type="pct"/>
          </w:tcPr>
          <w:p w14:paraId="1BBB3094" w14:textId="2007B266" w:rsidR="00995327" w:rsidRPr="00BB2DC2" w:rsidRDefault="00995327" w:rsidP="00F74E7B">
            <w:pPr>
              <w:spacing w:after="0"/>
              <w:jc w:val="left"/>
              <w:rPr>
                <w:sz w:val="16"/>
                <w:szCs w:val="16"/>
              </w:rPr>
            </w:pPr>
            <w:r w:rsidRPr="00BB2DC2">
              <w:rPr>
                <w:sz w:val="16"/>
                <w:szCs w:val="16"/>
              </w:rPr>
              <w:t>3D printing</w:t>
            </w:r>
          </w:p>
        </w:tc>
        <w:tc>
          <w:tcPr>
            <w:tcW w:w="3737" w:type="pct"/>
          </w:tcPr>
          <w:p w14:paraId="77435D01" w14:textId="57354063" w:rsidR="00995327" w:rsidRPr="00BB2DC2" w:rsidRDefault="00381AA7" w:rsidP="00F74E7B">
            <w:pPr>
              <w:spacing w:after="0"/>
              <w:jc w:val="left"/>
              <w:rPr>
                <w:sz w:val="16"/>
                <w:szCs w:val="16"/>
              </w:rPr>
            </w:pPr>
            <w:r w:rsidRPr="00BB2DC2">
              <w:rPr>
                <w:sz w:val="16"/>
                <w:szCs w:val="16"/>
              </w:rPr>
              <w:t xml:space="preserve">Polymeric materials are used in Fused Deposition </w:t>
            </w:r>
            <w:r w:rsidR="00B05114" w:rsidRPr="00BB2DC2">
              <w:rPr>
                <w:sz w:val="16"/>
                <w:szCs w:val="16"/>
              </w:rPr>
              <w:t>Modelling</w:t>
            </w:r>
            <w:r w:rsidRPr="00BB2DC2">
              <w:rPr>
                <w:sz w:val="16"/>
                <w:szCs w:val="16"/>
              </w:rPr>
              <w:t xml:space="preserve"> (FDM) printers for consumers. These printers are smaller than industrial ones and can be bought by private consumers to print smaller objects. </w:t>
            </w:r>
          </w:p>
        </w:tc>
      </w:tr>
      <w:tr w:rsidR="00A94E16" w:rsidRPr="00BB2DC2" w14:paraId="78773E51" w14:textId="77777777" w:rsidTr="00F74E7B">
        <w:tc>
          <w:tcPr>
            <w:tcW w:w="1263" w:type="pct"/>
          </w:tcPr>
          <w:p w14:paraId="3663BECA" w14:textId="4C1CED4C" w:rsidR="00A94E16" w:rsidRPr="00BB2DC2" w:rsidRDefault="00E756E7" w:rsidP="00E756E7">
            <w:pPr>
              <w:spacing w:after="0"/>
              <w:jc w:val="left"/>
              <w:rPr>
                <w:sz w:val="16"/>
                <w:szCs w:val="16"/>
              </w:rPr>
            </w:pPr>
            <w:r w:rsidRPr="00BB2DC2">
              <w:rPr>
                <w:sz w:val="16"/>
                <w:szCs w:val="16"/>
              </w:rPr>
              <w:t>Toners and p</w:t>
            </w:r>
            <w:r w:rsidR="00A94E16" w:rsidRPr="00BB2DC2">
              <w:rPr>
                <w:sz w:val="16"/>
                <w:szCs w:val="16"/>
              </w:rPr>
              <w:t>rinting inks</w:t>
            </w:r>
          </w:p>
        </w:tc>
        <w:tc>
          <w:tcPr>
            <w:tcW w:w="3737" w:type="pct"/>
          </w:tcPr>
          <w:p w14:paraId="2B9B1B68" w14:textId="0CC85900" w:rsidR="00A94E16" w:rsidRPr="00BB2DC2" w:rsidRDefault="00A94E16" w:rsidP="00A36807">
            <w:pPr>
              <w:spacing w:after="0"/>
              <w:jc w:val="left"/>
              <w:rPr>
                <w:sz w:val="16"/>
                <w:szCs w:val="16"/>
              </w:rPr>
            </w:pPr>
            <w:r w:rsidRPr="00BB2DC2">
              <w:rPr>
                <w:sz w:val="16"/>
                <w:szCs w:val="16"/>
              </w:rPr>
              <w:t xml:space="preserve">The toner in laser printing is </w:t>
            </w:r>
            <w:r w:rsidR="00A36807" w:rsidRPr="00BB2DC2">
              <w:rPr>
                <w:sz w:val="16"/>
                <w:szCs w:val="16"/>
              </w:rPr>
              <w:t xml:space="preserve">typically </w:t>
            </w:r>
            <w:r w:rsidRPr="00BB2DC2">
              <w:rPr>
                <w:sz w:val="16"/>
                <w:szCs w:val="16"/>
              </w:rPr>
              <w:t>made of granulated plastic to make the powder electrostatic.</w:t>
            </w:r>
            <w:r w:rsidR="00E756E7" w:rsidRPr="00BB2DC2">
              <w:t xml:space="preserve"> </w:t>
            </w:r>
            <w:r w:rsidR="00E756E7" w:rsidRPr="00BB2DC2">
              <w:rPr>
                <w:sz w:val="16"/>
                <w:szCs w:val="16"/>
              </w:rPr>
              <w:t>Some printing inks contain microplastics.</w:t>
            </w:r>
          </w:p>
        </w:tc>
      </w:tr>
      <w:tr w:rsidR="00AD3187" w:rsidRPr="00BB2DC2" w14:paraId="0D01D7A2" w14:textId="77777777" w:rsidTr="00F74E7B">
        <w:tc>
          <w:tcPr>
            <w:tcW w:w="1263" w:type="pct"/>
          </w:tcPr>
          <w:p w14:paraId="15325143" w14:textId="1023BB9C" w:rsidR="00AD3187" w:rsidRPr="00BB2DC2" w:rsidRDefault="00B552FE" w:rsidP="00A36807">
            <w:pPr>
              <w:spacing w:after="0"/>
              <w:jc w:val="left"/>
              <w:rPr>
                <w:sz w:val="16"/>
                <w:szCs w:val="16"/>
              </w:rPr>
            </w:pPr>
            <w:r w:rsidRPr="00BB2DC2">
              <w:rPr>
                <w:sz w:val="16"/>
                <w:szCs w:val="16"/>
              </w:rPr>
              <w:t xml:space="preserve">Substance of mixture used as </w:t>
            </w:r>
            <w:r w:rsidR="00A36807" w:rsidRPr="00BB2DC2">
              <w:rPr>
                <w:sz w:val="16"/>
                <w:szCs w:val="16"/>
              </w:rPr>
              <w:t>toys or for arts and crafts</w:t>
            </w:r>
          </w:p>
        </w:tc>
        <w:tc>
          <w:tcPr>
            <w:tcW w:w="3737" w:type="pct"/>
          </w:tcPr>
          <w:p w14:paraId="466432E8" w14:textId="67BB2722" w:rsidR="00AD3187" w:rsidRPr="00BB2DC2" w:rsidRDefault="00A36807" w:rsidP="00B977BF">
            <w:pPr>
              <w:spacing w:after="0"/>
              <w:jc w:val="left"/>
              <w:rPr>
                <w:sz w:val="16"/>
                <w:szCs w:val="16"/>
              </w:rPr>
            </w:pPr>
            <w:r w:rsidRPr="00BB2DC2">
              <w:rPr>
                <w:sz w:val="16"/>
                <w:szCs w:val="16"/>
              </w:rPr>
              <w:t>Microplastics are reported to be used in toys or for arts and crafts. For example,</w:t>
            </w:r>
            <w:r w:rsidR="004211E6" w:rsidRPr="00BB2DC2">
              <w:rPr>
                <w:sz w:val="16"/>
                <w:szCs w:val="16"/>
              </w:rPr>
              <w:t xml:space="preserve"> glitters, </w:t>
            </w:r>
            <w:r w:rsidRPr="00BB2DC2">
              <w:rPr>
                <w:sz w:val="16"/>
                <w:szCs w:val="16"/>
              </w:rPr>
              <w:t xml:space="preserve">certain </w:t>
            </w:r>
            <w:r w:rsidR="004211E6" w:rsidRPr="00BB2DC2">
              <w:rPr>
                <w:sz w:val="16"/>
                <w:szCs w:val="16"/>
              </w:rPr>
              <w:t>sequins</w:t>
            </w:r>
            <w:r w:rsidRPr="00BB2DC2">
              <w:rPr>
                <w:sz w:val="16"/>
                <w:szCs w:val="16"/>
              </w:rPr>
              <w:t xml:space="preserve"> (that are not articles) and</w:t>
            </w:r>
            <w:r w:rsidR="004211E6" w:rsidRPr="00BB2DC2">
              <w:rPr>
                <w:sz w:val="16"/>
                <w:szCs w:val="16"/>
              </w:rPr>
              <w:t xml:space="preserve"> modelling clays</w:t>
            </w:r>
            <w:r w:rsidR="00B86879" w:rsidRPr="00BB2DC2">
              <w:rPr>
                <w:sz w:val="16"/>
                <w:szCs w:val="16"/>
              </w:rPr>
              <w:t>.</w:t>
            </w:r>
          </w:p>
        </w:tc>
      </w:tr>
      <w:tr w:rsidR="00AD3187" w:rsidRPr="00BB2DC2" w14:paraId="1D00F2FF" w14:textId="77777777" w:rsidTr="00F74E7B">
        <w:tc>
          <w:tcPr>
            <w:tcW w:w="1263" w:type="pct"/>
          </w:tcPr>
          <w:p w14:paraId="21005B20" w14:textId="08FF403A" w:rsidR="00AD3187" w:rsidRPr="00BB2DC2" w:rsidRDefault="00B80EF2" w:rsidP="00AD3187">
            <w:pPr>
              <w:spacing w:after="0"/>
              <w:jc w:val="left"/>
              <w:rPr>
                <w:sz w:val="16"/>
                <w:szCs w:val="16"/>
              </w:rPr>
            </w:pPr>
            <w:r w:rsidRPr="00BB2DC2">
              <w:rPr>
                <w:sz w:val="16"/>
                <w:szCs w:val="16"/>
              </w:rPr>
              <w:t>Bulk IER for water purification</w:t>
            </w:r>
          </w:p>
        </w:tc>
        <w:tc>
          <w:tcPr>
            <w:tcW w:w="3737" w:type="pct"/>
          </w:tcPr>
          <w:p w14:paraId="25B49D3D" w14:textId="4166CB82" w:rsidR="00AD3187" w:rsidRPr="00BB2DC2" w:rsidRDefault="00B80EF2" w:rsidP="00B80EF2">
            <w:pPr>
              <w:spacing w:after="0"/>
              <w:jc w:val="left"/>
              <w:rPr>
                <w:sz w:val="16"/>
                <w:szCs w:val="16"/>
              </w:rPr>
            </w:pPr>
            <w:r w:rsidRPr="00BB2DC2">
              <w:rPr>
                <w:sz w:val="16"/>
                <w:szCs w:val="16"/>
              </w:rPr>
              <w:t>Professional and consumer uses reported where the IER (Ion Exchange Resins) would be placed on the market in bulk, and would not be contained in a closed cartridge or envelop.</w:t>
            </w:r>
          </w:p>
        </w:tc>
      </w:tr>
      <w:tr w:rsidR="00B80EF2" w:rsidRPr="00BB2DC2" w14:paraId="50A58753" w14:textId="77777777" w:rsidTr="00F74E7B">
        <w:tc>
          <w:tcPr>
            <w:tcW w:w="1263" w:type="pct"/>
          </w:tcPr>
          <w:p w14:paraId="0BFFAFBD" w14:textId="4DF934A3" w:rsidR="00B80EF2" w:rsidRPr="00BB2DC2" w:rsidRDefault="00B86879" w:rsidP="00B80EF2">
            <w:pPr>
              <w:spacing w:after="0"/>
              <w:jc w:val="left"/>
              <w:rPr>
                <w:sz w:val="16"/>
                <w:szCs w:val="16"/>
              </w:rPr>
            </w:pPr>
            <w:r w:rsidRPr="00BB2DC2">
              <w:rPr>
                <w:sz w:val="16"/>
                <w:szCs w:val="16"/>
              </w:rPr>
              <w:t>Substance or mixture used for g</w:t>
            </w:r>
            <w:r w:rsidR="00B80EF2" w:rsidRPr="00BB2DC2">
              <w:rPr>
                <w:sz w:val="16"/>
                <w:szCs w:val="16"/>
              </w:rPr>
              <w:t>lass sheet transportation</w:t>
            </w:r>
          </w:p>
        </w:tc>
        <w:tc>
          <w:tcPr>
            <w:tcW w:w="3737" w:type="pct"/>
          </w:tcPr>
          <w:p w14:paraId="6B059802" w14:textId="03FB8B27" w:rsidR="00B80EF2" w:rsidRPr="00BB2DC2" w:rsidRDefault="00A36807" w:rsidP="00B80EF2">
            <w:pPr>
              <w:spacing w:after="0"/>
              <w:jc w:val="left"/>
              <w:rPr>
                <w:sz w:val="16"/>
                <w:szCs w:val="16"/>
              </w:rPr>
            </w:pPr>
            <w:r w:rsidRPr="00BB2DC2">
              <w:rPr>
                <w:sz w:val="16"/>
                <w:szCs w:val="16"/>
              </w:rPr>
              <w:t>Used between panes of sheet glass for protection during transportation.</w:t>
            </w:r>
          </w:p>
        </w:tc>
      </w:tr>
    </w:tbl>
    <w:p w14:paraId="276ED9D2" w14:textId="3F0C284D" w:rsidR="002478D0" w:rsidRPr="00BB2DC2" w:rsidRDefault="004747F8" w:rsidP="002478D0">
      <w:pPr>
        <w:rPr>
          <w:sz w:val="16"/>
        </w:rPr>
      </w:pPr>
      <w:bookmarkStart w:id="348" w:name="_Toc525310769"/>
      <w:bookmarkStart w:id="349" w:name="_Toc525314775"/>
      <w:bookmarkStart w:id="350" w:name="_Toc525317361"/>
      <w:bookmarkStart w:id="351" w:name="_Toc529962641"/>
      <w:bookmarkStart w:id="352" w:name="_Toc530382517"/>
      <w:r w:rsidRPr="00BB2DC2">
        <w:rPr>
          <w:sz w:val="16"/>
        </w:rPr>
        <w:t>Notes: See Annex D for additional information.</w:t>
      </w:r>
    </w:p>
    <w:p w14:paraId="700398EA" w14:textId="383F4555" w:rsidR="00AE5242" w:rsidRPr="00BB2DC2" w:rsidRDefault="003D26D6" w:rsidP="003D26D6">
      <w:pPr>
        <w:pStyle w:val="Heading2"/>
      </w:pPr>
      <w:bookmarkStart w:id="353" w:name="_Toc532916319"/>
      <w:bookmarkStart w:id="354" w:name="_Toc532975442"/>
      <w:bookmarkStart w:id="355" w:name="_Toc532978395"/>
      <w:bookmarkStart w:id="356" w:name="_Toc532980511"/>
      <w:bookmarkStart w:id="357" w:name="_Toc532998255"/>
      <w:bookmarkStart w:id="358" w:name="_Toc533005902"/>
      <w:bookmarkStart w:id="359" w:name="_Ref535252849"/>
      <w:bookmarkStart w:id="360" w:name="_Toc535257070"/>
      <w:bookmarkStart w:id="361" w:name="_Ref535497637"/>
      <w:bookmarkStart w:id="362" w:name="_Ref536364071"/>
      <w:bookmarkStart w:id="363" w:name="_Toc536437198"/>
      <w:bookmarkStart w:id="364" w:name="_Toc536439860"/>
      <w:bookmarkStart w:id="365" w:name="_Toc44326233"/>
      <w:r w:rsidRPr="00BB2DC2">
        <w:t>Risk assessment</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88770AC" w14:textId="4314CC47" w:rsidR="00E60F9A" w:rsidRPr="00BB2DC2" w:rsidRDefault="00E60F9A" w:rsidP="00D951BB">
      <w:pPr>
        <w:pStyle w:val="Heading3"/>
      </w:pPr>
      <w:bookmarkStart w:id="366" w:name="_Toc535257071"/>
      <w:bookmarkStart w:id="367" w:name="_Toc536437199"/>
      <w:bookmarkStart w:id="368" w:name="_Toc536439861"/>
      <w:bookmarkStart w:id="369" w:name="_Toc44326234"/>
      <w:bookmarkStart w:id="370" w:name="_Toc525310772"/>
      <w:bookmarkStart w:id="371" w:name="_Toc525314778"/>
      <w:bookmarkStart w:id="372" w:name="_Toc525317364"/>
      <w:bookmarkStart w:id="373" w:name="_Toc529962644"/>
      <w:bookmarkStart w:id="374" w:name="_Toc530382520"/>
      <w:bookmarkStart w:id="375" w:name="_Toc532916320"/>
      <w:bookmarkStart w:id="376" w:name="_Toc532975443"/>
      <w:bookmarkStart w:id="377" w:name="_Toc532978396"/>
      <w:bookmarkStart w:id="378" w:name="_Toc532980512"/>
      <w:bookmarkStart w:id="379" w:name="_Toc532998256"/>
      <w:bookmarkStart w:id="380" w:name="_Toc533005903"/>
      <w:r w:rsidRPr="00BB2DC2">
        <w:t>Approach to risk assessment</w:t>
      </w:r>
      <w:bookmarkEnd w:id="366"/>
      <w:bookmarkEnd w:id="367"/>
      <w:bookmarkEnd w:id="368"/>
      <w:bookmarkEnd w:id="369"/>
    </w:p>
    <w:p w14:paraId="404A921E" w14:textId="18FC3F0C" w:rsidR="00A52708" w:rsidRPr="00BB2DC2" w:rsidRDefault="00A52708" w:rsidP="00A52708">
      <w:r w:rsidRPr="00BB2DC2">
        <w:t xml:space="preserve">The section will summarise the available information on the hazard and risk of ‘microplastics’ principally from an environmental perspective, although relevant information for human health risks will be briefly discussed (indirect exposure via food). Hazard and risks will be explored from three complementary perspectives and overall conclusions will be presented in form of a ‘weight of evidence’. </w:t>
      </w:r>
      <w:r w:rsidR="00CA6B98" w:rsidRPr="00BB2DC2">
        <w:t xml:space="preserve">The assessment </w:t>
      </w:r>
      <w:r w:rsidR="00B15B23" w:rsidRPr="00BB2DC2">
        <w:t>is based on</w:t>
      </w:r>
      <w:r w:rsidR="00CA6B98" w:rsidRPr="00BB2DC2">
        <w:t xml:space="preserve"> a comprehensive structured literature screening</w:t>
      </w:r>
      <w:r w:rsidR="00E863B0" w:rsidRPr="00BB2DC2">
        <w:t xml:space="preserve">. </w:t>
      </w:r>
    </w:p>
    <w:p w14:paraId="634C4375" w14:textId="69B1E211" w:rsidR="007936E0" w:rsidRPr="00BB2DC2" w:rsidRDefault="0078199A" w:rsidP="00A52708">
      <w:r w:rsidRPr="00BB2DC2">
        <w:t>Numerous</w:t>
      </w:r>
      <w:r w:rsidR="00890BC7" w:rsidRPr="00BB2DC2">
        <w:t xml:space="preserve"> comprehensive assessments of the (eco)toxicity of microplastics have been published in recent years, such as those reported by </w:t>
      </w:r>
      <w:r w:rsidR="0095251D" w:rsidRPr="00BB2DC2">
        <w:t xml:space="preserve">the </w:t>
      </w:r>
      <w:r w:rsidR="00890BC7" w:rsidRPr="00BB2DC2">
        <w:t xml:space="preserve">Joint Group of Experts on the Scientific Aspects of Marine Environmental Protection </w:t>
      </w:r>
      <w:r w:rsidR="00890BC7" w:rsidRPr="00BB2DC2">
        <w:fldChar w:fldCharType="begin">
          <w:fldData xml:space="preserve">PEVuZE5vdGU+PENpdGU+PEF1dGhvcj5HRVNBTVA8L0F1dGhvcj48WWVhcj4yMDE2PC9ZZWFyPjxS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</w:fldData>
        </w:fldChar>
      </w:r>
      <w:r w:rsidR="00B42862" w:rsidRPr="00BB2DC2">
        <w:instrText xml:space="preserve"> ADDIN EN.CITE </w:instrText>
      </w:r>
      <w:r w:rsidR="00B42862" w:rsidRPr="00BB2DC2">
        <w:fldChar w:fldCharType="begin">
          <w:fldData xml:space="preserve">PEVuZE5vdGU+PENpdGU+PEF1dGhvcj5HRVNBTVA8L0F1dGhvcj48WWVhcj4yMDE2PC9ZZWFyPjxS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</w:fldData>
        </w:fldChar>
      </w:r>
      <w:r w:rsidR="00B42862" w:rsidRPr="00BB2DC2">
        <w:instrText xml:space="preserve"> ADDIN EN.CITE.DATA </w:instrText>
      </w:r>
      <w:r w:rsidR="00B42862" w:rsidRPr="00BB2DC2">
        <w:fldChar w:fldCharType="end"/>
      </w:r>
      <w:r w:rsidR="00890BC7" w:rsidRPr="00BB2DC2">
        <w:fldChar w:fldCharType="separate"/>
      </w:r>
      <w:r w:rsidR="00890BC7" w:rsidRPr="00BB2DC2">
        <w:t>(GESAMP, 2016, GESAMP, 2015, GESAMP, 2010)</w:t>
      </w:r>
      <w:r w:rsidR="00890BC7" w:rsidRPr="00BB2DC2">
        <w:fldChar w:fldCharType="end"/>
      </w:r>
      <w:r w:rsidRPr="00BB2DC2">
        <w:t xml:space="preserve"> and the Food and Agriculture organisation of the United Nations, FAO </w:t>
      </w:r>
      <w:r w:rsidRPr="00BB2DC2">
        <w:fldChar w:fldCharType="begin"/>
      </w:r>
      <w:r w:rsidR="00B42862" w:rsidRPr="00BB2DC2">
        <w:instrText xml:space="preserve"> ADDIN EN.CITE &lt;EndNote&gt;&lt;Cite&gt;&lt;Author&gt;Lusher&lt;/Author&gt;&lt;Year&gt;2017&lt;/Year&gt;&lt;RecNum&gt;718&lt;/RecNum&gt;&lt;DisplayText&gt;(Lusher et al., 2017)&lt;/DisplayText&gt;&lt;record&gt;&lt;rec-number&gt;718&lt;/rec-number&gt;&lt;foreign-keys&gt;&lt;key app="EN" db-id="vtpfpxvfkrpp9geaaa1ppwr0d0tfet29azpe" timestamp="1539090871"&gt;718&lt;/key&gt;&lt;/foreign-keys&gt;&lt;ref-type name="Book"&gt;6&lt;/ref-type&gt;&lt;contributors&gt;&lt;authors&gt;&lt;author&gt;Lusher, Amy&lt;/author&gt;&lt;author&gt;hollman, peter&lt;/author&gt;&lt;author&gt;Mendoza, Jeremy&lt;/author&gt;&lt;/authors&gt;&lt;/contributors&gt;&lt;titles&gt;&lt;title&gt;Microplastics in fisheries and aquaculture: Status of knowledge on their occurrence and implications for aquatic organisms and food safety&lt;/title&gt;&lt;secondary-title&gt;FAO Fisheries and Aquaculture Technical Paper&lt;/secondary-title&gt;&lt;/titles&gt;&lt;volume&gt;614&lt;/volume&gt;&lt;dates&gt;&lt;year&gt;2017&lt;/year&gt;&lt;/dates&gt;&lt;pub-location&gt;Rome&lt;/pub-location&gt;&lt;publisher&gt;Food and Agriculture Organization of the United Nations&lt;/publisher&gt;&lt;urls&gt;&lt;related-urls&gt;&lt;url&gt;http://www.fao.org/3/a-i7677e.pdf&lt;/url&gt;&lt;/related-urls&gt;&lt;/urls&gt;&lt;/record&gt;&lt;/Cite&gt;&lt;/EndNote&gt;</w:instrText>
      </w:r>
      <w:r w:rsidRPr="00BB2DC2">
        <w:fldChar w:fldCharType="separate"/>
      </w:r>
      <w:r w:rsidRPr="00BB2DC2">
        <w:t>(Lusher et al., 2017)</w:t>
      </w:r>
      <w:r w:rsidRPr="00BB2DC2">
        <w:fldChar w:fldCharType="end"/>
      </w:r>
      <w:r w:rsidRPr="00BB2DC2">
        <w:t xml:space="preserve">. </w:t>
      </w:r>
      <w:r w:rsidR="00761981" w:rsidRPr="00BB2DC2">
        <w:t xml:space="preserve">The European Food Safety Authority has </w:t>
      </w:r>
      <w:r w:rsidR="00D61992" w:rsidRPr="00BB2DC2">
        <w:t>also</w:t>
      </w:r>
      <w:r w:rsidR="00761981" w:rsidRPr="00BB2DC2">
        <w:t xml:space="preserve"> published a note on the risks of microplastics in food </w:t>
      </w:r>
      <w:r w:rsidR="00761981" w:rsidRPr="00BB2DC2">
        <w:fldChar w:fldCharType="begin"/>
      </w:r>
      <w:r w:rsidR="00B42862" w:rsidRPr="00BB2DC2">
        <w:instrText xml:space="preserve"> ADDIN EN.CITE &lt;EndNote&gt;&lt;Cite&gt;&lt;Author&gt;EFSA&lt;/Author&gt;&lt;Year&gt;2016&lt;/Year&gt;&lt;RecNum&gt;795&lt;/RecNum&gt;&lt;DisplayText&gt;(EFSA, 2016)&lt;/DisplayText&gt;&lt;record&gt;&lt;rec-number&gt;795&lt;/rec-number&gt;&lt;foreign-keys&gt;&lt;key app="EN" db-id="vtpfpxvfkrpp9geaaa1ppwr0d0tfet29azpe" timestamp="1539090931"&gt;795&lt;/key&gt;&lt;/foreign-keys&gt;&lt;ref-type name="Journal Article"&gt;17&lt;/ref-type&gt;&lt;contributors&gt;&lt;authors&gt;&lt;author&gt;EFSA&lt;/author&gt;&lt;/authors&gt;&lt;/contributors&gt;&lt;titles&gt;&lt;title&gt;Presence of microplastics and nanoplastics in food, with particular focus on seafood&lt;/title&gt;&lt;secondary-title&gt;EFSA Journal&lt;/secondary-title&gt;&lt;/titles&gt;&lt;periodical&gt;&lt;full-title&gt;EFSA Journal&lt;/full-title&gt;&lt;/periodical&gt;&lt;pages&gt;e04501&lt;/pages&gt;&lt;volume&gt;14&lt;/volume&gt;&lt;number&gt;6&lt;/number&gt;&lt;keywords&gt;&lt;keyword&gt;microplastic&lt;/keyword&gt;&lt;keyword&gt;nanoplastic&lt;/keyword&gt;&lt;keyword&gt;food&lt;/keyword&gt;&lt;keyword&gt;seafood&lt;/keyword&gt;&lt;keyword&gt;occurrence&lt;/keyword&gt;&lt;/keywords&gt;&lt;dates&gt;&lt;year&gt;2016&lt;/year&gt;&lt;pub-dates&gt;&lt;date&gt;2016/06/01&lt;/date&gt;&lt;/pub-dates&gt;&lt;/dates&gt;&lt;publisher&gt;Wiley-Blackwell&lt;/publisher&gt;&lt;isbn&gt;1831-4732&lt;/isbn&gt;&lt;urls&gt;&lt;related-urls&gt;&lt;url&gt;https://doi.org/10.2903/j.efsa.2016.4501&lt;/url&gt;&lt;url&gt;https://efsa.onlinelibrary.wiley.com/doi/pdf/10.2903/j.efsa.2016.4501&lt;/url&gt;&lt;/related-urls&gt;&lt;/urls&gt;&lt;electronic-resource-num&gt;10.2903/j.efsa.2016.4501&lt;/electronic-resource-num&gt;&lt;access-date&gt;2018/07/17&lt;/access-date&gt;&lt;/record&gt;&lt;/Cite&gt;&lt;/EndNote&gt;</w:instrText>
      </w:r>
      <w:r w:rsidR="00761981" w:rsidRPr="00BB2DC2">
        <w:fldChar w:fldCharType="separate"/>
      </w:r>
      <w:r w:rsidR="00761981" w:rsidRPr="00BB2DC2">
        <w:t>(EFSA, 2016)</w:t>
      </w:r>
      <w:r w:rsidR="00761981" w:rsidRPr="00BB2DC2">
        <w:fldChar w:fldCharType="end"/>
      </w:r>
      <w:r w:rsidR="00761981" w:rsidRPr="00BB2DC2">
        <w:t xml:space="preserve">. </w:t>
      </w:r>
      <w:r w:rsidRPr="00BB2DC2">
        <w:t>Th</w:t>
      </w:r>
      <w:r w:rsidR="00D61992" w:rsidRPr="00BB2DC2">
        <w:t>e</w:t>
      </w:r>
      <w:r w:rsidRPr="00BB2DC2">
        <w:t xml:space="preserve"> assessment </w:t>
      </w:r>
      <w:r w:rsidR="00D61992" w:rsidRPr="00BB2DC2">
        <w:t>in this report</w:t>
      </w:r>
      <w:r w:rsidRPr="00BB2DC2">
        <w:t xml:space="preserve"> </w:t>
      </w:r>
      <w:r w:rsidR="00761981" w:rsidRPr="00BB2DC2">
        <w:t xml:space="preserve">aims to </w:t>
      </w:r>
      <w:r w:rsidRPr="00BB2DC2">
        <w:t xml:space="preserve">build </w:t>
      </w:r>
      <w:r w:rsidR="00001178" w:rsidRPr="00BB2DC2">
        <w:t>up</w:t>
      </w:r>
      <w:r w:rsidRPr="00BB2DC2">
        <w:t>on these</w:t>
      </w:r>
      <w:r w:rsidR="00761981" w:rsidRPr="00BB2DC2">
        <w:t xml:space="preserve">, and other, </w:t>
      </w:r>
      <w:r w:rsidRPr="00BB2DC2">
        <w:t>previo</w:t>
      </w:r>
      <w:r w:rsidR="00001178" w:rsidRPr="00BB2DC2">
        <w:t>us assessments</w:t>
      </w:r>
      <w:r w:rsidR="007936E0" w:rsidRPr="00BB2DC2">
        <w:t>. Where relevant, recent research that had not been considered in previous assessments will be highlighted.</w:t>
      </w:r>
    </w:p>
    <w:p w14:paraId="638284D6" w14:textId="3FFDAE12" w:rsidR="00001178" w:rsidRPr="00BB2DC2" w:rsidRDefault="00CB7ADF" w:rsidP="00BA2AA9">
      <w:r w:rsidRPr="00BB2DC2">
        <w:t>It should also be noted that SAPEA</w:t>
      </w:r>
      <w:r w:rsidRPr="00BB2DC2">
        <w:rPr>
          <w:rStyle w:val="FootnoteReference"/>
        </w:rPr>
        <w:footnoteReference w:id="30"/>
      </w:r>
      <w:r w:rsidRPr="00BB2DC2">
        <w:t xml:space="preserve"> publish</w:t>
      </w:r>
      <w:r w:rsidR="00BA2AA9" w:rsidRPr="00BB2DC2">
        <w:t>ed</w:t>
      </w:r>
      <w:r w:rsidRPr="00BB2DC2">
        <w:t xml:space="preserve"> an ‘evidence review report’ on microplastics in nature and society in January 2019 as part of the European Commission Group of Chief Scientific Advisors work on microplastics</w:t>
      </w:r>
      <w:r w:rsidR="004343CA" w:rsidRPr="00BB2DC2">
        <w:rPr>
          <w:rStyle w:val="FootnoteReference"/>
        </w:rPr>
        <w:footnoteReference w:id="31"/>
      </w:r>
      <w:r w:rsidRPr="00BB2DC2">
        <w:t>.</w:t>
      </w:r>
      <w:r w:rsidR="00E2629B" w:rsidRPr="00BB2DC2">
        <w:t xml:space="preserve"> This review </w:t>
      </w:r>
      <w:r w:rsidR="007936E0" w:rsidRPr="00BB2DC2">
        <w:t xml:space="preserve">has been conducted independently from </w:t>
      </w:r>
      <w:r w:rsidR="00E2629B" w:rsidRPr="00BB2DC2">
        <w:t>th</w:t>
      </w:r>
      <w:r w:rsidR="00D61992" w:rsidRPr="00BB2DC2">
        <w:t xml:space="preserve">e assessment </w:t>
      </w:r>
      <w:r w:rsidR="00E2629B" w:rsidRPr="00BB2DC2">
        <w:t>presented in this report</w:t>
      </w:r>
      <w:r w:rsidR="00D61992" w:rsidRPr="00BB2DC2">
        <w:t xml:space="preserve"> and should be considered as complementary to it</w:t>
      </w:r>
      <w:r w:rsidR="00E2629B" w:rsidRPr="00BB2DC2">
        <w:t>.</w:t>
      </w:r>
      <w:r w:rsidR="00BA2AA9" w:rsidRPr="00BB2DC2">
        <w:t xml:space="preserve"> </w:t>
      </w:r>
      <w:r w:rsidR="00337AE8" w:rsidRPr="00BB2DC2">
        <w:t>With regard to</w:t>
      </w:r>
      <w:r w:rsidR="00630510" w:rsidRPr="00BB2DC2">
        <w:t xml:space="preserve"> the</w:t>
      </w:r>
      <w:r w:rsidR="00337AE8" w:rsidRPr="00BB2DC2">
        <w:t xml:space="preserve"> </w:t>
      </w:r>
      <w:r w:rsidR="002C4F35" w:rsidRPr="00BB2DC2">
        <w:t>e</w:t>
      </w:r>
      <w:r w:rsidR="00337AE8" w:rsidRPr="00BB2DC2">
        <w:t xml:space="preserve">nvironmental exposure and risk assessment, </w:t>
      </w:r>
      <w:r w:rsidR="002C4F35" w:rsidRPr="00BB2DC2">
        <w:fldChar w:fldCharType="begin"/>
      </w:r>
      <w:r w:rsidR="002C4F35" w:rsidRPr="00BB2DC2">
        <w:instrText xml:space="preserve"> ADDIN EN.CITE &lt;EndNote&gt;&lt;Cite AuthorYear="1"&gt;&lt;Author&gt;SAPEA&lt;/Author&gt;&lt;Year&gt;2019&lt;/Year&gt;&lt;RecNum&gt;10649&lt;/RecNum&gt;&lt;DisplayText&gt;SAPEA (2019)&lt;/DisplayText&gt;&lt;record&gt;&lt;rec-number&gt;10649&lt;/rec-number&gt;&lt;foreign-keys&gt;&lt;key app="EN" db-id="vtpfpxvfkrpp9geaaa1ppwr0d0tfet29azpe" timestamp="1581496168"&gt;10649&lt;/key&gt;&lt;/foreign-keys&gt;&lt;ref-type name="Journal Article"&gt;17&lt;/ref-type&gt;&lt;contributors&gt;&lt;authors&gt;&lt;author&gt;SAPEA, &lt;/author&gt;&lt;/authors&gt;&lt;/contributors&gt;&lt;titles&gt;&lt;title&gt;A Scientific Perspective on Microplastics in Nature and Society. Berlin: SAPEA. https://doi.org/10.26356/microplastics, SBN 978-3-9820301-0-4 DOI 10.26356/microplastics&lt;/title&gt;&lt;/titles&gt;&lt;dates&gt;&lt;year&gt;2019&lt;/year&gt;&lt;/dates&gt;&lt;urls&gt;&lt;/urls&gt;&lt;/record&gt;&lt;/Cite&gt;&lt;/EndNote&gt;</w:instrText>
      </w:r>
      <w:r w:rsidR="002C4F35" w:rsidRPr="00BB2DC2">
        <w:fldChar w:fldCharType="separate"/>
      </w:r>
      <w:r w:rsidR="002C4F35" w:rsidRPr="00BB2DC2">
        <w:t>SAPEA (2019)</w:t>
      </w:r>
      <w:r w:rsidR="002C4F35" w:rsidRPr="00BB2DC2">
        <w:fldChar w:fldCharType="end"/>
      </w:r>
      <w:r w:rsidR="00BA2AA9" w:rsidRPr="00BB2DC2">
        <w:t xml:space="preserve"> concludes that “while ecological risks are very rare at present for ‘microplastics’, there are at least some locations in coastal waters and sediments where ecological risks might currently exist. If future emissions to the environment remain constant, or increase, the ecological risks may be widespread within a century.</w:t>
      </w:r>
      <w:r w:rsidR="00337AE8" w:rsidRPr="00BB2DC2">
        <w:t>”</w:t>
      </w:r>
    </w:p>
    <w:p w14:paraId="602199F4" w14:textId="591B3DE1" w:rsidR="00890BC7" w:rsidRPr="00BB2DC2" w:rsidRDefault="0078199A" w:rsidP="00A52708">
      <w:r w:rsidRPr="00BB2DC2">
        <w:t xml:space="preserve">Increasingly, studies focussing </w:t>
      </w:r>
      <w:r w:rsidR="00001178" w:rsidRPr="00BB2DC2">
        <w:t xml:space="preserve">specifically </w:t>
      </w:r>
      <w:r w:rsidRPr="00BB2DC2">
        <w:t>on the risk assessment of microplastics</w:t>
      </w:r>
      <w:r w:rsidR="00001178" w:rsidRPr="00BB2DC2">
        <w:t xml:space="preserve"> </w:t>
      </w:r>
      <w:r w:rsidR="00E863B0" w:rsidRPr="00BB2DC2">
        <w:t>have been</w:t>
      </w:r>
      <w:r w:rsidRPr="00BB2DC2">
        <w:t xml:space="preserve"> published</w:t>
      </w:r>
      <w:r w:rsidR="006748EF" w:rsidRPr="00BB2DC2">
        <w:t xml:space="preserve"> </w:t>
      </w:r>
      <w:r w:rsidR="006748EF" w:rsidRPr="00BB2DC2">
        <w:fldChar w:fldCharType="begin">
          <w:fldData xml:space="preserve">PEVuZE5vdGU+PENpdGU+PEF1dGhvcj5Lb2VsbWFuczwvQXV0aG9yPjxZZWFyPjIwMTc8L1llYXI+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</w:fldData>
        </w:fldChar>
      </w:r>
      <w:r w:rsidR="00B42862" w:rsidRPr="00BB2DC2">
        <w:instrText xml:space="preserve"> ADDIN EN.CITE </w:instrText>
      </w:r>
      <w:r w:rsidR="00B42862" w:rsidRPr="00BB2DC2">
        <w:fldChar w:fldCharType="begin">
          <w:fldData xml:space="preserve">PEVuZE5vdGU+PENpdGU+PEF1dGhvcj5Lb2VsbWFuczwvQXV0aG9yPjxZZWFyPjIwMTc8L1llYXI+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</w:fldData>
        </w:fldChar>
      </w:r>
      <w:r w:rsidR="00B42862" w:rsidRPr="00BB2DC2">
        <w:instrText xml:space="preserve"> ADDIN EN.CITE.DATA </w:instrText>
      </w:r>
      <w:r w:rsidR="00B42862" w:rsidRPr="00BB2DC2">
        <w:fldChar w:fldCharType="end"/>
      </w:r>
      <w:r w:rsidR="006748EF" w:rsidRPr="00BB2DC2">
        <w:fldChar w:fldCharType="separate"/>
      </w:r>
      <w:r w:rsidR="00F26304" w:rsidRPr="00BB2DC2">
        <w:t>(Koelmans et al., 2017a, Burns and Boxall, 2018, Everaert et al., 2018, Besseling et al., 2018)</w:t>
      </w:r>
      <w:r w:rsidR="006748EF" w:rsidRPr="00BB2DC2">
        <w:fldChar w:fldCharType="end"/>
      </w:r>
      <w:r w:rsidR="006748EF" w:rsidRPr="00BB2DC2">
        <w:t>. Therefore, particular attention has been paid to these studies.</w:t>
      </w:r>
      <w:r w:rsidRPr="00BB2DC2">
        <w:t xml:space="preserve"> </w:t>
      </w:r>
    </w:p>
    <w:p w14:paraId="07D4709A" w14:textId="22FA9FB4" w:rsidR="00A52708" w:rsidRPr="00BB2DC2" w:rsidRDefault="00001178" w:rsidP="00A52708">
      <w:r w:rsidRPr="00BB2DC2">
        <w:t xml:space="preserve">Risk assessment of chemicals under REACH can </w:t>
      </w:r>
      <w:r w:rsidR="00761981" w:rsidRPr="00BB2DC2">
        <w:t xml:space="preserve">be performed in several ways, depending on the hazard properties of the substance. As the hazard properties of microplastics are complex </w:t>
      </w:r>
      <w:r w:rsidR="005837AD" w:rsidRPr="00BB2DC2">
        <w:t xml:space="preserve">and in many instances uncertain </w:t>
      </w:r>
      <w:r w:rsidR="00761981" w:rsidRPr="00BB2DC2">
        <w:t>(e.g. issues surrounding particle size, persistence, degradation</w:t>
      </w:r>
      <w:r w:rsidR="005837AD" w:rsidRPr="00BB2DC2">
        <w:t>)</w:t>
      </w:r>
      <w:r w:rsidR="00761981" w:rsidRPr="00BB2DC2">
        <w:t xml:space="preserve"> a range of</w:t>
      </w:r>
      <w:r w:rsidR="005837AD" w:rsidRPr="00BB2DC2">
        <w:t xml:space="preserve"> risk assessment paradigms </w:t>
      </w:r>
      <w:r w:rsidR="00761981" w:rsidRPr="00BB2DC2">
        <w:t>will be considered</w:t>
      </w:r>
      <w:r w:rsidR="00D61992" w:rsidRPr="00BB2DC2">
        <w:t xml:space="preserve"> in this report</w:t>
      </w:r>
      <w:r w:rsidR="00761981" w:rsidRPr="00BB2DC2">
        <w:t>, specifically:</w:t>
      </w:r>
    </w:p>
    <w:p w14:paraId="7BF08667" w14:textId="131E8F92" w:rsidR="00A52708" w:rsidRPr="00BB2DC2" w:rsidRDefault="00CA6B98" w:rsidP="00040F3C">
      <w:pPr>
        <w:pStyle w:val="ListParagraph"/>
        <w:numPr>
          <w:ilvl w:val="0"/>
          <w:numId w:val="17"/>
        </w:numPr>
        <w:ind w:left="714" w:hanging="357"/>
        <w:contextualSpacing w:val="0"/>
      </w:pPr>
      <w:r w:rsidRPr="00BB2DC2">
        <w:t>‘</w:t>
      </w:r>
      <w:r w:rsidR="00A52708" w:rsidRPr="00BB2DC2">
        <w:t>Conventional</w:t>
      </w:r>
      <w:r w:rsidRPr="00BB2DC2">
        <w:t>’</w:t>
      </w:r>
      <w:r w:rsidR="00A52708" w:rsidRPr="00BB2DC2">
        <w:t xml:space="preserve"> (eco)toxicological </w:t>
      </w:r>
      <w:r w:rsidRPr="00BB2DC2">
        <w:t xml:space="preserve">risk </w:t>
      </w:r>
      <w:r w:rsidR="00A52708" w:rsidRPr="00BB2DC2">
        <w:t>assessment based on the derivation of a</w:t>
      </w:r>
      <w:r w:rsidR="000D7941" w:rsidRPr="00BB2DC2">
        <w:t xml:space="preserve"> predicted no</w:t>
      </w:r>
      <w:r w:rsidR="00526F27" w:rsidRPr="00BB2DC2">
        <w:t>-</w:t>
      </w:r>
      <w:r w:rsidR="00A52708" w:rsidRPr="00BB2DC2">
        <w:t xml:space="preserve">effect </w:t>
      </w:r>
      <w:r w:rsidR="000D7941" w:rsidRPr="00BB2DC2">
        <w:t xml:space="preserve">concentration </w:t>
      </w:r>
      <w:r w:rsidR="00A52708" w:rsidRPr="00BB2DC2">
        <w:t xml:space="preserve">(PNEC) and </w:t>
      </w:r>
      <w:r w:rsidR="000D7941" w:rsidRPr="00BB2DC2">
        <w:t xml:space="preserve">a </w:t>
      </w:r>
      <w:r w:rsidR="00A52708" w:rsidRPr="00BB2DC2">
        <w:t>quantitative risk characterisation (PEC/PNEC or RCR approach),</w:t>
      </w:r>
    </w:p>
    <w:p w14:paraId="5561220A" w14:textId="17B27555" w:rsidR="00A52708" w:rsidRPr="00BB2DC2" w:rsidRDefault="00A52708" w:rsidP="00040F3C">
      <w:pPr>
        <w:pStyle w:val="ListParagraph"/>
        <w:numPr>
          <w:ilvl w:val="0"/>
          <w:numId w:val="17"/>
        </w:numPr>
        <w:ind w:left="714" w:hanging="357"/>
        <w:contextualSpacing w:val="0"/>
      </w:pPr>
      <w:r w:rsidRPr="00BB2DC2">
        <w:t>PBT/vPvB perspective</w:t>
      </w:r>
      <w:r w:rsidR="000D7941" w:rsidRPr="00BB2DC2">
        <w:t xml:space="preserve"> (non-threshold approach)</w:t>
      </w:r>
      <w:r w:rsidRPr="00BB2DC2">
        <w:t>, and</w:t>
      </w:r>
    </w:p>
    <w:p w14:paraId="0A63C6F5" w14:textId="168EB321" w:rsidR="00A52708" w:rsidRPr="00BB2DC2" w:rsidRDefault="00A52708" w:rsidP="00040F3C">
      <w:pPr>
        <w:pStyle w:val="ListParagraph"/>
        <w:numPr>
          <w:ilvl w:val="0"/>
          <w:numId w:val="17"/>
        </w:numPr>
        <w:ind w:left="714" w:hanging="357"/>
        <w:contextualSpacing w:val="0"/>
      </w:pPr>
      <w:r w:rsidRPr="00BB2DC2">
        <w:t xml:space="preserve">Case-by-case assessment according to para 0.10 of Annex I </w:t>
      </w:r>
      <w:r w:rsidR="00630510" w:rsidRPr="00BB2DC2">
        <w:t xml:space="preserve">to </w:t>
      </w:r>
      <w:r w:rsidRPr="00BB2DC2">
        <w:t>REACH.</w:t>
      </w:r>
    </w:p>
    <w:p w14:paraId="30D45901" w14:textId="6A98086F" w:rsidR="00A52708" w:rsidRPr="00BB2DC2" w:rsidRDefault="00A52708" w:rsidP="00A52708">
      <w:r w:rsidRPr="00BB2DC2">
        <w:t>A ‘case-by-case’</w:t>
      </w:r>
      <w:r w:rsidRPr="00BB2DC2">
        <w:rPr>
          <w:rStyle w:val="FootnoteReference"/>
        </w:rPr>
        <w:footnoteReference w:id="32"/>
      </w:r>
      <w:r w:rsidRPr="00BB2DC2">
        <w:t xml:space="preserve"> approach to hazard and risk assessment </w:t>
      </w:r>
      <w:r w:rsidR="00D63E94" w:rsidRPr="00BB2DC2">
        <w:t xml:space="preserve">of microplastics </w:t>
      </w:r>
      <w:r w:rsidR="00B514B8" w:rsidRPr="00BB2DC2">
        <w:t>is</w:t>
      </w:r>
      <w:r w:rsidR="00761981" w:rsidRPr="00BB2DC2">
        <w:t xml:space="preserve"> </w:t>
      </w:r>
      <w:r w:rsidR="00D63E94" w:rsidRPr="00BB2DC2">
        <w:t>investigated</w:t>
      </w:r>
      <w:r w:rsidR="00490104" w:rsidRPr="00BB2DC2">
        <w:t>,</w:t>
      </w:r>
      <w:r w:rsidR="00D63E94" w:rsidRPr="00BB2DC2">
        <w:t xml:space="preserve"> </w:t>
      </w:r>
      <w:r w:rsidR="00761981" w:rsidRPr="00BB2DC2">
        <w:t xml:space="preserve">underpinned </w:t>
      </w:r>
      <w:r w:rsidRPr="00BB2DC2">
        <w:t xml:space="preserve">by </w:t>
      </w:r>
      <w:r w:rsidR="00D63E94" w:rsidRPr="00BB2DC2">
        <w:t xml:space="preserve">what can be referred to as </w:t>
      </w:r>
      <w:r w:rsidRPr="00BB2DC2">
        <w:t>the</w:t>
      </w:r>
      <w:r w:rsidR="00D63E94" w:rsidRPr="00BB2DC2">
        <w:t>ir</w:t>
      </w:r>
      <w:r w:rsidRPr="00BB2DC2">
        <w:t xml:space="preserve"> </w:t>
      </w:r>
      <w:r w:rsidR="00D63E94" w:rsidRPr="00BB2DC2">
        <w:t>‘</w:t>
      </w:r>
      <w:r w:rsidRPr="00BB2DC2">
        <w:t>extreme</w:t>
      </w:r>
      <w:r w:rsidR="00D63E94" w:rsidRPr="00BB2DC2">
        <w:t>’</w:t>
      </w:r>
      <w:r w:rsidRPr="00BB2DC2">
        <w:t xml:space="preserve"> persistence in the environment and the potential for this to result in a non-reversible pollution stock associated with</w:t>
      </w:r>
      <w:r w:rsidR="00761981" w:rsidRPr="00BB2DC2">
        <w:t xml:space="preserve"> potential for </w:t>
      </w:r>
      <w:r w:rsidRPr="00BB2DC2">
        <w:t>environmental and</w:t>
      </w:r>
      <w:r w:rsidR="00761981" w:rsidRPr="00BB2DC2">
        <w:t>/or</w:t>
      </w:r>
      <w:r w:rsidR="005837AD" w:rsidRPr="00BB2DC2">
        <w:t xml:space="preserve"> human health risks.</w:t>
      </w:r>
    </w:p>
    <w:p w14:paraId="36BECD12" w14:textId="1414D964" w:rsidR="005837AD" w:rsidRPr="00BB2DC2" w:rsidRDefault="00DC6E7A" w:rsidP="00A52708">
      <w:r w:rsidRPr="00BB2DC2">
        <w:t xml:space="preserve">A summary of the available information on reported exposures and </w:t>
      </w:r>
      <w:r w:rsidR="009C3274" w:rsidRPr="00BB2DC2">
        <w:t xml:space="preserve">the </w:t>
      </w:r>
      <w:r w:rsidRPr="00BB2DC2">
        <w:t xml:space="preserve">environmental fate </w:t>
      </w:r>
      <w:r w:rsidR="009C3274" w:rsidRPr="00BB2DC2">
        <w:t xml:space="preserve">of microplastics </w:t>
      </w:r>
      <w:r w:rsidRPr="00BB2DC2">
        <w:t xml:space="preserve">is also provided, although these studies are </w:t>
      </w:r>
      <w:r w:rsidR="009C3274" w:rsidRPr="00BB2DC2">
        <w:t>of limited usefulness as they do not disti</w:t>
      </w:r>
      <w:r w:rsidR="001749E6" w:rsidRPr="00BB2DC2">
        <w:t>nguish</w:t>
      </w:r>
      <w:r w:rsidR="00526F27" w:rsidRPr="00BB2DC2">
        <w:t xml:space="preserve"> between</w:t>
      </w:r>
      <w:r w:rsidRPr="00BB2DC2">
        <w:t xml:space="preserve"> intentionally added and ‘secondary’ microplastics in the environment.</w:t>
      </w:r>
    </w:p>
    <w:p w14:paraId="1EFB3F49" w14:textId="7F460758" w:rsidR="00E60F9A" w:rsidRPr="00BB2DC2" w:rsidRDefault="002814A6" w:rsidP="00E60F9A">
      <w:pPr>
        <w:pStyle w:val="BodyText"/>
      </w:pPr>
      <w:r w:rsidRPr="00BB2DC2">
        <w:t xml:space="preserve">The information in this </w:t>
      </w:r>
      <w:r w:rsidR="00E60F9A" w:rsidRPr="00BB2DC2">
        <w:t xml:space="preserve">section </w:t>
      </w:r>
      <w:r w:rsidRPr="00BB2DC2">
        <w:t xml:space="preserve">of the report </w:t>
      </w:r>
      <w:r w:rsidR="00E60F9A" w:rsidRPr="00BB2DC2">
        <w:t xml:space="preserve">is presented </w:t>
      </w:r>
      <w:r w:rsidR="006E7985" w:rsidRPr="00BB2DC2">
        <w:t>as follows</w:t>
      </w:r>
      <w:r w:rsidRPr="00BB2DC2">
        <w:t>:</w:t>
      </w:r>
    </w:p>
    <w:p w14:paraId="76D7779D" w14:textId="28C21C25" w:rsidR="00E60F9A" w:rsidRPr="00BB2DC2" w:rsidRDefault="006D0BA2" w:rsidP="00040F3C">
      <w:pPr>
        <w:pStyle w:val="BodyText"/>
        <w:numPr>
          <w:ilvl w:val="0"/>
          <w:numId w:val="15"/>
        </w:numPr>
      </w:pPr>
      <w:r w:rsidRPr="00BB2DC2">
        <w:t>R</w:t>
      </w:r>
      <w:r w:rsidR="00E60F9A" w:rsidRPr="00BB2DC2">
        <w:t>eleases</w:t>
      </w:r>
      <w:r w:rsidRPr="00BB2DC2">
        <w:t xml:space="preserve"> to the environment</w:t>
      </w:r>
    </w:p>
    <w:p w14:paraId="05828700" w14:textId="78A2D47E" w:rsidR="00E60F9A" w:rsidRPr="00BB2DC2" w:rsidRDefault="006D0BA2" w:rsidP="00040F3C">
      <w:pPr>
        <w:pStyle w:val="BodyText"/>
        <w:numPr>
          <w:ilvl w:val="0"/>
          <w:numId w:val="15"/>
        </w:numPr>
      </w:pPr>
      <w:r w:rsidRPr="00BB2DC2">
        <w:t>Environmental f</w:t>
      </w:r>
      <w:r w:rsidR="00E60F9A" w:rsidRPr="00BB2DC2">
        <w:t>ate</w:t>
      </w:r>
    </w:p>
    <w:p w14:paraId="4118E730" w14:textId="061866C7" w:rsidR="00E60F9A" w:rsidRPr="00BB2DC2" w:rsidRDefault="006D0BA2" w:rsidP="00040F3C">
      <w:pPr>
        <w:pStyle w:val="BodyText"/>
        <w:numPr>
          <w:ilvl w:val="0"/>
          <w:numId w:val="15"/>
        </w:numPr>
      </w:pPr>
      <w:r w:rsidRPr="00BB2DC2">
        <w:t>Environmental and human health h</w:t>
      </w:r>
      <w:r w:rsidR="00E60F9A" w:rsidRPr="00BB2DC2">
        <w:t>azard</w:t>
      </w:r>
    </w:p>
    <w:p w14:paraId="5EC13EB1" w14:textId="33969092" w:rsidR="00E60F9A" w:rsidRPr="00BB2DC2" w:rsidRDefault="001C395B" w:rsidP="00040F3C">
      <w:pPr>
        <w:pStyle w:val="BodyText"/>
        <w:numPr>
          <w:ilvl w:val="0"/>
          <w:numId w:val="15"/>
        </w:numPr>
      </w:pPr>
      <w:r w:rsidRPr="00BB2DC2">
        <w:t>Risk characterisation</w:t>
      </w:r>
    </w:p>
    <w:p w14:paraId="131A87BE" w14:textId="7F0C3782" w:rsidR="00CF6E15" w:rsidRPr="00BB2DC2" w:rsidRDefault="00CF6E15" w:rsidP="00D951BB">
      <w:pPr>
        <w:pStyle w:val="Heading4"/>
      </w:pPr>
      <w:r w:rsidRPr="00BB2DC2">
        <w:t>Literature screening</w:t>
      </w:r>
    </w:p>
    <w:p w14:paraId="5CCDD3E3" w14:textId="31143A45" w:rsidR="004B1ECB" w:rsidRPr="00BB2DC2" w:rsidRDefault="00CF6E15" w:rsidP="00CF6E15">
      <w:r w:rsidRPr="00BB2DC2">
        <w:t xml:space="preserve">The risk assessment </w:t>
      </w:r>
      <w:r w:rsidR="00E90869" w:rsidRPr="00BB2DC2">
        <w:t>has been</w:t>
      </w:r>
      <w:r w:rsidRPr="00BB2DC2">
        <w:t xml:space="preserve"> underpinned </w:t>
      </w:r>
      <w:r w:rsidR="00E90869" w:rsidRPr="00BB2DC2">
        <w:t>by</w:t>
      </w:r>
      <w:r w:rsidRPr="00BB2DC2">
        <w:t xml:space="preserve"> a structured search and screening of the scientific and grey literature</w:t>
      </w:r>
      <w:r w:rsidR="007A4DE7" w:rsidRPr="00BB2DC2">
        <w:t xml:space="preserve"> using Scopus</w:t>
      </w:r>
      <w:r w:rsidR="007A4DE7" w:rsidRPr="00BB2DC2">
        <w:rPr>
          <w:rStyle w:val="FootnoteReference"/>
        </w:rPr>
        <w:footnoteReference w:id="33"/>
      </w:r>
      <w:r w:rsidRPr="00BB2DC2">
        <w:t xml:space="preserve">, which resulted in the identification of around 900 articles relevant </w:t>
      </w:r>
      <w:r w:rsidR="00A77F87" w:rsidRPr="00BB2DC2">
        <w:t xml:space="preserve">in some respect </w:t>
      </w:r>
      <w:r w:rsidRPr="00BB2DC2">
        <w:t>to the risk assessment of microplastics</w:t>
      </w:r>
      <w:r w:rsidR="00A77F87" w:rsidRPr="00BB2DC2">
        <w:t xml:space="preserve"> (e.g. studies on their use, release, fate, occurrence, exposure and effects)</w:t>
      </w:r>
      <w:r w:rsidRPr="00BB2DC2">
        <w:t xml:space="preserve">. Key metadata from these articles were extracted and summarised to allow studies relevant to different aspects of microplastic </w:t>
      </w:r>
      <w:r w:rsidR="00F20C35" w:rsidRPr="00BB2DC2">
        <w:t>risk assessment</w:t>
      </w:r>
      <w:r w:rsidRPr="00BB2DC2">
        <w:t xml:space="preserve"> to be categorised and summarised.</w:t>
      </w:r>
    </w:p>
    <w:p w14:paraId="7BD64CA0" w14:textId="7B389295" w:rsidR="00CF6E15" w:rsidRPr="00BB2DC2" w:rsidRDefault="004D61A8" w:rsidP="00CF6E15">
      <w:r w:rsidRPr="00BB2DC2">
        <w:t>Discussions with stakeholders during the development of this report, including scientific experts, ha</w:t>
      </w:r>
      <w:r w:rsidR="00AA2C0E" w:rsidRPr="00BB2DC2">
        <w:t>ve</w:t>
      </w:r>
      <w:r w:rsidRPr="00BB2DC2">
        <w:t xml:space="preserve"> also identified relevant studies that were not </w:t>
      </w:r>
      <w:r w:rsidR="00AA2C0E" w:rsidRPr="00BB2DC2">
        <w:t xml:space="preserve">highlighted </w:t>
      </w:r>
      <w:r w:rsidRPr="00BB2DC2">
        <w:t>in the literature screening, particularly recently published studies. These studies have been included in the assessment.</w:t>
      </w:r>
      <w:r w:rsidR="00762952" w:rsidRPr="00BB2DC2">
        <w:t xml:space="preserve"> More details can be found in Annex C.</w:t>
      </w:r>
    </w:p>
    <w:p w14:paraId="3EB82108" w14:textId="001E9FA5" w:rsidR="00F20C35" w:rsidRPr="00BB2DC2" w:rsidRDefault="00CF6E15" w:rsidP="00CF6E15">
      <w:r w:rsidRPr="00BB2DC2">
        <w:t>On th</w:t>
      </w:r>
      <w:r w:rsidR="004F706B" w:rsidRPr="00BB2DC2">
        <w:t xml:space="preserve">e basis of the screening </w:t>
      </w:r>
      <w:r w:rsidRPr="00BB2DC2">
        <w:t xml:space="preserve">it can be readily appreciated that the scientific literature </w:t>
      </w:r>
      <w:r w:rsidR="00F20C35" w:rsidRPr="00BB2DC2">
        <w:t>relevant to</w:t>
      </w:r>
      <w:r w:rsidRPr="00BB2DC2">
        <w:t xml:space="preserve"> the hazard and risk assessment of microplastics has grown rapidly </w:t>
      </w:r>
      <w:r w:rsidR="00F20C35" w:rsidRPr="00BB2DC2">
        <w:t xml:space="preserve">over the last 10 years </w:t>
      </w:r>
      <w:r w:rsidRPr="00BB2DC2">
        <w:t xml:space="preserve">from a small number of publications to a large </w:t>
      </w:r>
      <w:r w:rsidR="00F20C35" w:rsidRPr="00BB2DC2">
        <w:t>and diverse</w:t>
      </w:r>
      <w:r w:rsidRPr="00BB2DC2">
        <w:t xml:space="preserve"> literature describing </w:t>
      </w:r>
      <w:r w:rsidR="00E90869" w:rsidRPr="00BB2DC2">
        <w:t>the detection (i.e. analytica</w:t>
      </w:r>
      <w:r w:rsidR="00DC6E7A" w:rsidRPr="00BB2DC2">
        <w:t xml:space="preserve">l methods), occurrence, sources, exposure </w:t>
      </w:r>
      <w:r w:rsidR="00E90869" w:rsidRPr="00BB2DC2">
        <w:t>and</w:t>
      </w:r>
      <w:r w:rsidRPr="00BB2DC2">
        <w:t xml:space="preserve"> (eco)toxicity of microplastics. </w:t>
      </w:r>
    </w:p>
    <w:p w14:paraId="3F920114" w14:textId="77777777" w:rsidR="004B1ECB" w:rsidRPr="00BB2DC2" w:rsidRDefault="00CF6E15" w:rsidP="00F42C6E">
      <w:r w:rsidRPr="00BB2DC2">
        <w:t>From the</w:t>
      </w:r>
      <w:r w:rsidR="00E90869" w:rsidRPr="00BB2DC2">
        <w:t xml:space="preserve"> available</w:t>
      </w:r>
      <w:r w:rsidRPr="00BB2DC2">
        <w:t xml:space="preserve"> literature</w:t>
      </w:r>
      <w:r w:rsidR="00E90869" w:rsidRPr="00BB2DC2">
        <w:t>,</w:t>
      </w:r>
      <w:r w:rsidRPr="00BB2DC2">
        <w:t xml:space="preserve"> it is clear that research </w:t>
      </w:r>
      <w:r w:rsidR="00E90869" w:rsidRPr="00BB2DC2">
        <w:t xml:space="preserve">has been focussed primarily on the marine environment, but that recently </w:t>
      </w:r>
      <w:r w:rsidR="00AA2C0E" w:rsidRPr="00BB2DC2">
        <w:t xml:space="preserve">there is </w:t>
      </w:r>
      <w:r w:rsidR="00E90869" w:rsidRPr="00BB2DC2">
        <w:t>a greater focus on the freshwater aquatic and terrestrial compartments. There is also an emerging literature on analytical methods for detecting microplastics, particularly in complex environmental samples. In general</w:t>
      </w:r>
      <w:r w:rsidR="00F20C35" w:rsidRPr="00BB2DC2">
        <w:t>, although considered likely to occur in the environment,</w:t>
      </w:r>
      <w:r w:rsidR="00E90869" w:rsidRPr="00BB2DC2">
        <w:t xml:space="preserve"> there is an absence of information on nanoplastics, which is a significant knowledge gap.</w:t>
      </w:r>
      <w:r w:rsidR="00762952" w:rsidRPr="00BB2DC2">
        <w:t xml:space="preserve"> </w:t>
      </w:r>
    </w:p>
    <w:p w14:paraId="5BD669F6" w14:textId="3EB15455" w:rsidR="00CF6E15" w:rsidRPr="00BB2DC2" w:rsidRDefault="00672BF5" w:rsidP="00F42C6E">
      <w:r w:rsidRPr="00BB2DC2">
        <w:fldChar w:fldCharType="begin"/>
      </w:r>
      <w:r w:rsidRPr="00BB2DC2">
        <w:instrText xml:space="preserve"> ADDIN EN.CITE &lt;EndNote&gt;&lt;Cite AuthorYear="1"&gt;&lt;Author&gt;SAPEA&lt;/Author&gt;&lt;Year&gt;2019&lt;/Year&gt;&lt;RecNum&gt;10649&lt;/RecNum&gt;&lt;DisplayText&gt;SAPEA (2019)&lt;/DisplayText&gt;&lt;record&gt;&lt;rec-number&gt;10649&lt;/rec-number&gt;&lt;foreign-keys&gt;&lt;key app="EN" db-id="vtpfpxvfkrpp9geaaa1ppwr0d0tfet29azpe" timestamp="1581496168"&gt;10649&lt;/key&gt;&lt;/foreign-keys&gt;&lt;ref-type name="Journal Article"&gt;17&lt;/ref-type&gt;&lt;contributors&gt;&lt;authors&gt;&lt;author&gt;SAPEA, &lt;/author&gt;&lt;/authors&gt;&lt;/contributors&gt;&lt;titles&gt;&lt;title&gt;A Scientific Perspective on Microplastics in Nature and Society. Berlin: SAPEA. https://doi.org/10.26356/microplastics, SBN 978-3-9820301-0-4 DOI 10.26356/microplastics&lt;/title&gt;&lt;/titles&gt;&lt;dates&gt;&lt;year&gt;2019&lt;/year&gt;&lt;/dates&gt;&lt;urls&gt;&lt;/urls&gt;&lt;/record&gt;&lt;/Cite&gt;&lt;/EndNote&gt;</w:instrText>
      </w:r>
      <w:r w:rsidRPr="00BB2DC2">
        <w:fldChar w:fldCharType="separate"/>
      </w:r>
      <w:r w:rsidRPr="00BB2DC2">
        <w:t>SAPEA (2019)</w:t>
      </w:r>
      <w:r w:rsidRPr="00BB2DC2">
        <w:fldChar w:fldCharType="end"/>
      </w:r>
      <w:r w:rsidR="00F42C6E" w:rsidRPr="00BB2DC2">
        <w:t xml:space="preserve"> </w:t>
      </w:r>
      <w:r w:rsidR="004B1ECB" w:rsidRPr="00BB2DC2">
        <w:t>reach a</w:t>
      </w:r>
      <w:r w:rsidR="00F42C6E" w:rsidRPr="00BB2DC2">
        <w:t xml:space="preserve"> similar conclusion: “The number of papers is growing exponentially in this field, but knowledge is not. (…)</w:t>
      </w:r>
      <w:r w:rsidR="004B1ECB" w:rsidRPr="00BB2DC2">
        <w:t>[</w:t>
      </w:r>
      <w:r w:rsidR="00F42C6E" w:rsidRPr="00BB2DC2">
        <w:t>The Members of the working group</w:t>
      </w:r>
      <w:r w:rsidR="004B1ECB" w:rsidRPr="00BB2DC2">
        <w:t>]</w:t>
      </w:r>
      <w:r w:rsidR="00F42C6E" w:rsidRPr="00BB2DC2">
        <w:t xml:space="preserve"> conclude that there is a need for improved quality and international harmonisation of the methods used to assess exposure, fate</w:t>
      </w:r>
      <w:r w:rsidR="00856DA5" w:rsidRPr="00BB2DC2">
        <w:t xml:space="preserve"> </w:t>
      </w:r>
      <w:r w:rsidR="00F42C6E" w:rsidRPr="00BB2DC2">
        <w:t xml:space="preserve">and effects </w:t>
      </w:r>
      <w:r w:rsidR="004B1ECB" w:rsidRPr="00BB2DC2">
        <w:t>[</w:t>
      </w:r>
      <w:r w:rsidR="00F42C6E" w:rsidRPr="00BB2DC2">
        <w:t>of microplastics</w:t>
      </w:r>
      <w:r w:rsidR="004B1ECB" w:rsidRPr="00BB2DC2">
        <w:t>]</w:t>
      </w:r>
      <w:r w:rsidR="00F42C6E" w:rsidRPr="00BB2DC2">
        <w:t xml:space="preserve"> on biota and humans. We have a fair knowledge of microplastic concentrations for freshwaters and the ocean surface, but little is known about air and soil compartments and about concentrations and implications of NMPs</w:t>
      </w:r>
      <w:r w:rsidR="000B38E5" w:rsidRPr="00BB2DC2">
        <w:t xml:space="preserve"> [nano- and microplastics]</w:t>
      </w:r>
      <w:r w:rsidR="00F42C6E" w:rsidRPr="00BB2DC2">
        <w:t xml:space="preserve"> below the ocean surface.”</w:t>
      </w:r>
    </w:p>
    <w:p w14:paraId="453EE90C" w14:textId="685661B5" w:rsidR="001C395B" w:rsidRPr="00BB2DC2" w:rsidRDefault="001C395B" w:rsidP="00D951BB">
      <w:pPr>
        <w:pStyle w:val="Heading3"/>
      </w:pPr>
      <w:bookmarkStart w:id="381" w:name="_Ref534371875"/>
      <w:bookmarkStart w:id="382" w:name="_Ref534371876"/>
      <w:bookmarkStart w:id="383" w:name="_Toc535257072"/>
      <w:bookmarkStart w:id="384" w:name="_Toc536437200"/>
      <w:bookmarkStart w:id="385" w:name="_Toc536439862"/>
      <w:bookmarkStart w:id="386" w:name="_Toc44326235"/>
      <w:r w:rsidRPr="00BB2DC2">
        <w:t>Releases to the environment</w:t>
      </w:r>
      <w:bookmarkEnd w:id="381"/>
      <w:bookmarkEnd w:id="382"/>
      <w:bookmarkEnd w:id="383"/>
      <w:bookmarkEnd w:id="384"/>
      <w:bookmarkEnd w:id="385"/>
      <w:bookmarkEnd w:id="386"/>
    </w:p>
    <w:p w14:paraId="2B50A937" w14:textId="7D1B02ED" w:rsidR="007052E5" w:rsidRPr="00BB2DC2" w:rsidRDefault="00703983" w:rsidP="00C74856">
      <w:pPr>
        <w:pStyle w:val="Heading4"/>
      </w:pPr>
      <w:bookmarkStart w:id="387" w:name="_Ref534293324"/>
      <w:r w:rsidRPr="00BB2DC2">
        <w:t xml:space="preserve">Principal </w:t>
      </w:r>
      <w:r w:rsidR="007052E5" w:rsidRPr="00BB2DC2">
        <w:t>pathways into the environment</w:t>
      </w:r>
      <w:bookmarkEnd w:id="387"/>
    </w:p>
    <w:p w14:paraId="23BA2460" w14:textId="33FD1E94" w:rsidR="00A436AB" w:rsidRPr="00BB2DC2" w:rsidRDefault="00F23591" w:rsidP="005A17A9">
      <w:r w:rsidRPr="00BB2DC2">
        <w:t xml:space="preserve">Releases </w:t>
      </w:r>
      <w:r w:rsidR="00703983" w:rsidRPr="00BB2DC2">
        <w:t xml:space="preserve">of intentionally added microplastics </w:t>
      </w:r>
      <w:r w:rsidRPr="00BB2DC2">
        <w:t xml:space="preserve">to the environment from the </w:t>
      </w:r>
      <w:r w:rsidR="00DA0D5E" w:rsidRPr="00BB2DC2">
        <w:t xml:space="preserve">specific </w:t>
      </w:r>
      <w:r w:rsidRPr="00BB2DC2">
        <w:t xml:space="preserve">uses </w:t>
      </w:r>
      <w:r w:rsidR="00DA0D5E" w:rsidRPr="00BB2DC2">
        <w:t xml:space="preserve">(product groups) </w:t>
      </w:r>
      <w:r w:rsidRPr="00BB2DC2">
        <w:t xml:space="preserve">identified </w:t>
      </w:r>
      <w:r w:rsidR="00A436AB" w:rsidRPr="00BB2DC2">
        <w:t xml:space="preserve">are </w:t>
      </w:r>
      <w:r w:rsidR="00371B9C" w:rsidRPr="00BB2DC2">
        <w:t xml:space="preserve">each </w:t>
      </w:r>
      <w:r w:rsidR="00A436AB" w:rsidRPr="00BB2DC2">
        <w:t xml:space="preserve">associated with </w:t>
      </w:r>
      <w:r w:rsidR="00B015E5" w:rsidRPr="00BB2DC2">
        <w:t xml:space="preserve">one or more of </w:t>
      </w:r>
      <w:r w:rsidR="00A436AB" w:rsidRPr="00BB2DC2">
        <w:t xml:space="preserve">the following </w:t>
      </w:r>
      <w:r w:rsidR="00703983" w:rsidRPr="00BB2DC2">
        <w:t xml:space="preserve">three </w:t>
      </w:r>
      <w:r w:rsidR="00882712" w:rsidRPr="00BB2DC2">
        <w:t xml:space="preserve">principal </w:t>
      </w:r>
      <w:r w:rsidR="00703983" w:rsidRPr="00BB2DC2">
        <w:t xml:space="preserve">release </w:t>
      </w:r>
      <w:r w:rsidR="00A436AB" w:rsidRPr="00BB2DC2">
        <w:t xml:space="preserve">pathways </w:t>
      </w:r>
      <w:r w:rsidR="00F42C6E" w:rsidRPr="00BB2DC2">
        <w:t>in</w:t>
      </w:r>
      <w:r w:rsidR="00A436AB" w:rsidRPr="00BB2DC2">
        <w:t>to the environment</w:t>
      </w:r>
      <w:r w:rsidR="00F42C6E" w:rsidRPr="00BB2DC2">
        <w:t xml:space="preserve"> (</w:t>
      </w:r>
      <w:r w:rsidR="00F42C6E" w:rsidRPr="00BB2DC2">
        <w:fldChar w:fldCharType="begin"/>
      </w:r>
      <w:r w:rsidR="00F42C6E" w:rsidRPr="00BB2DC2">
        <w:instrText xml:space="preserve"> REF _Ref533777809 \h </w:instrText>
      </w:r>
      <w:r w:rsidR="00F42C6E" w:rsidRPr="00BB2DC2">
        <w:fldChar w:fldCharType="separate"/>
      </w:r>
      <w:r w:rsidR="008B2B06" w:rsidRPr="00BB2DC2">
        <w:t xml:space="preserve">Figure </w:t>
      </w:r>
      <w:r w:rsidR="008B2B06">
        <w:rPr>
          <w:noProof/>
        </w:rPr>
        <w:t>1</w:t>
      </w:r>
      <w:r w:rsidR="00F42C6E" w:rsidRPr="00BB2DC2">
        <w:fldChar w:fldCharType="end"/>
      </w:r>
      <w:r w:rsidR="00F42C6E" w:rsidRPr="00BB2DC2">
        <w:t>)</w:t>
      </w:r>
      <w:r w:rsidR="00A436AB" w:rsidRPr="00BB2DC2">
        <w:t xml:space="preserve">: </w:t>
      </w:r>
    </w:p>
    <w:p w14:paraId="53C398C2" w14:textId="700B660E" w:rsidR="00A436AB" w:rsidRPr="00BB2DC2" w:rsidRDefault="00A436AB" w:rsidP="00040F3C">
      <w:pPr>
        <w:pStyle w:val="BodyText"/>
        <w:numPr>
          <w:ilvl w:val="0"/>
          <w:numId w:val="40"/>
        </w:numPr>
        <w:spacing w:after="120"/>
        <w:ind w:left="714" w:hanging="357"/>
        <w:rPr>
          <w:i/>
        </w:rPr>
      </w:pPr>
      <w:r w:rsidRPr="00BB2DC2">
        <w:rPr>
          <w:b/>
          <w:i/>
        </w:rPr>
        <w:t>Down-the-drain</w:t>
      </w:r>
      <w:r w:rsidR="00B015E5" w:rsidRPr="00BB2DC2">
        <w:rPr>
          <w:i/>
        </w:rPr>
        <w:t xml:space="preserve"> </w:t>
      </w:r>
      <w:r w:rsidR="00B015E5" w:rsidRPr="00BB2DC2">
        <w:rPr>
          <w:b/>
          <w:i/>
        </w:rPr>
        <w:t>disposa</w:t>
      </w:r>
      <w:r w:rsidR="0072637B" w:rsidRPr="00BB2DC2">
        <w:rPr>
          <w:b/>
          <w:i/>
        </w:rPr>
        <w:t>l</w:t>
      </w:r>
      <w:r w:rsidR="003E09A4" w:rsidRPr="00BB2DC2">
        <w:rPr>
          <w:b/>
          <w:i/>
        </w:rPr>
        <w:t xml:space="preserve"> (DTD)</w:t>
      </w:r>
    </w:p>
    <w:p w14:paraId="6755ACA6" w14:textId="0C2B21DA" w:rsidR="00A436AB" w:rsidRPr="00BB2DC2" w:rsidRDefault="00A436AB" w:rsidP="00040F3C">
      <w:pPr>
        <w:pStyle w:val="BodyText"/>
        <w:numPr>
          <w:ilvl w:val="0"/>
          <w:numId w:val="40"/>
        </w:numPr>
        <w:spacing w:after="120"/>
        <w:ind w:left="714" w:hanging="357"/>
        <w:rPr>
          <w:i/>
        </w:rPr>
      </w:pPr>
      <w:r w:rsidRPr="00BB2DC2">
        <w:rPr>
          <w:b/>
          <w:i/>
        </w:rPr>
        <w:t>Municipal solid waste</w:t>
      </w:r>
      <w:r w:rsidR="00B015E5" w:rsidRPr="00BB2DC2">
        <w:rPr>
          <w:i/>
        </w:rPr>
        <w:t xml:space="preserve"> </w:t>
      </w:r>
      <w:r w:rsidR="005A17A9" w:rsidRPr="00BB2DC2">
        <w:rPr>
          <w:b/>
          <w:i/>
        </w:rPr>
        <w:t xml:space="preserve">(bin/trash) </w:t>
      </w:r>
      <w:r w:rsidR="00B015E5" w:rsidRPr="00BB2DC2">
        <w:rPr>
          <w:b/>
          <w:i/>
        </w:rPr>
        <w:t>disposal</w:t>
      </w:r>
      <w:r w:rsidR="003E09A4" w:rsidRPr="00BB2DC2">
        <w:rPr>
          <w:b/>
          <w:i/>
        </w:rPr>
        <w:t xml:space="preserve"> (MSW)</w:t>
      </w:r>
      <w:r w:rsidR="00B40D68" w:rsidRPr="00BB2DC2">
        <w:rPr>
          <w:i/>
        </w:rPr>
        <w:t>, which includes disposal via contaminated tissues/wipes (or similar) as well as via residual product contained in discarded packaging.</w:t>
      </w:r>
    </w:p>
    <w:p w14:paraId="4A7D1A44" w14:textId="30836033" w:rsidR="00A436AB" w:rsidRPr="00BB2DC2" w:rsidRDefault="00B015E5" w:rsidP="00040F3C">
      <w:pPr>
        <w:pStyle w:val="BodyText"/>
        <w:numPr>
          <w:ilvl w:val="0"/>
          <w:numId w:val="40"/>
        </w:numPr>
        <w:spacing w:after="120"/>
        <w:ind w:left="714" w:hanging="357"/>
        <w:rPr>
          <w:i/>
        </w:rPr>
      </w:pPr>
      <w:r w:rsidRPr="00BB2DC2">
        <w:rPr>
          <w:b/>
          <w:i/>
        </w:rPr>
        <w:t xml:space="preserve">Direct </w:t>
      </w:r>
      <w:r w:rsidR="0050501E" w:rsidRPr="00BB2DC2">
        <w:rPr>
          <w:b/>
          <w:i/>
        </w:rPr>
        <w:t>release to the environment</w:t>
      </w:r>
      <w:r w:rsidR="003E09A4" w:rsidRPr="00BB2DC2">
        <w:rPr>
          <w:b/>
          <w:i/>
        </w:rPr>
        <w:t xml:space="preserve"> (D</w:t>
      </w:r>
      <w:r w:rsidR="0050501E" w:rsidRPr="00BB2DC2">
        <w:rPr>
          <w:b/>
          <w:i/>
        </w:rPr>
        <w:t>RE</w:t>
      </w:r>
      <w:r w:rsidR="003E09A4" w:rsidRPr="00BB2DC2">
        <w:rPr>
          <w:b/>
          <w:i/>
        </w:rPr>
        <w:t>)</w:t>
      </w:r>
    </w:p>
    <w:p w14:paraId="649321BE" w14:textId="7BFB9B1B" w:rsidR="00882712" w:rsidRPr="00BB2DC2" w:rsidRDefault="00B015E5" w:rsidP="005A17A9">
      <w:r w:rsidRPr="00BB2DC2">
        <w:t xml:space="preserve">The relative importance of </w:t>
      </w:r>
      <w:r w:rsidR="0054190D" w:rsidRPr="00BB2DC2">
        <w:t xml:space="preserve">each of </w:t>
      </w:r>
      <w:r w:rsidR="00882712" w:rsidRPr="00BB2DC2">
        <w:t>the</w:t>
      </w:r>
      <w:r w:rsidRPr="00BB2DC2">
        <w:t xml:space="preserve"> three </w:t>
      </w:r>
      <w:r w:rsidR="00703983" w:rsidRPr="00BB2DC2">
        <w:t xml:space="preserve">principal </w:t>
      </w:r>
      <w:r w:rsidR="00882712" w:rsidRPr="00BB2DC2">
        <w:t>pathways</w:t>
      </w:r>
      <w:r w:rsidRPr="00BB2DC2">
        <w:t xml:space="preserve"> </w:t>
      </w:r>
      <w:r w:rsidR="0054190D" w:rsidRPr="00BB2DC2">
        <w:t xml:space="preserve">is dependent on </w:t>
      </w:r>
      <w:r w:rsidR="00AB778A" w:rsidRPr="00BB2DC2">
        <w:t>th</w:t>
      </w:r>
      <w:r w:rsidR="00DA0D5E" w:rsidRPr="00BB2DC2">
        <w:t>e</w:t>
      </w:r>
      <w:r w:rsidRPr="00BB2DC2">
        <w:t xml:space="preserve"> </w:t>
      </w:r>
      <w:r w:rsidR="00DA0D5E" w:rsidRPr="00BB2DC2">
        <w:t xml:space="preserve">specific </w:t>
      </w:r>
      <w:r w:rsidRPr="00BB2DC2">
        <w:t xml:space="preserve">products that microplastics are used in and, in certain instances, the behaviour of consumers in </w:t>
      </w:r>
      <w:r w:rsidR="00AB778A" w:rsidRPr="00BB2DC2">
        <w:t>relation to</w:t>
      </w:r>
      <w:r w:rsidRPr="00BB2DC2">
        <w:t xml:space="preserve"> how the products are used and</w:t>
      </w:r>
      <w:r w:rsidR="00AB778A" w:rsidRPr="00BB2DC2">
        <w:t xml:space="preserve"> subsequently </w:t>
      </w:r>
      <w:r w:rsidRPr="00BB2DC2">
        <w:t>disposed.</w:t>
      </w:r>
      <w:r w:rsidR="005A17A9" w:rsidRPr="00BB2DC2">
        <w:t xml:space="preserve"> </w:t>
      </w:r>
    </w:p>
    <w:p w14:paraId="0B678DE8" w14:textId="57CD2D79" w:rsidR="0054190D" w:rsidRPr="00BB2DC2" w:rsidRDefault="0054190D" w:rsidP="0054190D">
      <w:r w:rsidRPr="00BB2DC2">
        <w:t xml:space="preserve">For example, ‘rinse-off’ cosmetic products are disposed of predominantly down the drain with wastewater whilst </w:t>
      </w:r>
      <w:r w:rsidR="00415F6F" w:rsidRPr="00BB2DC2">
        <w:t xml:space="preserve">some </w:t>
      </w:r>
      <w:r w:rsidRPr="00BB2DC2">
        <w:t xml:space="preserve">‘leave-on’ cosmetic products are more likely to be disposed of in municipal solid waste (although they may also be washed-off and disposed of via wastewater). In contrast, microplastics used in fertilising products </w:t>
      </w:r>
      <w:r w:rsidR="00415F6F" w:rsidRPr="00BB2DC2">
        <w:t>are</w:t>
      </w:r>
      <w:r w:rsidRPr="00BB2DC2">
        <w:t xml:space="preserve"> dispersed directly into the environment on application of the fertilising product, without a preceding waste life-cycle stage. </w:t>
      </w:r>
    </w:p>
    <w:p w14:paraId="2EA8ECCC" w14:textId="31662642" w:rsidR="00DA0D5E" w:rsidRPr="00BB2DC2" w:rsidRDefault="00DA0D5E" w:rsidP="005A17A9">
      <w:r w:rsidRPr="00BB2DC2">
        <w:t>Therefore</w:t>
      </w:r>
      <w:r w:rsidR="005A17A9" w:rsidRPr="00BB2DC2">
        <w:t xml:space="preserve">, </w:t>
      </w:r>
      <w:r w:rsidR="00882712" w:rsidRPr="00BB2DC2">
        <w:t>the q</w:t>
      </w:r>
      <w:r w:rsidR="005A17A9" w:rsidRPr="00BB2DC2">
        <w:t xml:space="preserve">uantity of microplastics </w:t>
      </w:r>
      <w:r w:rsidR="00156004" w:rsidRPr="00BB2DC2">
        <w:t>disposed</w:t>
      </w:r>
      <w:r w:rsidR="005A17A9" w:rsidRPr="00BB2DC2">
        <w:t xml:space="preserve"> </w:t>
      </w:r>
      <w:r w:rsidR="00882712" w:rsidRPr="00BB2DC2">
        <w:t xml:space="preserve">of </w:t>
      </w:r>
      <w:r w:rsidR="005A17A9" w:rsidRPr="00BB2DC2">
        <w:t xml:space="preserve">via each of these </w:t>
      </w:r>
      <w:r w:rsidR="00882712" w:rsidRPr="00BB2DC2">
        <w:t xml:space="preserve">pathways </w:t>
      </w:r>
      <w:r w:rsidR="00156004" w:rsidRPr="00BB2DC2">
        <w:t xml:space="preserve">has been </w:t>
      </w:r>
      <w:r w:rsidR="00882712" w:rsidRPr="00BB2DC2">
        <w:t xml:space="preserve">estimated </w:t>
      </w:r>
      <w:r w:rsidR="0054190D" w:rsidRPr="00BB2DC2">
        <w:t xml:space="preserve">separately </w:t>
      </w:r>
      <w:r w:rsidR="00156004" w:rsidRPr="00BB2DC2">
        <w:t>(</w:t>
      </w:r>
      <w:r w:rsidR="00882712" w:rsidRPr="00BB2DC2">
        <w:t xml:space="preserve">quantified </w:t>
      </w:r>
      <w:r w:rsidR="00156004" w:rsidRPr="00BB2DC2">
        <w:t>where possible)</w:t>
      </w:r>
      <w:r w:rsidR="005A17A9" w:rsidRPr="00BB2DC2">
        <w:t xml:space="preserve"> for </w:t>
      </w:r>
      <w:r w:rsidR="00882712" w:rsidRPr="00BB2DC2">
        <w:t xml:space="preserve">each of the prioritised uses </w:t>
      </w:r>
      <w:r w:rsidR="005A17A9" w:rsidRPr="00BB2DC2">
        <w:t xml:space="preserve">or, where relevant, </w:t>
      </w:r>
      <w:r w:rsidR="00371B9C" w:rsidRPr="00BB2DC2">
        <w:t xml:space="preserve">for </w:t>
      </w:r>
      <w:r w:rsidR="005A17A9" w:rsidRPr="00BB2DC2">
        <w:t xml:space="preserve">sub-uses. </w:t>
      </w:r>
      <w:r w:rsidR="00882712" w:rsidRPr="00BB2DC2">
        <w:t xml:space="preserve">Additional pathways into the environment </w:t>
      </w:r>
      <w:r w:rsidR="00703983" w:rsidRPr="00BB2DC2">
        <w:t xml:space="preserve">may also </w:t>
      </w:r>
      <w:r w:rsidR="00882712" w:rsidRPr="00BB2DC2">
        <w:t>exist</w:t>
      </w:r>
      <w:r w:rsidR="00703983" w:rsidRPr="00BB2DC2">
        <w:t xml:space="preserve"> (e.g. releases via atmosphere)</w:t>
      </w:r>
      <w:r w:rsidR="00882712" w:rsidRPr="00BB2DC2">
        <w:t>, but are</w:t>
      </w:r>
      <w:r w:rsidR="0026769A" w:rsidRPr="00BB2DC2">
        <w:t xml:space="preserve"> considered to be of minor importance compared to the three principal pathways</w:t>
      </w:r>
      <w:r w:rsidR="00703983" w:rsidRPr="00BB2DC2">
        <w:t xml:space="preserve"> that have been assessed and their contribution has not been assessed further.</w:t>
      </w:r>
    </w:p>
    <w:p w14:paraId="3A9C429B" w14:textId="30F50F8D" w:rsidR="00371B9C" w:rsidRPr="00BB2DC2" w:rsidRDefault="00DA0D5E" w:rsidP="005A17A9">
      <w:pPr>
        <w:rPr>
          <w:highlight w:val="yellow"/>
        </w:rPr>
      </w:pPr>
      <w:r w:rsidRPr="00BB2DC2">
        <w:t>R</w:t>
      </w:r>
      <w:r w:rsidR="00371B9C" w:rsidRPr="00BB2DC2">
        <w:t xml:space="preserve">elease estimates are based on the </w:t>
      </w:r>
      <w:r w:rsidRPr="00BB2DC2">
        <w:t xml:space="preserve">quantity of </w:t>
      </w:r>
      <w:r w:rsidR="00371B9C" w:rsidRPr="00BB2DC2">
        <w:t xml:space="preserve">microplastics used that are disposed of via each of the three </w:t>
      </w:r>
      <w:r w:rsidRPr="00BB2DC2">
        <w:t>pathways</w:t>
      </w:r>
      <w:r w:rsidR="00371B9C" w:rsidRPr="00BB2DC2">
        <w:t>.</w:t>
      </w:r>
      <w:r w:rsidR="006D2ADE" w:rsidRPr="00BB2DC2">
        <w:t xml:space="preserve"> The three pathways are, on the whole, independent, but in some specific circumstances </w:t>
      </w:r>
      <w:r w:rsidR="00853A80" w:rsidRPr="00BB2DC2">
        <w:t xml:space="preserve">an </w:t>
      </w:r>
      <w:r w:rsidR="00C75B39" w:rsidRPr="00BB2DC2">
        <w:t>overlap</w:t>
      </w:r>
      <w:r w:rsidR="00853A80" w:rsidRPr="00BB2DC2">
        <w:t xml:space="preserve"> occurs</w:t>
      </w:r>
      <w:r w:rsidR="006D2ADE" w:rsidRPr="00BB2DC2">
        <w:t>, e.g. where product packaging disposed of in municipal solid waste leads to wastewater releases through the washing of shredded material during recycling.</w:t>
      </w:r>
      <w:r w:rsidR="00F23591" w:rsidRPr="00BB2DC2">
        <w:t xml:space="preserve"> </w:t>
      </w:r>
      <w:r w:rsidR="00670BE6" w:rsidRPr="00BB2DC2">
        <w:t xml:space="preserve">An overview of </w:t>
      </w:r>
      <w:r w:rsidR="008A1C88" w:rsidRPr="00BB2DC2">
        <w:t xml:space="preserve">how releases are </w:t>
      </w:r>
      <w:r w:rsidR="00853A80" w:rsidRPr="00BB2DC2">
        <w:t>apportioned</w:t>
      </w:r>
      <w:r w:rsidR="008A1C88" w:rsidRPr="00BB2DC2">
        <w:t xml:space="preserve"> between</w:t>
      </w:r>
      <w:r w:rsidR="008F0F93" w:rsidRPr="00BB2DC2">
        <w:t xml:space="preserve"> </w:t>
      </w:r>
      <w:r w:rsidR="006D2ADE" w:rsidRPr="00BB2DC2">
        <w:t xml:space="preserve">the </w:t>
      </w:r>
      <w:r w:rsidR="008A1C88" w:rsidRPr="00BB2DC2">
        <w:t xml:space="preserve">three principal </w:t>
      </w:r>
      <w:r w:rsidR="006D2ADE" w:rsidRPr="00BB2DC2">
        <w:t xml:space="preserve">pathways are given in </w:t>
      </w:r>
      <w:r w:rsidR="00286FD9" w:rsidRPr="00BB2DC2">
        <w:fldChar w:fldCharType="begin"/>
      </w:r>
      <w:r w:rsidR="00286FD9" w:rsidRPr="00BB2DC2">
        <w:instrText xml:space="preserve"> REF _Ref534217082 \h </w:instrText>
      </w:r>
      <w:r w:rsidR="00242C91" w:rsidRPr="00BB2DC2">
        <w:instrText xml:space="preserve"> \* MERGEFORMAT </w:instrText>
      </w:r>
      <w:r w:rsidR="00286FD9" w:rsidRPr="00BB2DC2">
        <w:fldChar w:fldCharType="separate"/>
      </w:r>
      <w:r w:rsidR="008B2B06" w:rsidRPr="00BB2DC2">
        <w:t xml:space="preserve">Table </w:t>
      </w:r>
      <w:r w:rsidR="008B2B06">
        <w:t>7</w:t>
      </w:r>
      <w:r w:rsidR="00286FD9" w:rsidRPr="00BB2DC2">
        <w:fldChar w:fldCharType="end"/>
      </w:r>
      <w:r w:rsidR="00853A80" w:rsidRPr="00BB2DC2">
        <w:t xml:space="preserve"> for each of the sectors/product groups that have been assessed</w:t>
      </w:r>
      <w:r w:rsidR="006D2ADE" w:rsidRPr="00BB2DC2">
        <w:t xml:space="preserve">. </w:t>
      </w:r>
      <w:r w:rsidR="008A1C88" w:rsidRPr="00BB2DC2">
        <w:t xml:space="preserve">In </w:t>
      </w:r>
      <w:r w:rsidR="00853A80" w:rsidRPr="00BB2DC2">
        <w:t>certain</w:t>
      </w:r>
      <w:r w:rsidR="008A1C88" w:rsidRPr="00BB2DC2">
        <w:t xml:space="preserve"> cases</w:t>
      </w:r>
      <w:r w:rsidR="004D487F" w:rsidRPr="00BB2DC2">
        <w:t>,</w:t>
      </w:r>
      <w:r w:rsidR="008A1C88" w:rsidRPr="00BB2DC2">
        <w:t xml:space="preserve"> only a single pathway is relevant</w:t>
      </w:r>
      <w:r w:rsidR="00853A80" w:rsidRPr="00BB2DC2">
        <w:t>, whi</w:t>
      </w:r>
      <w:r w:rsidR="004D487F" w:rsidRPr="00BB2DC2">
        <w:t>l</w:t>
      </w:r>
      <w:r w:rsidR="00853A80" w:rsidRPr="00BB2DC2">
        <w:t>st in others releases can occur as a consequence of multiple pathways</w:t>
      </w:r>
      <w:r w:rsidR="008A1C88" w:rsidRPr="00BB2DC2">
        <w:t xml:space="preserve">. </w:t>
      </w:r>
      <w:r w:rsidR="000C0769" w:rsidRPr="00BB2DC2">
        <w:t xml:space="preserve">Different pathways can be relatively more or less important depending on how </w:t>
      </w:r>
      <w:r w:rsidR="00853A80" w:rsidRPr="00BB2DC2">
        <w:t>a</w:t>
      </w:r>
      <w:r w:rsidR="000C0769" w:rsidRPr="00BB2DC2">
        <w:t xml:space="preserve"> product is used and subsequently disposed. There are significant differences between different categories of cosmetic products</w:t>
      </w:r>
      <w:r w:rsidR="00853A80" w:rsidRPr="00BB2DC2">
        <w:t>,</w:t>
      </w:r>
      <w:r w:rsidR="000C0769" w:rsidRPr="00BB2DC2">
        <w:t xml:space="preserve"> for example</w:t>
      </w:r>
      <w:r w:rsidR="00853A80" w:rsidRPr="00BB2DC2">
        <w:t>,</w:t>
      </w:r>
      <w:r w:rsidR="000C0769" w:rsidRPr="00BB2DC2">
        <w:t xml:space="preserve"> as some are rinsed off with water when used (e.g. facial scrubs, shower gels), whilst others </w:t>
      </w:r>
      <w:r w:rsidR="00853A80" w:rsidRPr="00BB2DC2">
        <w:t>may</w:t>
      </w:r>
      <w:r w:rsidR="000C0769" w:rsidRPr="00BB2DC2">
        <w:t xml:space="preserve"> be removed with a tissue or wipe</w:t>
      </w:r>
      <w:r w:rsidR="00853A80" w:rsidRPr="00BB2DC2">
        <w:t xml:space="preserve"> that is disposed of in a bin</w:t>
      </w:r>
      <w:r w:rsidR="000C0769" w:rsidRPr="00BB2DC2">
        <w:t xml:space="preserve">. In the latter case, individual consumer behaviour will </w:t>
      </w:r>
      <w:r w:rsidR="00853A80" w:rsidRPr="00BB2DC2">
        <w:t>influence via which</w:t>
      </w:r>
      <w:r w:rsidR="000C0769" w:rsidRPr="00BB2DC2">
        <w:t xml:space="preserve"> pathway releases will occur</w:t>
      </w:r>
      <w:r w:rsidR="00853A80" w:rsidRPr="00BB2DC2">
        <w:t xml:space="preserve"> (as tissues can also be disposed on in a toilet)</w:t>
      </w:r>
      <w:r w:rsidR="00115DB5" w:rsidRPr="00BB2DC2">
        <w:fldChar w:fldCharType="begin"/>
      </w:r>
      <w:r w:rsidR="00115DB5" w:rsidRPr="00BB2DC2">
        <w:instrText xml:space="preserve"> REF _Ref8293417 \h </w:instrText>
      </w:r>
      <w:r w:rsidR="00115DB5" w:rsidRPr="00BB2DC2">
        <w:fldChar w:fldCharType="separate"/>
      </w:r>
      <w:r w:rsidR="008B2B06" w:rsidRPr="00BB2DC2">
        <w:t xml:space="preserve">Table </w:t>
      </w:r>
      <w:r w:rsidR="008B2B06">
        <w:rPr>
          <w:noProof/>
        </w:rPr>
        <w:t>7</w:t>
      </w:r>
      <w:r w:rsidR="00115DB5" w:rsidRPr="00BB2DC2">
        <w:fldChar w:fldCharType="end"/>
      </w:r>
      <w:r w:rsidR="00115DB5" w:rsidRPr="00BB2DC2">
        <w:t xml:space="preserve"> does not provide information on the </w:t>
      </w:r>
      <w:r w:rsidR="00D06A12" w:rsidRPr="00BB2DC2">
        <w:t>magnitude of the releases that occur from each of the sectors/product groups.</w:t>
      </w:r>
      <w:r w:rsidR="00555A1F" w:rsidRPr="00BB2DC2">
        <w:t xml:space="preserve"> The information is provided in subsequent sections of the report. </w:t>
      </w:r>
    </w:p>
    <w:p w14:paraId="09A78CAD" w14:textId="6E1D5102" w:rsidR="008B3B38" w:rsidRPr="00BB2DC2" w:rsidRDefault="00862310" w:rsidP="005A17A9">
      <w:r w:rsidRPr="00BB2DC2">
        <w:t xml:space="preserve">The following </w:t>
      </w:r>
      <w:r w:rsidR="00F23591" w:rsidRPr="00BB2DC2">
        <w:t>section</w:t>
      </w:r>
      <w:r w:rsidRPr="00BB2DC2">
        <w:t>s outline</w:t>
      </w:r>
      <w:r w:rsidR="00F23591" w:rsidRPr="00BB2DC2">
        <w:t xml:space="preserve"> the methodology, assumptions and underlying data used to derive </w:t>
      </w:r>
      <w:r w:rsidR="00156004" w:rsidRPr="00BB2DC2">
        <w:t>an</w:t>
      </w:r>
      <w:r w:rsidR="00371B9C" w:rsidRPr="00BB2DC2">
        <w:t xml:space="preserve"> </w:t>
      </w:r>
      <w:r w:rsidR="008B3B38" w:rsidRPr="00BB2DC2">
        <w:t xml:space="preserve">EU level </w:t>
      </w:r>
      <w:r w:rsidR="00371B9C" w:rsidRPr="00BB2DC2">
        <w:t xml:space="preserve">estimate </w:t>
      </w:r>
      <w:r w:rsidR="00156004" w:rsidRPr="00BB2DC2">
        <w:t xml:space="preserve">of </w:t>
      </w:r>
      <w:r w:rsidR="00980E81" w:rsidRPr="00BB2DC2">
        <w:t xml:space="preserve">the </w:t>
      </w:r>
      <w:r w:rsidR="008B3B38" w:rsidRPr="00BB2DC2">
        <w:t>microplastic</w:t>
      </w:r>
      <w:r w:rsidR="00980E81" w:rsidRPr="00BB2DC2">
        <w:t>s</w:t>
      </w:r>
      <w:r w:rsidR="008B3B38" w:rsidRPr="00BB2DC2">
        <w:t xml:space="preserve"> </w:t>
      </w:r>
      <w:r w:rsidR="00156004" w:rsidRPr="00BB2DC2">
        <w:t>release</w:t>
      </w:r>
      <w:r w:rsidR="00980E81" w:rsidRPr="00BB2DC2">
        <w:t>d</w:t>
      </w:r>
      <w:r w:rsidR="00156004" w:rsidRPr="00BB2DC2">
        <w:t xml:space="preserve"> to the environment </w:t>
      </w:r>
      <w:r w:rsidR="00371B9C" w:rsidRPr="00BB2DC2">
        <w:t xml:space="preserve">after a </w:t>
      </w:r>
      <w:r w:rsidR="008B3B38" w:rsidRPr="00BB2DC2">
        <w:t xml:space="preserve">product containing intentionally added microplastics is used and subsequently </w:t>
      </w:r>
      <w:r w:rsidR="00371B9C" w:rsidRPr="00BB2DC2">
        <w:t xml:space="preserve">disposed of via one of the three </w:t>
      </w:r>
      <w:r w:rsidRPr="00BB2DC2">
        <w:t xml:space="preserve">principal </w:t>
      </w:r>
      <w:r w:rsidR="008B3B38" w:rsidRPr="00BB2DC2">
        <w:t>pathways</w:t>
      </w:r>
      <w:r w:rsidR="00F23591" w:rsidRPr="00BB2DC2">
        <w:t xml:space="preserve">. </w:t>
      </w:r>
    </w:p>
    <w:p w14:paraId="2A9F85EF" w14:textId="3A7DB98D" w:rsidR="00371B9C" w:rsidRPr="00BB2DC2" w:rsidRDefault="00F23591" w:rsidP="005A17A9">
      <w:r w:rsidRPr="00BB2DC2">
        <w:t xml:space="preserve">The methodology essentially comprises an EU level assessment of the fate </w:t>
      </w:r>
      <w:r w:rsidR="00156004" w:rsidRPr="00BB2DC2">
        <w:t xml:space="preserve">and behaviour </w:t>
      </w:r>
      <w:r w:rsidRPr="00BB2DC2">
        <w:t xml:space="preserve">of microplastics </w:t>
      </w:r>
      <w:r w:rsidR="00156004" w:rsidRPr="00BB2DC2">
        <w:t>within</w:t>
      </w:r>
      <w:r w:rsidRPr="00BB2DC2">
        <w:t xml:space="preserve"> the </w:t>
      </w:r>
      <w:r w:rsidR="00862310" w:rsidRPr="00BB2DC2">
        <w:t xml:space="preserve">applicable </w:t>
      </w:r>
      <w:r w:rsidRPr="00BB2DC2">
        <w:t xml:space="preserve">waste treatment </w:t>
      </w:r>
      <w:r w:rsidR="00862310" w:rsidRPr="00BB2DC2">
        <w:t xml:space="preserve">/ management </w:t>
      </w:r>
      <w:r w:rsidRPr="00BB2DC2">
        <w:t xml:space="preserve">processes </w:t>
      </w:r>
      <w:r w:rsidR="0043421B" w:rsidRPr="00BB2DC2">
        <w:t>to which they are likely to be subjected</w:t>
      </w:r>
      <w:r w:rsidRPr="00BB2DC2">
        <w:t xml:space="preserve"> after their </w:t>
      </w:r>
      <w:r w:rsidR="00156004" w:rsidRPr="00BB2DC2">
        <w:t xml:space="preserve">initial use and subsequent </w:t>
      </w:r>
      <w:r w:rsidRPr="00BB2DC2">
        <w:t>disposal (e.g. wastewater treatment</w:t>
      </w:r>
      <w:r w:rsidR="00156004" w:rsidRPr="00BB2DC2">
        <w:t xml:space="preserve"> or municipal solid waste</w:t>
      </w:r>
      <w:r w:rsidRPr="00BB2DC2">
        <w:t>)</w:t>
      </w:r>
      <w:r w:rsidR="008B3B38" w:rsidRPr="00BB2DC2">
        <w:t xml:space="preserve">. </w:t>
      </w:r>
    </w:p>
    <w:p w14:paraId="700AF312" w14:textId="65EBE561" w:rsidR="00053A42" w:rsidRPr="00BB2DC2" w:rsidRDefault="00053A42" w:rsidP="005A17A9">
      <w:r w:rsidRPr="00BB2DC2">
        <w:t>Where data allows, releases to the environment have been estimated for each of the specific uses quantitatively. Where a quantitative assessment has not been possible a semi-quantitative or qualitative approach will be presented. Release factors are based, where possible, on empirical data on the fate and behaviour of microplastics during waste treatment</w:t>
      </w:r>
      <w:r w:rsidR="00862310" w:rsidRPr="00BB2DC2">
        <w:t xml:space="preserve"> identified from the literature</w:t>
      </w:r>
      <w:r w:rsidRPr="00BB2DC2">
        <w:t>. Where such data is not available default values from ECHA Guidance or other relevant sources have been applied.</w:t>
      </w:r>
      <w:r w:rsidR="00862310" w:rsidRPr="00BB2DC2">
        <w:t xml:space="preserve"> In both cases, sources are clearly </w:t>
      </w:r>
      <w:r w:rsidR="005D077F" w:rsidRPr="00BB2DC2">
        <w:t>identified in the summary tables below</w:t>
      </w:r>
      <w:r w:rsidR="00862310" w:rsidRPr="00BB2DC2">
        <w:t>.</w:t>
      </w:r>
    </w:p>
    <w:p w14:paraId="7ACE8B0F" w14:textId="72DF64B5" w:rsidR="00F23591" w:rsidRPr="00BB2DC2" w:rsidRDefault="008B3B38" w:rsidP="005A17A9">
      <w:r w:rsidRPr="00BB2DC2">
        <w:t>Th</w:t>
      </w:r>
      <w:r w:rsidR="00A912A1" w:rsidRPr="00BB2DC2">
        <w:t>e methodology allows</w:t>
      </w:r>
      <w:r w:rsidR="00053A42" w:rsidRPr="00BB2DC2">
        <w:t xml:space="preserve"> a large part of the </w:t>
      </w:r>
      <w:r w:rsidRPr="00BB2DC2">
        <w:t xml:space="preserve">releases to different environmental compartments to be quantified and </w:t>
      </w:r>
      <w:r w:rsidR="00F23591" w:rsidRPr="00BB2DC2">
        <w:t xml:space="preserve">‘release factors’ for </w:t>
      </w:r>
      <w:r w:rsidRPr="00BB2DC2">
        <w:t xml:space="preserve">specific </w:t>
      </w:r>
      <w:r w:rsidR="00F23591" w:rsidRPr="00BB2DC2">
        <w:t xml:space="preserve">uses </w:t>
      </w:r>
      <w:r w:rsidR="00053A42" w:rsidRPr="00BB2DC2">
        <w:t xml:space="preserve">to be calculated </w:t>
      </w:r>
      <w:r w:rsidR="00F23591" w:rsidRPr="00BB2DC2">
        <w:t xml:space="preserve">(i.e. the proportion of the quantity used </w:t>
      </w:r>
      <w:r w:rsidR="00053A42" w:rsidRPr="00BB2DC2">
        <w:t xml:space="preserve">in products </w:t>
      </w:r>
      <w:r w:rsidR="00F23591" w:rsidRPr="00BB2DC2">
        <w:t>that will eventually be release</w:t>
      </w:r>
      <w:r w:rsidR="00490104" w:rsidRPr="00BB2DC2">
        <w:t>d</w:t>
      </w:r>
      <w:r w:rsidR="00F23591" w:rsidRPr="00BB2DC2">
        <w:t xml:space="preserve"> to the environment)</w:t>
      </w:r>
      <w:r w:rsidRPr="00BB2DC2">
        <w:t xml:space="preserve">. The methodology facilitates an </w:t>
      </w:r>
      <w:r w:rsidR="00F23591" w:rsidRPr="00BB2DC2">
        <w:t xml:space="preserve">understanding of the ‘mass flows’ of microplastics through different pathways </w:t>
      </w:r>
      <w:r w:rsidRPr="00BB2DC2">
        <w:t>in</w:t>
      </w:r>
      <w:r w:rsidR="00F23591" w:rsidRPr="00BB2DC2">
        <w:t>to the environment</w:t>
      </w:r>
      <w:r w:rsidRPr="00BB2DC2">
        <w:t xml:space="preserve"> and </w:t>
      </w:r>
      <w:r w:rsidR="00F23591" w:rsidRPr="00BB2DC2">
        <w:t xml:space="preserve">allows the most significant pathways into the environment to be identified. </w:t>
      </w:r>
      <w:r w:rsidRPr="00BB2DC2">
        <w:t xml:space="preserve">The methodology also </w:t>
      </w:r>
      <w:r w:rsidR="00DA0D5E" w:rsidRPr="00BB2DC2">
        <w:t>enables</w:t>
      </w:r>
      <w:r w:rsidR="00AE351A" w:rsidRPr="00BB2DC2">
        <w:t xml:space="preserve"> </w:t>
      </w:r>
      <w:r w:rsidR="00555A1F" w:rsidRPr="00BB2DC2">
        <w:t>an evaluation of</w:t>
      </w:r>
      <w:r w:rsidRPr="00BB2DC2">
        <w:t xml:space="preserve"> the ‘effectiveness’ of certain consumer behaviours and waste management practises </w:t>
      </w:r>
      <w:r w:rsidR="00EA6ACB" w:rsidRPr="00BB2DC2">
        <w:t xml:space="preserve">to prevent </w:t>
      </w:r>
      <w:r w:rsidRPr="00BB2DC2">
        <w:t xml:space="preserve">or </w:t>
      </w:r>
      <w:r w:rsidR="00AE351A" w:rsidRPr="00BB2DC2">
        <w:t xml:space="preserve">minimise </w:t>
      </w:r>
      <w:r w:rsidRPr="00BB2DC2">
        <w:t>releases of intentionally added microplastics to the environment.</w:t>
      </w:r>
    </w:p>
    <w:p w14:paraId="60B9AA45" w14:textId="30A0CBC1" w:rsidR="00F23591" w:rsidRPr="00BB2DC2" w:rsidRDefault="00F23591" w:rsidP="005A17A9">
      <w:r w:rsidRPr="00BB2DC2">
        <w:t xml:space="preserve">The estimated release from the different </w:t>
      </w:r>
      <w:r w:rsidR="00DA0D5E" w:rsidRPr="00BB2DC2">
        <w:t xml:space="preserve">specific </w:t>
      </w:r>
      <w:r w:rsidRPr="00BB2DC2">
        <w:t xml:space="preserve">uses </w:t>
      </w:r>
      <w:r w:rsidR="00DA0D5E" w:rsidRPr="00BB2DC2">
        <w:t xml:space="preserve">(product groups) </w:t>
      </w:r>
      <w:r w:rsidRPr="00BB2DC2">
        <w:t xml:space="preserve">are reported in Section </w:t>
      </w:r>
      <w:r w:rsidRPr="00BB2DC2">
        <w:fldChar w:fldCharType="begin"/>
      </w:r>
      <w:r w:rsidRPr="00BB2DC2">
        <w:instrText xml:space="preserve"> REF _Ref533765828 \r \h </w:instrText>
      </w:r>
      <w:r w:rsidR="005A17A9" w:rsidRPr="00BB2DC2">
        <w:instrText xml:space="preserve"> \* MERGEFORMAT </w:instrText>
      </w:r>
      <w:r w:rsidRPr="00BB2DC2">
        <w:fldChar w:fldCharType="separate"/>
      </w:r>
      <w:r w:rsidR="008B2B06">
        <w:t>1.6</w:t>
      </w:r>
      <w:r w:rsidRPr="00BB2DC2">
        <w:fldChar w:fldCharType="end"/>
      </w:r>
      <w:r w:rsidRPr="00BB2DC2">
        <w:t xml:space="preserve"> of the report and is termed the ‘baseline’. The impact on the baseline of the proposed restriction is described in the impact assessment, reported in Section </w:t>
      </w:r>
      <w:r w:rsidRPr="00BB2DC2">
        <w:fldChar w:fldCharType="begin"/>
      </w:r>
      <w:r w:rsidRPr="00BB2DC2">
        <w:instrText xml:space="preserve"> REF _Ref533765916 \r \h </w:instrText>
      </w:r>
      <w:r w:rsidRPr="00BB2DC2">
        <w:fldChar w:fldCharType="separate"/>
      </w:r>
      <w:r w:rsidR="008B2B06">
        <w:t>2</w:t>
      </w:r>
      <w:r w:rsidRPr="00BB2DC2">
        <w:fldChar w:fldCharType="end"/>
      </w:r>
      <w:r w:rsidRPr="00BB2DC2">
        <w:t>.</w:t>
      </w:r>
    </w:p>
    <w:p w14:paraId="45F2D87D" w14:textId="2687F2FC" w:rsidR="001C395B" w:rsidRPr="00BB2DC2" w:rsidRDefault="00995A48" w:rsidP="001C395B">
      <w:r w:rsidRPr="00BB2DC2">
        <w:t xml:space="preserve">The </w:t>
      </w:r>
      <w:r w:rsidR="00924989" w:rsidRPr="00BB2DC2">
        <w:t xml:space="preserve">range of </w:t>
      </w:r>
      <w:r w:rsidRPr="00BB2DC2">
        <w:t>conc</w:t>
      </w:r>
      <w:r w:rsidR="00DE0D3D" w:rsidRPr="00BB2DC2">
        <w:t xml:space="preserve">eptual </w:t>
      </w:r>
      <w:r w:rsidR="00924989" w:rsidRPr="00BB2DC2">
        <w:t xml:space="preserve">source, pathway, receptor relationships for microplastics </w:t>
      </w:r>
      <w:r w:rsidR="005B01F6" w:rsidRPr="00BB2DC2">
        <w:t xml:space="preserve">modelled as part of this assessment </w:t>
      </w:r>
      <w:r w:rsidR="00924989" w:rsidRPr="00BB2DC2">
        <w:t xml:space="preserve">are summarised in </w:t>
      </w:r>
      <w:r w:rsidR="00924989" w:rsidRPr="00BB2DC2">
        <w:fldChar w:fldCharType="begin"/>
      </w:r>
      <w:r w:rsidR="00924989" w:rsidRPr="00BB2DC2">
        <w:instrText xml:space="preserve"> REF _Ref533777809 \h </w:instrText>
      </w:r>
      <w:r w:rsidR="00924989" w:rsidRPr="00BB2DC2">
        <w:fldChar w:fldCharType="separate"/>
      </w:r>
      <w:r w:rsidR="008B2B06" w:rsidRPr="00BB2DC2">
        <w:t xml:space="preserve">Figure </w:t>
      </w:r>
      <w:r w:rsidR="008B2B06">
        <w:rPr>
          <w:noProof/>
        </w:rPr>
        <w:t>1</w:t>
      </w:r>
      <w:r w:rsidR="00924989" w:rsidRPr="00BB2DC2">
        <w:fldChar w:fldCharType="end"/>
      </w:r>
      <w:r w:rsidR="005B01F6" w:rsidRPr="00BB2DC2">
        <w:t xml:space="preserve"> and are d</w:t>
      </w:r>
      <w:r w:rsidR="00565C90" w:rsidRPr="00BB2DC2">
        <w:t xml:space="preserve">escribed </w:t>
      </w:r>
      <w:r w:rsidR="005B01F6" w:rsidRPr="00BB2DC2">
        <w:t xml:space="preserve">in further detail </w:t>
      </w:r>
      <w:r w:rsidR="00565C90" w:rsidRPr="00BB2DC2">
        <w:t>in the sections below</w:t>
      </w:r>
      <w:r w:rsidR="005B01F6" w:rsidRPr="00BB2DC2">
        <w:t>.</w:t>
      </w:r>
    </w:p>
    <w:p w14:paraId="1F9EA7FB" w14:textId="008DD892" w:rsidR="007052E5" w:rsidRPr="00BB2DC2" w:rsidRDefault="00873D7E" w:rsidP="001C395B">
      <w:r w:rsidRPr="00BB2DC2">
        <w:rPr>
          <w:noProof/>
          <w:snapToGrid/>
          <w:lang w:eastAsia="en-GB"/>
        </w:rPr>
        <w:drawing>
          <wp:inline distT="0" distB="0" distL="0" distR="0" wp14:anchorId="5CBA1461" wp14:editId="01CF417C">
            <wp:extent cx="5731510" cy="64623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hway to env.emf"/>
                    <pic:cNvPicPr/>
                  </pic:nvPicPr>
                  <pic:blipFill>
                    <a:blip r:embed="rId31">
                      <a:extLst>
                        <a:ext uri="{28A0092B-C50C-407E-A947-70E740481C1C}">
                          <a14:useLocalDpi xmlns:a14="http://schemas.microsoft.com/office/drawing/2010/main" val="0"/>
                        </a:ext>
                      </a:extLst>
                    </a:blip>
                    <a:stretch>
                      <a:fillRect/>
                    </a:stretch>
                  </pic:blipFill>
                  <pic:spPr>
                    <a:xfrm>
                      <a:off x="0" y="0"/>
                      <a:ext cx="5731510" cy="6462395"/>
                    </a:xfrm>
                    <a:prstGeom prst="rect">
                      <a:avLst/>
                    </a:prstGeom>
                  </pic:spPr>
                </pic:pic>
              </a:graphicData>
            </a:graphic>
          </wp:inline>
        </w:drawing>
      </w:r>
    </w:p>
    <w:p w14:paraId="03A0189D" w14:textId="1576D7C1" w:rsidR="00764152" w:rsidRPr="00BB2DC2" w:rsidRDefault="001C395B" w:rsidP="00213C2A">
      <w:pPr>
        <w:pStyle w:val="Caption"/>
      </w:pPr>
      <w:bookmarkStart w:id="388" w:name="_Ref533777809"/>
      <w:bookmarkStart w:id="389" w:name="_Toc534219365"/>
      <w:bookmarkStart w:id="390" w:name="_Toc534383921"/>
      <w:bookmarkStart w:id="391" w:name="_Toc534394872"/>
      <w:bookmarkStart w:id="392" w:name="_Toc534640188"/>
      <w:bookmarkStart w:id="393" w:name="_Toc534642441"/>
      <w:bookmarkStart w:id="394" w:name="_Toc534645232"/>
      <w:bookmarkStart w:id="395" w:name="_Toc534648165"/>
      <w:bookmarkStart w:id="396" w:name="_Toc534649546"/>
      <w:bookmarkStart w:id="397" w:name="_Toc534649794"/>
      <w:bookmarkStart w:id="398" w:name="_Toc534651488"/>
      <w:bookmarkStart w:id="399" w:name="_Toc535246607"/>
      <w:bookmarkStart w:id="400" w:name="_Toc535247432"/>
      <w:bookmarkStart w:id="401" w:name="_Toc535257143"/>
      <w:bookmarkStart w:id="402" w:name="_Toc535425845"/>
      <w:bookmarkStart w:id="403" w:name="_Toc535426696"/>
      <w:bookmarkStart w:id="404" w:name="_Toc535593940"/>
      <w:bookmarkStart w:id="405" w:name="_Toc536121444"/>
      <w:bookmarkStart w:id="406" w:name="_Toc536272949"/>
      <w:bookmarkStart w:id="407" w:name="_Toc536382120"/>
      <w:bookmarkStart w:id="408" w:name="_Toc536384445"/>
      <w:bookmarkStart w:id="409" w:name="_Toc536437132"/>
      <w:bookmarkStart w:id="410" w:name="_Toc536439794"/>
      <w:bookmarkStart w:id="411" w:name="_Toc32586527"/>
      <w:bookmarkStart w:id="412" w:name="_Toc44330931"/>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w:t>
      </w:r>
      <w:r w:rsidR="00B73C0E">
        <w:rPr>
          <w:noProof/>
        </w:rPr>
        <w:fldChar w:fldCharType="end"/>
      </w:r>
      <w:bookmarkEnd w:id="388"/>
      <w:r w:rsidRPr="00BB2DC2">
        <w:t xml:space="preserve"> Conceptual source, pathway, receptor relationships for microplastics</w:t>
      </w:r>
      <w:r w:rsidR="006E7985" w:rsidRPr="00BB2DC2">
        <w:t xml:space="preserve"> used in consumer and professional products</w:t>
      </w:r>
      <w:r w:rsidRPr="00BB2DC2">
        <w: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DCEF610" w14:textId="77777777" w:rsidR="00764152" w:rsidRPr="00BB2DC2" w:rsidRDefault="00764152" w:rsidP="00764152">
      <w:pPr>
        <w:rPr>
          <w:sz w:val="18"/>
          <w:szCs w:val="18"/>
        </w:rPr>
      </w:pPr>
      <w:r w:rsidRPr="00BB2DC2">
        <w:br w:type="page"/>
      </w:r>
    </w:p>
    <w:p w14:paraId="51935A1B" w14:textId="4B860D7C" w:rsidR="00EA6ACB" w:rsidRPr="00BB2DC2" w:rsidRDefault="00EA6ACB" w:rsidP="00213C2A">
      <w:pPr>
        <w:pStyle w:val="Caption"/>
      </w:pPr>
      <w:bookmarkStart w:id="413" w:name="_Ref534217082"/>
      <w:bookmarkStart w:id="414" w:name="_Ref8293417"/>
      <w:bookmarkStart w:id="415" w:name="_Toc534219353"/>
      <w:bookmarkStart w:id="416" w:name="_Toc534383933"/>
      <w:bookmarkStart w:id="417" w:name="_Toc534394858"/>
      <w:bookmarkStart w:id="418" w:name="_Toc534640201"/>
      <w:bookmarkStart w:id="419" w:name="_Toc534642454"/>
      <w:bookmarkStart w:id="420" w:name="_Toc534645245"/>
      <w:bookmarkStart w:id="421" w:name="_Toc534648178"/>
      <w:bookmarkStart w:id="422" w:name="_Toc534649559"/>
      <w:bookmarkStart w:id="423" w:name="_Toc534649807"/>
      <w:bookmarkStart w:id="424" w:name="_Toc534651473"/>
      <w:bookmarkStart w:id="425" w:name="_Toc535246626"/>
      <w:bookmarkStart w:id="426" w:name="_Toc535247451"/>
      <w:bookmarkStart w:id="427" w:name="_Toc535257115"/>
      <w:bookmarkStart w:id="428" w:name="_Toc535425865"/>
      <w:bookmarkStart w:id="429" w:name="_Toc535426716"/>
      <w:bookmarkStart w:id="430" w:name="_Toc535593960"/>
      <w:bookmarkStart w:id="431" w:name="_Toc536121416"/>
      <w:bookmarkStart w:id="432" w:name="_Toc536272921"/>
      <w:bookmarkStart w:id="433" w:name="_Toc536382142"/>
      <w:bookmarkStart w:id="434" w:name="_Toc536384416"/>
      <w:bookmarkStart w:id="435" w:name="_Toc536437154"/>
      <w:bookmarkStart w:id="436" w:name="_Toc536439816"/>
      <w:bookmarkStart w:id="437" w:name="_Toc32586556"/>
      <w:bookmarkStart w:id="438" w:name="_Toc44330898"/>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7</w:t>
      </w:r>
      <w:r w:rsidR="00B73C0E">
        <w:rPr>
          <w:noProof/>
        </w:rPr>
        <w:fldChar w:fldCharType="end"/>
      </w:r>
      <w:bookmarkEnd w:id="413"/>
      <w:bookmarkEnd w:id="414"/>
      <w:r w:rsidRPr="00BB2DC2">
        <w:t xml:space="preserve"> </w:t>
      </w:r>
      <w:r w:rsidR="00853A80" w:rsidRPr="00BB2DC2">
        <w:t>Relative proportion of m</w:t>
      </w:r>
      <w:r w:rsidR="00882712" w:rsidRPr="00BB2DC2">
        <w:t xml:space="preserve">icroplastic releases </w:t>
      </w:r>
      <w:r w:rsidR="00792E87" w:rsidRPr="00BB2DC2">
        <w:t>v</w:t>
      </w:r>
      <w:r w:rsidR="00882712" w:rsidRPr="00BB2DC2">
        <w:t xml:space="preserve">ia each of the three </w:t>
      </w:r>
      <w:r w:rsidR="00862310" w:rsidRPr="00BB2DC2">
        <w:t xml:space="preserve">principal </w:t>
      </w:r>
      <w:r w:rsidR="00882712" w:rsidRPr="00BB2DC2">
        <w:t>pathways to the environment</w:t>
      </w:r>
      <w:bookmarkEnd w:id="415"/>
      <w:bookmarkEnd w:id="416"/>
      <w:bookmarkEnd w:id="417"/>
      <w:bookmarkEnd w:id="418"/>
      <w:bookmarkEnd w:id="419"/>
      <w:bookmarkEnd w:id="420"/>
      <w:bookmarkEnd w:id="421"/>
      <w:bookmarkEnd w:id="422"/>
      <w:bookmarkEnd w:id="423"/>
      <w:bookmarkEnd w:id="424"/>
      <w:r w:rsidR="00853A80" w:rsidRPr="00BB2DC2">
        <w:t xml:space="preserve"> for the sectors/product groups assessed</w:t>
      </w:r>
      <w:r w:rsidR="0013137C" w:rsidRPr="00BB2DC2">
        <w:t>.</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tbl>
      <w:tblPr>
        <w:tblStyle w:val="Restriction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20" w:firstRow="1" w:lastRow="0" w:firstColumn="0" w:lastColumn="0" w:noHBand="1" w:noVBand="1"/>
      </w:tblPr>
      <w:tblGrid>
        <w:gridCol w:w="5093"/>
        <w:gridCol w:w="1307"/>
        <w:gridCol w:w="1307"/>
        <w:gridCol w:w="1309"/>
      </w:tblGrid>
      <w:tr w:rsidR="003E09A4" w:rsidRPr="00BB2DC2" w14:paraId="06BF92B2" w14:textId="2CD218FE" w:rsidTr="00792E87">
        <w:trPr>
          <w:cnfStyle w:val="100000000000" w:firstRow="1" w:lastRow="0" w:firstColumn="0" w:lastColumn="0" w:oddVBand="0" w:evenVBand="0" w:oddHBand="0" w:evenHBand="0" w:firstRowFirstColumn="0" w:firstRowLastColumn="0" w:lastRowFirstColumn="0" w:lastRowLastColumn="0"/>
          <w:trHeight w:val="20"/>
          <w:tblHeader w:val="0"/>
        </w:trPr>
        <w:tc>
          <w:tcPr>
            <w:tcW w:w="2824" w:type="pct"/>
            <w:vMerge w:val="restart"/>
            <w:shd w:val="clear" w:color="auto" w:fill="BFBFBF" w:themeFill="background1" w:themeFillShade="BF"/>
            <w:vAlign w:val="center"/>
          </w:tcPr>
          <w:p w14:paraId="0F3A3029" w14:textId="6B93DAAB" w:rsidR="003E09A4" w:rsidRPr="00BB2DC2" w:rsidRDefault="008C307A" w:rsidP="00792E87">
            <w:pPr>
              <w:pStyle w:val="BodyText"/>
              <w:spacing w:after="0" w:line="276" w:lineRule="auto"/>
              <w:jc w:val="left"/>
              <w:rPr>
                <w:sz w:val="16"/>
                <w:szCs w:val="16"/>
              </w:rPr>
            </w:pPr>
            <w:r w:rsidRPr="00BB2DC2">
              <w:rPr>
                <w:sz w:val="16"/>
                <w:szCs w:val="16"/>
              </w:rPr>
              <w:t>Sector / Product group</w:t>
            </w:r>
          </w:p>
        </w:tc>
        <w:tc>
          <w:tcPr>
            <w:tcW w:w="2176" w:type="pct"/>
            <w:gridSpan w:val="3"/>
            <w:shd w:val="clear" w:color="auto" w:fill="BFBFBF" w:themeFill="background1" w:themeFillShade="BF"/>
            <w:vAlign w:val="center"/>
          </w:tcPr>
          <w:p w14:paraId="131598D3" w14:textId="5E67F619" w:rsidR="003E09A4" w:rsidRPr="00BB2DC2" w:rsidRDefault="003E09A4" w:rsidP="00792E87">
            <w:pPr>
              <w:pStyle w:val="BodyText"/>
              <w:spacing w:after="0"/>
              <w:rPr>
                <w:sz w:val="16"/>
                <w:szCs w:val="16"/>
              </w:rPr>
            </w:pPr>
            <w:r w:rsidRPr="00BB2DC2">
              <w:rPr>
                <w:sz w:val="16"/>
                <w:szCs w:val="16"/>
              </w:rPr>
              <w:t xml:space="preserve">Percentage of overall </w:t>
            </w:r>
            <w:r w:rsidR="008C307A" w:rsidRPr="00BB2DC2">
              <w:rPr>
                <w:sz w:val="16"/>
                <w:szCs w:val="16"/>
              </w:rPr>
              <w:t xml:space="preserve">release </w:t>
            </w:r>
            <w:r w:rsidRPr="00BB2DC2">
              <w:rPr>
                <w:sz w:val="16"/>
                <w:szCs w:val="16"/>
              </w:rPr>
              <w:t>to each pathway</w:t>
            </w:r>
          </w:p>
        </w:tc>
      </w:tr>
      <w:tr w:rsidR="00F21C7C" w:rsidRPr="00BB2DC2" w14:paraId="00BEDAE7" w14:textId="3E94943E" w:rsidTr="002D256F">
        <w:trPr>
          <w:trHeight w:val="363"/>
        </w:trPr>
        <w:tc>
          <w:tcPr>
            <w:tcW w:w="2824" w:type="pct"/>
            <w:vMerge/>
            <w:shd w:val="clear" w:color="auto" w:fill="BFBFBF" w:themeFill="background1" w:themeFillShade="BF"/>
            <w:vAlign w:val="center"/>
          </w:tcPr>
          <w:p w14:paraId="67D5B603" w14:textId="77777777" w:rsidR="00F21C7C" w:rsidRPr="00BB2DC2" w:rsidRDefault="00F21C7C" w:rsidP="00001178">
            <w:pPr>
              <w:pStyle w:val="BodyText"/>
              <w:spacing w:after="0"/>
              <w:rPr>
                <w:sz w:val="16"/>
                <w:szCs w:val="16"/>
                <w14:numSpacing w14:val="proportional"/>
              </w:rPr>
            </w:pPr>
          </w:p>
        </w:tc>
        <w:tc>
          <w:tcPr>
            <w:tcW w:w="725" w:type="pct"/>
            <w:shd w:val="clear" w:color="auto" w:fill="BFBFBF" w:themeFill="background1" w:themeFillShade="BF"/>
            <w:vAlign w:val="center"/>
          </w:tcPr>
          <w:p w14:paraId="0CB46CCE" w14:textId="780CCD47" w:rsidR="00F21C7C" w:rsidRPr="00BB2DC2" w:rsidRDefault="003E09A4" w:rsidP="00E67330">
            <w:pPr>
              <w:pStyle w:val="BodyText"/>
              <w:spacing w:after="0"/>
              <w:rPr>
                <w:b/>
                <w:sz w:val="16"/>
                <w:szCs w:val="16"/>
                <w14:numSpacing w14:val="proportional"/>
              </w:rPr>
            </w:pPr>
            <w:r w:rsidRPr="00BB2DC2">
              <w:rPr>
                <w:b/>
                <w:sz w:val="16"/>
                <w:szCs w:val="16"/>
                <w14:numSpacing w14:val="proportional"/>
              </w:rPr>
              <w:t>DTD</w:t>
            </w:r>
            <w:r w:rsidRPr="00BB2DC2">
              <w:rPr>
                <w:b/>
                <w:sz w:val="16"/>
                <w:szCs w:val="16"/>
                <w:vertAlign w:val="superscript"/>
                <w14:numSpacing w14:val="proportional"/>
              </w:rPr>
              <w:t>a</w:t>
            </w:r>
          </w:p>
        </w:tc>
        <w:tc>
          <w:tcPr>
            <w:tcW w:w="725" w:type="pct"/>
            <w:shd w:val="clear" w:color="auto" w:fill="BFBFBF" w:themeFill="background1" w:themeFillShade="BF"/>
            <w:vAlign w:val="center"/>
          </w:tcPr>
          <w:p w14:paraId="3C0496CA" w14:textId="58D4DA64" w:rsidR="00F21C7C" w:rsidRPr="00BB2DC2" w:rsidRDefault="003E09A4" w:rsidP="00E67330">
            <w:pPr>
              <w:pStyle w:val="BodyText"/>
              <w:spacing w:after="0"/>
              <w:rPr>
                <w:b/>
                <w:sz w:val="16"/>
                <w:szCs w:val="16"/>
                <w14:numSpacing w14:val="proportional"/>
              </w:rPr>
            </w:pPr>
            <w:r w:rsidRPr="00BB2DC2">
              <w:rPr>
                <w:b/>
                <w:sz w:val="16"/>
                <w:szCs w:val="16"/>
                <w14:numSpacing w14:val="proportional"/>
              </w:rPr>
              <w:t>MSW</w:t>
            </w:r>
            <w:r w:rsidRPr="00BB2DC2">
              <w:rPr>
                <w:b/>
                <w:sz w:val="16"/>
                <w:szCs w:val="16"/>
                <w:vertAlign w:val="superscript"/>
                <w14:numSpacing w14:val="proportional"/>
              </w:rPr>
              <w:t>b</w:t>
            </w:r>
          </w:p>
        </w:tc>
        <w:tc>
          <w:tcPr>
            <w:tcW w:w="726" w:type="pct"/>
            <w:shd w:val="clear" w:color="auto" w:fill="BFBFBF" w:themeFill="background1" w:themeFillShade="BF"/>
            <w:vAlign w:val="center"/>
          </w:tcPr>
          <w:p w14:paraId="6507F433" w14:textId="57B668CC" w:rsidR="00F21C7C" w:rsidRPr="00BB2DC2" w:rsidRDefault="003E09A4" w:rsidP="00E67330">
            <w:pPr>
              <w:pStyle w:val="BodyText"/>
              <w:spacing w:after="0"/>
              <w:rPr>
                <w:b/>
                <w:sz w:val="16"/>
                <w:szCs w:val="16"/>
                <w14:numSpacing w14:val="proportional"/>
              </w:rPr>
            </w:pPr>
            <w:r w:rsidRPr="00BB2DC2">
              <w:rPr>
                <w:b/>
                <w:sz w:val="16"/>
                <w:szCs w:val="16"/>
                <w14:numSpacing w14:val="proportional"/>
              </w:rPr>
              <w:t>D</w:t>
            </w:r>
            <w:r w:rsidR="0050501E" w:rsidRPr="00BB2DC2">
              <w:rPr>
                <w:b/>
                <w:sz w:val="16"/>
                <w:szCs w:val="16"/>
                <w14:numSpacing w14:val="proportional"/>
              </w:rPr>
              <w:t>RE</w:t>
            </w:r>
            <w:r w:rsidRPr="00BB2DC2">
              <w:rPr>
                <w:b/>
                <w:sz w:val="16"/>
                <w:szCs w:val="16"/>
                <w:vertAlign w:val="superscript"/>
                <w14:numSpacing w14:val="proportional"/>
              </w:rPr>
              <w:t>c</w:t>
            </w:r>
          </w:p>
        </w:tc>
      </w:tr>
      <w:tr w:rsidR="00F21C7C" w:rsidRPr="00BB2DC2" w14:paraId="145100C7" w14:textId="7D303505" w:rsidTr="002D256F">
        <w:trPr>
          <w:trHeight w:val="28"/>
        </w:trPr>
        <w:tc>
          <w:tcPr>
            <w:tcW w:w="2824" w:type="pct"/>
            <w:tcBorders>
              <w:bottom w:val="nil"/>
            </w:tcBorders>
            <w:vAlign w:val="center"/>
          </w:tcPr>
          <w:p w14:paraId="7ADC2CD9" w14:textId="31941BE6" w:rsidR="00F21C7C" w:rsidRPr="00BB2DC2" w:rsidRDefault="004B0CC5" w:rsidP="00E67330">
            <w:pPr>
              <w:pStyle w:val="BodyText"/>
              <w:spacing w:after="0" w:line="276" w:lineRule="auto"/>
              <w:jc w:val="left"/>
              <w:rPr>
                <w:b/>
                <w:sz w:val="16"/>
                <w:szCs w:val="16"/>
                <w14:numSpacing w14:val="proportional"/>
              </w:rPr>
            </w:pPr>
            <w:r w:rsidRPr="00BB2DC2">
              <w:rPr>
                <w:b/>
                <w:sz w:val="16"/>
                <w:szCs w:val="16"/>
              </w:rPr>
              <w:t>Cosmetic Products</w:t>
            </w:r>
          </w:p>
        </w:tc>
        <w:tc>
          <w:tcPr>
            <w:tcW w:w="725" w:type="pct"/>
            <w:tcBorders>
              <w:bottom w:val="nil"/>
            </w:tcBorders>
            <w:vAlign w:val="center"/>
          </w:tcPr>
          <w:p w14:paraId="6BB1853A" w14:textId="3D2D3672" w:rsidR="00F21C7C" w:rsidRPr="00BB2DC2" w:rsidRDefault="003E09A4" w:rsidP="003E09A4">
            <w:pPr>
              <w:pStyle w:val="BodyText"/>
              <w:spacing w:after="0" w:line="276" w:lineRule="auto"/>
              <w:rPr>
                <w:sz w:val="16"/>
                <w:szCs w:val="16"/>
                <w14:numSpacing w14:val="proportional"/>
              </w:rPr>
            </w:pPr>
            <w:r w:rsidRPr="00BB2DC2">
              <w:rPr>
                <w:sz w:val="16"/>
                <w:szCs w:val="16"/>
                <w14:numSpacing w14:val="proportional"/>
              </w:rPr>
              <w:t>-</w:t>
            </w:r>
          </w:p>
        </w:tc>
        <w:tc>
          <w:tcPr>
            <w:tcW w:w="725" w:type="pct"/>
            <w:tcBorders>
              <w:bottom w:val="nil"/>
            </w:tcBorders>
            <w:vAlign w:val="center"/>
          </w:tcPr>
          <w:p w14:paraId="4E3E1388" w14:textId="0A8E99C5" w:rsidR="00F21C7C" w:rsidRPr="00BB2DC2" w:rsidRDefault="003E09A4" w:rsidP="003E09A4">
            <w:pPr>
              <w:pStyle w:val="BodyText"/>
              <w:spacing w:after="0"/>
              <w:rPr>
                <w:sz w:val="16"/>
                <w:szCs w:val="16"/>
                <w14:numSpacing w14:val="proportional"/>
              </w:rPr>
            </w:pPr>
            <w:r w:rsidRPr="00BB2DC2">
              <w:rPr>
                <w:sz w:val="16"/>
                <w:szCs w:val="16"/>
                <w14:numSpacing w14:val="proportional"/>
              </w:rPr>
              <w:t>-</w:t>
            </w:r>
          </w:p>
        </w:tc>
        <w:tc>
          <w:tcPr>
            <w:tcW w:w="726" w:type="pct"/>
            <w:tcBorders>
              <w:bottom w:val="nil"/>
            </w:tcBorders>
            <w:vAlign w:val="center"/>
          </w:tcPr>
          <w:p w14:paraId="3D6F019E" w14:textId="1BADD2B1" w:rsidR="00F21C7C" w:rsidRPr="00BB2DC2" w:rsidRDefault="003E09A4" w:rsidP="003E09A4">
            <w:pPr>
              <w:pStyle w:val="BodyText"/>
              <w:spacing w:after="0"/>
              <w:rPr>
                <w:sz w:val="16"/>
                <w:szCs w:val="16"/>
                <w14:numSpacing w14:val="proportional"/>
              </w:rPr>
            </w:pPr>
            <w:r w:rsidRPr="00BB2DC2">
              <w:rPr>
                <w:sz w:val="16"/>
                <w:szCs w:val="16"/>
                <w14:numSpacing w14:val="proportional"/>
              </w:rPr>
              <w:t>-</w:t>
            </w:r>
          </w:p>
        </w:tc>
      </w:tr>
      <w:tr w:rsidR="00F21C7C" w:rsidRPr="00BB2DC2" w14:paraId="5DCAE214" w14:textId="669DED87" w:rsidTr="002D256F">
        <w:trPr>
          <w:trHeight w:val="28"/>
        </w:trPr>
        <w:tc>
          <w:tcPr>
            <w:tcW w:w="2824" w:type="pct"/>
            <w:tcBorders>
              <w:top w:val="nil"/>
            </w:tcBorders>
            <w:vAlign w:val="center"/>
          </w:tcPr>
          <w:p w14:paraId="4AA75E9A" w14:textId="77777777" w:rsidR="004B0CC5" w:rsidRPr="00BB2DC2" w:rsidRDefault="004B0CC5" w:rsidP="00944B33">
            <w:pPr>
              <w:pStyle w:val="BodyText"/>
              <w:numPr>
                <w:ilvl w:val="0"/>
                <w:numId w:val="3"/>
              </w:numPr>
              <w:spacing w:after="0" w:line="276" w:lineRule="auto"/>
              <w:ind w:left="312" w:hanging="284"/>
              <w:jc w:val="left"/>
              <w:rPr>
                <w:sz w:val="16"/>
                <w:szCs w:val="16"/>
              </w:rPr>
            </w:pPr>
            <w:r w:rsidRPr="00BB2DC2">
              <w:rPr>
                <w:sz w:val="16"/>
                <w:szCs w:val="16"/>
              </w:rPr>
              <w:t>Exfoliators/cleansers</w:t>
            </w:r>
          </w:p>
          <w:p w14:paraId="11E52492" w14:textId="2F9DC476" w:rsidR="004B0CC5" w:rsidRPr="00BB2DC2" w:rsidRDefault="004B0CC5" w:rsidP="00944B33">
            <w:pPr>
              <w:pStyle w:val="BodyText"/>
              <w:numPr>
                <w:ilvl w:val="0"/>
                <w:numId w:val="3"/>
              </w:numPr>
              <w:spacing w:after="0" w:line="276" w:lineRule="auto"/>
              <w:ind w:left="312" w:hanging="284"/>
              <w:jc w:val="left"/>
              <w:rPr>
                <w:sz w:val="16"/>
                <w:szCs w:val="16"/>
              </w:rPr>
            </w:pPr>
            <w:r w:rsidRPr="00BB2DC2">
              <w:rPr>
                <w:sz w:val="16"/>
                <w:szCs w:val="16"/>
              </w:rPr>
              <w:t>Other uses in rinse-off</w:t>
            </w:r>
          </w:p>
          <w:p w14:paraId="4B617C25" w14:textId="603E7A65" w:rsidR="00F21C7C" w:rsidRPr="00BB2DC2" w:rsidRDefault="004B0CC5" w:rsidP="00944B33">
            <w:pPr>
              <w:pStyle w:val="BodyText"/>
              <w:numPr>
                <w:ilvl w:val="0"/>
                <w:numId w:val="3"/>
              </w:numPr>
              <w:spacing w:after="0" w:line="276" w:lineRule="auto"/>
              <w:ind w:left="312" w:hanging="284"/>
              <w:jc w:val="left"/>
              <w:rPr>
                <w:sz w:val="16"/>
                <w:szCs w:val="16"/>
                <w14:numSpacing w14:val="proportional"/>
              </w:rPr>
            </w:pPr>
            <w:r w:rsidRPr="00BB2DC2">
              <w:rPr>
                <w:sz w:val="16"/>
                <w:szCs w:val="16"/>
              </w:rPr>
              <w:t>Leave-on</w:t>
            </w:r>
          </w:p>
        </w:tc>
        <w:tc>
          <w:tcPr>
            <w:tcW w:w="725" w:type="pct"/>
            <w:tcBorders>
              <w:top w:val="nil"/>
            </w:tcBorders>
            <w:vAlign w:val="center"/>
          </w:tcPr>
          <w:p w14:paraId="59B44171" w14:textId="77777777" w:rsidR="00171784" w:rsidRPr="00BB2DC2" w:rsidRDefault="00171784" w:rsidP="00944B33">
            <w:pPr>
              <w:pStyle w:val="BodyText"/>
              <w:spacing w:after="0" w:line="276" w:lineRule="auto"/>
              <w:rPr>
                <w:sz w:val="16"/>
                <w:szCs w:val="16"/>
                <w14:numSpacing w14:val="proportional"/>
              </w:rPr>
            </w:pPr>
            <w:r w:rsidRPr="00BB2DC2">
              <w:rPr>
                <w:sz w:val="16"/>
                <w:szCs w:val="16"/>
                <w14:numSpacing w14:val="proportional"/>
              </w:rPr>
              <w:t>95%</w:t>
            </w:r>
          </w:p>
          <w:p w14:paraId="050DDCC5" w14:textId="77777777" w:rsidR="00171784" w:rsidRPr="00BB2DC2" w:rsidRDefault="00171784" w:rsidP="00944B33">
            <w:pPr>
              <w:pStyle w:val="BodyText"/>
              <w:spacing w:after="0" w:line="276" w:lineRule="auto"/>
              <w:rPr>
                <w:sz w:val="16"/>
                <w:szCs w:val="16"/>
                <w14:numSpacing w14:val="proportional"/>
              </w:rPr>
            </w:pPr>
            <w:r w:rsidRPr="00BB2DC2">
              <w:rPr>
                <w:sz w:val="16"/>
                <w:szCs w:val="16"/>
                <w14:numSpacing w14:val="proportional"/>
              </w:rPr>
              <w:t>95%</w:t>
            </w:r>
          </w:p>
          <w:p w14:paraId="68D2105E" w14:textId="70C01CDE" w:rsidR="005F08D3" w:rsidRPr="00BB2DC2" w:rsidRDefault="00D11559" w:rsidP="00944B33">
            <w:pPr>
              <w:pStyle w:val="BodyText"/>
              <w:spacing w:after="0" w:line="276" w:lineRule="auto"/>
              <w:rPr>
                <w:sz w:val="16"/>
                <w:szCs w:val="16"/>
                <w14:numSpacing w14:val="proportional"/>
              </w:rPr>
            </w:pPr>
            <w:r w:rsidRPr="00BB2DC2">
              <w:rPr>
                <w:sz w:val="16"/>
                <w:szCs w:val="16"/>
                <w14:numSpacing w14:val="proportional"/>
              </w:rPr>
              <w:t>55</w:t>
            </w:r>
            <w:r w:rsidR="00171784" w:rsidRPr="00BB2DC2">
              <w:rPr>
                <w:sz w:val="16"/>
                <w:szCs w:val="16"/>
                <w14:numSpacing w14:val="proportional"/>
              </w:rPr>
              <w:t>%</w:t>
            </w:r>
            <w:r w:rsidR="002B72B3" w:rsidRPr="00BB2DC2">
              <w:rPr>
                <w:sz w:val="16"/>
                <w:szCs w:val="16"/>
                <w:vertAlign w:val="superscript"/>
                <w14:numSpacing w14:val="proportional"/>
              </w:rPr>
              <w:t>i</w:t>
            </w:r>
          </w:p>
        </w:tc>
        <w:tc>
          <w:tcPr>
            <w:tcW w:w="725" w:type="pct"/>
            <w:tcBorders>
              <w:top w:val="nil"/>
            </w:tcBorders>
            <w:vAlign w:val="center"/>
          </w:tcPr>
          <w:p w14:paraId="4862BA37" w14:textId="77777777" w:rsidR="00171784" w:rsidRPr="00BB2DC2" w:rsidRDefault="00171784" w:rsidP="00944B33">
            <w:pPr>
              <w:pStyle w:val="BodyText"/>
              <w:spacing w:after="0" w:line="276" w:lineRule="auto"/>
              <w:rPr>
                <w:sz w:val="16"/>
                <w:szCs w:val="16"/>
                <w14:numSpacing w14:val="proportional"/>
              </w:rPr>
            </w:pPr>
            <w:r w:rsidRPr="00BB2DC2">
              <w:rPr>
                <w:sz w:val="16"/>
                <w:szCs w:val="16"/>
                <w14:numSpacing w14:val="proportional"/>
              </w:rPr>
              <w:t>5%</w:t>
            </w:r>
          </w:p>
          <w:p w14:paraId="17DD680A" w14:textId="77777777" w:rsidR="00171784" w:rsidRPr="00BB2DC2" w:rsidRDefault="00171784" w:rsidP="00944B33">
            <w:pPr>
              <w:pStyle w:val="BodyText"/>
              <w:spacing w:after="0" w:line="276" w:lineRule="auto"/>
              <w:rPr>
                <w:sz w:val="16"/>
                <w:szCs w:val="16"/>
                <w14:numSpacing w14:val="proportional"/>
              </w:rPr>
            </w:pPr>
            <w:r w:rsidRPr="00BB2DC2">
              <w:rPr>
                <w:sz w:val="16"/>
                <w:szCs w:val="16"/>
                <w14:numSpacing w14:val="proportional"/>
              </w:rPr>
              <w:t>5%</w:t>
            </w:r>
          </w:p>
          <w:p w14:paraId="55A011B2" w14:textId="0C697B1E" w:rsidR="00F21C7C" w:rsidRPr="00BB2DC2" w:rsidRDefault="00D11559" w:rsidP="00944B33">
            <w:pPr>
              <w:pStyle w:val="BodyText"/>
              <w:spacing w:after="0" w:line="276" w:lineRule="auto"/>
              <w:rPr>
                <w:sz w:val="16"/>
                <w:szCs w:val="16"/>
                <w14:numSpacing w14:val="proportional"/>
              </w:rPr>
            </w:pPr>
            <w:r w:rsidRPr="00BB2DC2">
              <w:rPr>
                <w:sz w:val="16"/>
                <w:szCs w:val="16"/>
                <w14:numSpacing w14:val="proportional"/>
              </w:rPr>
              <w:t>4</w:t>
            </w:r>
            <w:r w:rsidR="00171784" w:rsidRPr="00BB2DC2">
              <w:rPr>
                <w:sz w:val="16"/>
                <w:szCs w:val="16"/>
                <w14:numSpacing w14:val="proportional"/>
              </w:rPr>
              <w:t>5%</w:t>
            </w:r>
          </w:p>
        </w:tc>
        <w:tc>
          <w:tcPr>
            <w:tcW w:w="726" w:type="pct"/>
            <w:tcBorders>
              <w:top w:val="nil"/>
            </w:tcBorders>
            <w:vAlign w:val="center"/>
          </w:tcPr>
          <w:p w14:paraId="4C191662" w14:textId="77777777" w:rsidR="00B041DC" w:rsidRPr="00BB2DC2" w:rsidRDefault="00B041DC" w:rsidP="00944B33">
            <w:pPr>
              <w:pStyle w:val="BodyText"/>
              <w:spacing w:after="0" w:line="276" w:lineRule="auto"/>
              <w:rPr>
                <w:sz w:val="16"/>
                <w:szCs w:val="16"/>
                <w14:numSpacing w14:val="proportional"/>
              </w:rPr>
            </w:pPr>
            <w:r w:rsidRPr="00BB2DC2">
              <w:rPr>
                <w:sz w:val="16"/>
                <w:szCs w:val="16"/>
                <w14:numSpacing w14:val="proportional"/>
              </w:rPr>
              <w:t>-</w:t>
            </w:r>
          </w:p>
          <w:p w14:paraId="430BCBCA" w14:textId="77777777" w:rsidR="00B041DC" w:rsidRPr="00BB2DC2" w:rsidRDefault="00B041DC" w:rsidP="00944B33">
            <w:pPr>
              <w:pStyle w:val="BodyText"/>
              <w:spacing w:after="0" w:line="276" w:lineRule="auto"/>
              <w:rPr>
                <w:sz w:val="16"/>
                <w:szCs w:val="16"/>
                <w14:numSpacing w14:val="proportional"/>
              </w:rPr>
            </w:pPr>
            <w:r w:rsidRPr="00BB2DC2">
              <w:rPr>
                <w:sz w:val="16"/>
                <w:szCs w:val="16"/>
                <w14:numSpacing w14:val="proportional"/>
              </w:rPr>
              <w:t>-</w:t>
            </w:r>
          </w:p>
          <w:p w14:paraId="53AE39CB" w14:textId="309A49F0" w:rsidR="00F21C7C" w:rsidRPr="00BB2DC2" w:rsidRDefault="00B041DC" w:rsidP="00944B33">
            <w:pPr>
              <w:pStyle w:val="BodyText"/>
              <w:spacing w:after="0" w:line="276" w:lineRule="auto"/>
              <w:rPr>
                <w:sz w:val="16"/>
                <w:szCs w:val="16"/>
                <w14:numSpacing w14:val="proportional"/>
              </w:rPr>
            </w:pPr>
            <w:r w:rsidRPr="00BB2DC2">
              <w:rPr>
                <w:sz w:val="16"/>
                <w:szCs w:val="16"/>
                <w14:numSpacing w14:val="proportional"/>
              </w:rPr>
              <w:t>-</w:t>
            </w:r>
          </w:p>
        </w:tc>
      </w:tr>
      <w:tr w:rsidR="00F21C7C" w:rsidRPr="00BB2DC2" w14:paraId="4418A024" w14:textId="5DEC1436" w:rsidTr="002D256F">
        <w:trPr>
          <w:trHeight w:val="28"/>
        </w:trPr>
        <w:tc>
          <w:tcPr>
            <w:tcW w:w="2824" w:type="pct"/>
            <w:tcBorders>
              <w:bottom w:val="nil"/>
            </w:tcBorders>
            <w:vAlign w:val="center"/>
          </w:tcPr>
          <w:p w14:paraId="57AC47C5" w14:textId="490D179E" w:rsidR="00F21C7C" w:rsidRPr="00BB2DC2" w:rsidRDefault="00EF6F2B" w:rsidP="00E67330">
            <w:pPr>
              <w:pStyle w:val="BodyText"/>
              <w:spacing w:after="0" w:line="276" w:lineRule="auto"/>
              <w:jc w:val="left"/>
              <w:rPr>
                <w:b/>
                <w:sz w:val="16"/>
                <w:szCs w:val="16"/>
                <w14:numSpacing w14:val="proportional"/>
              </w:rPr>
            </w:pPr>
            <w:r w:rsidRPr="00BB2DC2">
              <w:rPr>
                <w:b/>
                <w:sz w:val="16"/>
                <w:szCs w:val="16"/>
              </w:rPr>
              <w:t>Detergents</w:t>
            </w:r>
            <w:r w:rsidR="004B0CC5" w:rsidRPr="00BB2DC2">
              <w:rPr>
                <w:b/>
                <w:sz w:val="16"/>
                <w:szCs w:val="16"/>
              </w:rPr>
              <w:t xml:space="preserve"> and maintenance</w:t>
            </w:r>
          </w:p>
        </w:tc>
        <w:tc>
          <w:tcPr>
            <w:tcW w:w="725" w:type="pct"/>
            <w:tcBorders>
              <w:bottom w:val="nil"/>
            </w:tcBorders>
            <w:vAlign w:val="center"/>
          </w:tcPr>
          <w:p w14:paraId="074A2FCE" w14:textId="767885A6" w:rsidR="00F21C7C" w:rsidRPr="00BB2DC2" w:rsidRDefault="003E09A4" w:rsidP="003E09A4">
            <w:pPr>
              <w:pStyle w:val="BodyText"/>
              <w:spacing w:after="0" w:line="276" w:lineRule="auto"/>
              <w:rPr>
                <w:sz w:val="16"/>
                <w:szCs w:val="16"/>
                <w14:numSpacing w14:val="proportional"/>
              </w:rPr>
            </w:pPr>
            <w:r w:rsidRPr="00BB2DC2">
              <w:rPr>
                <w:sz w:val="16"/>
                <w:szCs w:val="16"/>
                <w14:numSpacing w14:val="proportional"/>
              </w:rPr>
              <w:t>-</w:t>
            </w:r>
          </w:p>
        </w:tc>
        <w:tc>
          <w:tcPr>
            <w:tcW w:w="725" w:type="pct"/>
            <w:tcBorders>
              <w:bottom w:val="nil"/>
            </w:tcBorders>
            <w:vAlign w:val="center"/>
          </w:tcPr>
          <w:p w14:paraId="6C666FDC" w14:textId="08AC17BC" w:rsidR="00F21C7C" w:rsidRPr="00BB2DC2" w:rsidRDefault="003E09A4" w:rsidP="003E09A4">
            <w:pPr>
              <w:pStyle w:val="BodyText"/>
              <w:spacing w:after="0"/>
              <w:rPr>
                <w:sz w:val="16"/>
                <w:szCs w:val="16"/>
                <w14:numSpacing w14:val="proportional"/>
              </w:rPr>
            </w:pPr>
            <w:r w:rsidRPr="00BB2DC2">
              <w:rPr>
                <w:sz w:val="16"/>
                <w:szCs w:val="16"/>
                <w14:numSpacing w14:val="proportional"/>
              </w:rPr>
              <w:t>-</w:t>
            </w:r>
          </w:p>
        </w:tc>
        <w:tc>
          <w:tcPr>
            <w:tcW w:w="726" w:type="pct"/>
            <w:tcBorders>
              <w:bottom w:val="nil"/>
            </w:tcBorders>
            <w:vAlign w:val="center"/>
          </w:tcPr>
          <w:p w14:paraId="44D031EF" w14:textId="4D174676" w:rsidR="00F21C7C" w:rsidRPr="00BB2DC2" w:rsidRDefault="003E09A4" w:rsidP="003E09A4">
            <w:pPr>
              <w:pStyle w:val="BodyText"/>
              <w:spacing w:after="0"/>
              <w:rPr>
                <w:sz w:val="16"/>
                <w:szCs w:val="16"/>
                <w14:numSpacing w14:val="proportional"/>
              </w:rPr>
            </w:pPr>
            <w:r w:rsidRPr="00BB2DC2">
              <w:rPr>
                <w:sz w:val="16"/>
                <w:szCs w:val="16"/>
                <w14:numSpacing w14:val="proportional"/>
              </w:rPr>
              <w:t>-</w:t>
            </w:r>
          </w:p>
        </w:tc>
      </w:tr>
      <w:tr w:rsidR="00F21C7C" w:rsidRPr="00BB2DC2" w14:paraId="47BFD146" w14:textId="02188142" w:rsidTr="002D256F">
        <w:trPr>
          <w:trHeight w:val="28"/>
        </w:trPr>
        <w:tc>
          <w:tcPr>
            <w:tcW w:w="2824" w:type="pct"/>
            <w:tcBorders>
              <w:top w:val="nil"/>
            </w:tcBorders>
            <w:vAlign w:val="center"/>
          </w:tcPr>
          <w:p w14:paraId="7C096F4E" w14:textId="45A4DE14" w:rsidR="004B0CC5" w:rsidRPr="00BB2DC2" w:rsidRDefault="00120350" w:rsidP="00001178">
            <w:pPr>
              <w:pStyle w:val="BodyText"/>
              <w:numPr>
                <w:ilvl w:val="0"/>
                <w:numId w:val="3"/>
              </w:numPr>
              <w:spacing w:after="0" w:line="276" w:lineRule="auto"/>
              <w:ind w:left="313" w:hanging="284"/>
              <w:jc w:val="left"/>
              <w:rPr>
                <w:sz w:val="16"/>
                <w:szCs w:val="16"/>
              </w:rPr>
            </w:pPr>
            <w:r w:rsidRPr="00BB2DC2">
              <w:rPr>
                <w:sz w:val="16"/>
                <w:szCs w:val="16"/>
              </w:rPr>
              <w:t>Polymeric f</w:t>
            </w:r>
            <w:r w:rsidR="004B0CC5" w:rsidRPr="00BB2DC2">
              <w:rPr>
                <w:sz w:val="16"/>
                <w:szCs w:val="16"/>
              </w:rPr>
              <w:t>ragrance encapsulates</w:t>
            </w:r>
          </w:p>
          <w:p w14:paraId="11000E8E" w14:textId="1B530EF2" w:rsidR="004B0CC5" w:rsidRPr="00BB2DC2" w:rsidRDefault="004B0CC5" w:rsidP="00001178">
            <w:pPr>
              <w:pStyle w:val="BodyText"/>
              <w:numPr>
                <w:ilvl w:val="0"/>
                <w:numId w:val="3"/>
              </w:numPr>
              <w:spacing w:after="0" w:line="276" w:lineRule="auto"/>
              <w:ind w:left="313" w:hanging="284"/>
              <w:jc w:val="left"/>
              <w:rPr>
                <w:sz w:val="16"/>
                <w:szCs w:val="16"/>
              </w:rPr>
            </w:pPr>
            <w:r w:rsidRPr="00BB2DC2">
              <w:rPr>
                <w:sz w:val="16"/>
                <w:szCs w:val="16"/>
              </w:rPr>
              <w:t xml:space="preserve">Other </w:t>
            </w:r>
            <w:r w:rsidR="00120350" w:rsidRPr="00BB2DC2">
              <w:rPr>
                <w:sz w:val="16"/>
                <w:szCs w:val="16"/>
              </w:rPr>
              <w:t xml:space="preserve">microplastics contained in </w:t>
            </w:r>
            <w:r w:rsidRPr="00BB2DC2">
              <w:rPr>
                <w:sz w:val="16"/>
                <w:szCs w:val="16"/>
              </w:rPr>
              <w:t>detergents</w:t>
            </w:r>
          </w:p>
          <w:p w14:paraId="2B9C688D" w14:textId="1B5191AB" w:rsidR="00F21C7C" w:rsidRPr="00BB2DC2" w:rsidRDefault="004B0CC5" w:rsidP="00E67330">
            <w:pPr>
              <w:pStyle w:val="BodyText"/>
              <w:numPr>
                <w:ilvl w:val="0"/>
                <w:numId w:val="3"/>
              </w:numPr>
              <w:spacing w:after="0" w:line="276" w:lineRule="auto"/>
              <w:ind w:left="313" w:hanging="284"/>
              <w:jc w:val="left"/>
              <w:rPr>
                <w:sz w:val="16"/>
                <w:szCs w:val="16"/>
                <w14:numSpacing w14:val="proportional"/>
              </w:rPr>
            </w:pPr>
            <w:r w:rsidRPr="00BB2DC2">
              <w:rPr>
                <w:sz w:val="16"/>
                <w:szCs w:val="16"/>
              </w:rPr>
              <w:t>Waxes</w:t>
            </w:r>
            <w:r w:rsidR="009B56E4" w:rsidRPr="00BB2DC2">
              <w:rPr>
                <w:sz w:val="16"/>
                <w:szCs w:val="16"/>
              </w:rPr>
              <w:t>,</w:t>
            </w:r>
            <w:r w:rsidRPr="00BB2DC2">
              <w:rPr>
                <w:sz w:val="16"/>
                <w:szCs w:val="16"/>
              </w:rPr>
              <w:t xml:space="preserve"> polishes</w:t>
            </w:r>
            <w:r w:rsidR="009B56E4" w:rsidRPr="00BB2DC2">
              <w:rPr>
                <w:sz w:val="16"/>
                <w:szCs w:val="16"/>
              </w:rPr>
              <w:t xml:space="preserve"> and air care products</w:t>
            </w:r>
            <w:r w:rsidR="00AC1794" w:rsidRPr="00BB2DC2">
              <w:rPr>
                <w:sz w:val="16"/>
                <w:szCs w:val="16"/>
                <w:vertAlign w:val="superscript"/>
              </w:rPr>
              <w:t xml:space="preserve"> </w:t>
            </w:r>
            <w:r w:rsidRPr="00BB2DC2">
              <w:rPr>
                <w:b/>
                <w:sz w:val="16"/>
                <w:szCs w:val="16"/>
                <w:vertAlign w:val="superscript"/>
                <w14:numSpacing w14:val="proportional"/>
              </w:rPr>
              <w:t>d</w:t>
            </w:r>
          </w:p>
        </w:tc>
        <w:tc>
          <w:tcPr>
            <w:tcW w:w="725" w:type="pct"/>
            <w:tcBorders>
              <w:top w:val="nil"/>
            </w:tcBorders>
            <w:vAlign w:val="center"/>
          </w:tcPr>
          <w:p w14:paraId="5AE71A11" w14:textId="0431DAC5" w:rsidR="00E315B9" w:rsidRPr="00BB2DC2" w:rsidRDefault="00E315B9" w:rsidP="00944B33">
            <w:pPr>
              <w:pStyle w:val="BodyText"/>
              <w:spacing w:after="0" w:line="276" w:lineRule="auto"/>
              <w:rPr>
                <w:sz w:val="16"/>
                <w:szCs w:val="16"/>
                <w14:numSpacing w14:val="proportional"/>
              </w:rPr>
            </w:pPr>
            <w:r w:rsidRPr="00BB2DC2">
              <w:rPr>
                <w:sz w:val="16"/>
                <w:szCs w:val="16"/>
                <w14:numSpacing w14:val="proportional"/>
              </w:rPr>
              <w:t>100%</w:t>
            </w:r>
          </w:p>
          <w:p w14:paraId="6EDFD52A" w14:textId="07A276BC" w:rsidR="00E315B9" w:rsidRPr="00BB2DC2" w:rsidRDefault="00E315B9" w:rsidP="00944B33">
            <w:pPr>
              <w:pStyle w:val="BodyText"/>
              <w:spacing w:after="0" w:line="276" w:lineRule="auto"/>
              <w:rPr>
                <w:sz w:val="16"/>
                <w:szCs w:val="16"/>
                <w14:numSpacing w14:val="proportional"/>
              </w:rPr>
            </w:pPr>
            <w:r w:rsidRPr="00BB2DC2">
              <w:rPr>
                <w:sz w:val="16"/>
                <w:szCs w:val="16"/>
                <w14:numSpacing w14:val="proportional"/>
              </w:rPr>
              <w:t>100%</w:t>
            </w:r>
          </w:p>
          <w:p w14:paraId="4E846266" w14:textId="235E8EF2" w:rsidR="00F21C7C" w:rsidRPr="00BB2DC2" w:rsidRDefault="00861C08" w:rsidP="00861C08">
            <w:pPr>
              <w:pStyle w:val="BodyText"/>
              <w:spacing w:after="0" w:line="276" w:lineRule="auto"/>
              <w:rPr>
                <w:sz w:val="16"/>
                <w:szCs w:val="16"/>
                <w14:numSpacing w14:val="proportional"/>
              </w:rPr>
            </w:pPr>
            <w:r w:rsidRPr="00BB2DC2">
              <w:rPr>
                <w:sz w:val="16"/>
                <w:szCs w:val="16"/>
                <w14:numSpacing w14:val="proportional"/>
              </w:rPr>
              <w:t>67</w:t>
            </w:r>
            <w:r w:rsidR="00E315B9" w:rsidRPr="00BB2DC2">
              <w:rPr>
                <w:sz w:val="16"/>
                <w:szCs w:val="16"/>
                <w14:numSpacing w14:val="proportional"/>
              </w:rPr>
              <w:t>%</w:t>
            </w:r>
          </w:p>
        </w:tc>
        <w:tc>
          <w:tcPr>
            <w:tcW w:w="725" w:type="pct"/>
            <w:tcBorders>
              <w:top w:val="nil"/>
            </w:tcBorders>
            <w:vAlign w:val="center"/>
          </w:tcPr>
          <w:p w14:paraId="4C48D045" w14:textId="07C9DFC4" w:rsidR="00BA34BC" w:rsidRPr="00BB2DC2" w:rsidRDefault="00BA34BC" w:rsidP="00944B33">
            <w:pPr>
              <w:pStyle w:val="BodyText"/>
              <w:spacing w:after="0" w:line="276" w:lineRule="auto"/>
              <w:rPr>
                <w:sz w:val="16"/>
                <w:szCs w:val="16"/>
                <w14:numSpacing w14:val="proportional"/>
              </w:rPr>
            </w:pPr>
            <w:r w:rsidRPr="00BB2DC2">
              <w:rPr>
                <w:sz w:val="16"/>
                <w:szCs w:val="16"/>
                <w14:numSpacing w14:val="proportional"/>
              </w:rPr>
              <w:t>-</w:t>
            </w:r>
          </w:p>
          <w:p w14:paraId="0648BB6E" w14:textId="77777777" w:rsidR="00BA34BC" w:rsidRPr="00BB2DC2" w:rsidRDefault="00BA34BC" w:rsidP="00944B33">
            <w:pPr>
              <w:pStyle w:val="BodyText"/>
              <w:spacing w:after="0" w:line="276" w:lineRule="auto"/>
              <w:rPr>
                <w:sz w:val="16"/>
                <w:szCs w:val="16"/>
                <w14:numSpacing w14:val="proportional"/>
              </w:rPr>
            </w:pPr>
            <w:r w:rsidRPr="00BB2DC2">
              <w:rPr>
                <w:sz w:val="16"/>
                <w:szCs w:val="16"/>
                <w14:numSpacing w14:val="proportional"/>
              </w:rPr>
              <w:t>-</w:t>
            </w:r>
          </w:p>
          <w:p w14:paraId="5A81E18B" w14:textId="3510DAF0" w:rsidR="00F21C7C" w:rsidRPr="00BB2DC2" w:rsidRDefault="00BA34BC" w:rsidP="00944B33">
            <w:pPr>
              <w:pStyle w:val="BodyText"/>
              <w:spacing w:after="0" w:line="276" w:lineRule="auto"/>
              <w:rPr>
                <w:sz w:val="16"/>
                <w:szCs w:val="16"/>
                <w14:numSpacing w14:val="proportional"/>
              </w:rPr>
            </w:pPr>
            <w:r w:rsidRPr="00BB2DC2">
              <w:rPr>
                <w:sz w:val="16"/>
                <w:szCs w:val="16"/>
                <w14:numSpacing w14:val="proportional"/>
              </w:rPr>
              <w:t>-</w:t>
            </w:r>
          </w:p>
        </w:tc>
        <w:tc>
          <w:tcPr>
            <w:tcW w:w="726" w:type="pct"/>
            <w:tcBorders>
              <w:top w:val="nil"/>
            </w:tcBorders>
            <w:vAlign w:val="center"/>
          </w:tcPr>
          <w:p w14:paraId="347697A2" w14:textId="77777777" w:rsidR="00BA34BC" w:rsidRPr="00BB2DC2" w:rsidRDefault="00BA34BC" w:rsidP="00944B33">
            <w:pPr>
              <w:pStyle w:val="BodyText"/>
              <w:spacing w:after="0" w:line="276" w:lineRule="auto"/>
              <w:rPr>
                <w:sz w:val="16"/>
                <w:szCs w:val="16"/>
                <w14:numSpacing w14:val="proportional"/>
              </w:rPr>
            </w:pPr>
            <w:r w:rsidRPr="00BB2DC2">
              <w:rPr>
                <w:sz w:val="16"/>
                <w:szCs w:val="16"/>
                <w14:numSpacing w14:val="proportional"/>
              </w:rPr>
              <w:t>-</w:t>
            </w:r>
          </w:p>
          <w:p w14:paraId="5A7A3623" w14:textId="77777777" w:rsidR="00BA34BC" w:rsidRPr="00BB2DC2" w:rsidRDefault="00BA34BC" w:rsidP="00944B33">
            <w:pPr>
              <w:pStyle w:val="BodyText"/>
              <w:spacing w:after="0" w:line="276" w:lineRule="auto"/>
              <w:rPr>
                <w:sz w:val="16"/>
                <w:szCs w:val="16"/>
                <w14:numSpacing w14:val="proportional"/>
              </w:rPr>
            </w:pPr>
            <w:r w:rsidRPr="00BB2DC2">
              <w:rPr>
                <w:sz w:val="16"/>
                <w:szCs w:val="16"/>
                <w14:numSpacing w14:val="proportional"/>
              </w:rPr>
              <w:t>-</w:t>
            </w:r>
          </w:p>
          <w:p w14:paraId="012375E1" w14:textId="6BEC7410" w:rsidR="00BA34BC" w:rsidRPr="00BB2DC2" w:rsidRDefault="00E6078D" w:rsidP="00944B33">
            <w:pPr>
              <w:pStyle w:val="BodyText"/>
              <w:spacing w:after="0" w:line="276" w:lineRule="auto"/>
              <w:rPr>
                <w:sz w:val="16"/>
                <w:szCs w:val="16"/>
                <w14:numSpacing w14:val="proportional"/>
              </w:rPr>
            </w:pPr>
            <w:r w:rsidRPr="00BB2DC2">
              <w:rPr>
                <w:sz w:val="16"/>
                <w:szCs w:val="16"/>
                <w14:numSpacing w14:val="proportional"/>
              </w:rPr>
              <w:t>33%</w:t>
            </w:r>
          </w:p>
        </w:tc>
      </w:tr>
      <w:tr w:rsidR="00F21C7C" w:rsidRPr="00BB2DC2" w14:paraId="6AE27D05" w14:textId="486DF55C" w:rsidTr="002D256F">
        <w:trPr>
          <w:trHeight w:val="28"/>
        </w:trPr>
        <w:tc>
          <w:tcPr>
            <w:tcW w:w="2824" w:type="pct"/>
            <w:tcBorders>
              <w:bottom w:val="nil"/>
            </w:tcBorders>
            <w:vAlign w:val="center"/>
          </w:tcPr>
          <w:p w14:paraId="4C806FEF" w14:textId="15E9A650" w:rsidR="00F21C7C" w:rsidRPr="00BB2DC2" w:rsidRDefault="004B0CC5" w:rsidP="00E67330">
            <w:pPr>
              <w:pStyle w:val="BodyText"/>
              <w:spacing w:after="0" w:line="276" w:lineRule="auto"/>
              <w:jc w:val="left"/>
              <w:rPr>
                <w:b/>
                <w:sz w:val="16"/>
                <w:szCs w:val="16"/>
                <w14:numSpacing w14:val="proportional"/>
              </w:rPr>
            </w:pPr>
            <w:r w:rsidRPr="00BB2DC2">
              <w:rPr>
                <w:b/>
                <w:sz w:val="16"/>
                <w:szCs w:val="16"/>
              </w:rPr>
              <w:t>Agriculture and horticulture</w:t>
            </w:r>
          </w:p>
        </w:tc>
        <w:tc>
          <w:tcPr>
            <w:tcW w:w="725" w:type="pct"/>
            <w:tcBorders>
              <w:bottom w:val="nil"/>
            </w:tcBorders>
            <w:vAlign w:val="center"/>
          </w:tcPr>
          <w:p w14:paraId="76530B39" w14:textId="10F6FB6E" w:rsidR="00F21C7C" w:rsidRPr="00BB2DC2" w:rsidRDefault="003E09A4" w:rsidP="003E09A4">
            <w:pPr>
              <w:pStyle w:val="BodyText"/>
              <w:spacing w:after="0" w:line="276" w:lineRule="auto"/>
              <w:rPr>
                <w:sz w:val="16"/>
                <w:szCs w:val="16"/>
                <w14:numSpacing w14:val="proportional"/>
              </w:rPr>
            </w:pPr>
            <w:r w:rsidRPr="00BB2DC2">
              <w:rPr>
                <w:sz w:val="16"/>
                <w:szCs w:val="16"/>
                <w14:numSpacing w14:val="proportional"/>
              </w:rPr>
              <w:t>-</w:t>
            </w:r>
          </w:p>
        </w:tc>
        <w:tc>
          <w:tcPr>
            <w:tcW w:w="725" w:type="pct"/>
            <w:tcBorders>
              <w:bottom w:val="nil"/>
            </w:tcBorders>
            <w:vAlign w:val="center"/>
          </w:tcPr>
          <w:p w14:paraId="4AEF9501" w14:textId="6E186747" w:rsidR="00F21C7C" w:rsidRPr="00BB2DC2" w:rsidRDefault="003E09A4" w:rsidP="003E09A4">
            <w:pPr>
              <w:pStyle w:val="BodyText"/>
              <w:spacing w:after="0"/>
              <w:rPr>
                <w:sz w:val="16"/>
                <w:szCs w:val="16"/>
                <w14:numSpacing w14:val="proportional"/>
              </w:rPr>
            </w:pPr>
            <w:r w:rsidRPr="00BB2DC2">
              <w:rPr>
                <w:sz w:val="16"/>
                <w:szCs w:val="16"/>
                <w14:numSpacing w14:val="proportional"/>
              </w:rPr>
              <w:t>-</w:t>
            </w:r>
          </w:p>
        </w:tc>
        <w:tc>
          <w:tcPr>
            <w:tcW w:w="726" w:type="pct"/>
            <w:tcBorders>
              <w:bottom w:val="nil"/>
            </w:tcBorders>
            <w:vAlign w:val="center"/>
          </w:tcPr>
          <w:p w14:paraId="3D6A92DF" w14:textId="393EF11A" w:rsidR="00F21C7C" w:rsidRPr="00BB2DC2" w:rsidRDefault="003E09A4" w:rsidP="003E09A4">
            <w:pPr>
              <w:pStyle w:val="BodyText"/>
              <w:spacing w:after="0"/>
              <w:rPr>
                <w:sz w:val="16"/>
                <w:szCs w:val="16"/>
                <w14:numSpacing w14:val="proportional"/>
              </w:rPr>
            </w:pPr>
            <w:r w:rsidRPr="00BB2DC2">
              <w:rPr>
                <w:sz w:val="16"/>
                <w:szCs w:val="16"/>
                <w14:numSpacing w14:val="proportional"/>
              </w:rPr>
              <w:t>-</w:t>
            </w:r>
          </w:p>
        </w:tc>
      </w:tr>
      <w:tr w:rsidR="00F21C7C" w:rsidRPr="00BB2DC2" w14:paraId="6A84FC6B" w14:textId="3C91548C" w:rsidTr="002D256F">
        <w:trPr>
          <w:trHeight w:val="261"/>
        </w:trPr>
        <w:tc>
          <w:tcPr>
            <w:tcW w:w="2824" w:type="pct"/>
            <w:tcBorders>
              <w:top w:val="nil"/>
            </w:tcBorders>
            <w:vAlign w:val="center"/>
          </w:tcPr>
          <w:p w14:paraId="60D61D26" w14:textId="77777777" w:rsidR="004B0CC5" w:rsidRPr="00BB2DC2" w:rsidRDefault="004B0CC5" w:rsidP="00001178">
            <w:pPr>
              <w:pStyle w:val="BodyText"/>
              <w:numPr>
                <w:ilvl w:val="0"/>
                <w:numId w:val="3"/>
              </w:numPr>
              <w:spacing w:after="0" w:line="276" w:lineRule="auto"/>
              <w:ind w:left="313" w:hanging="284"/>
              <w:jc w:val="left"/>
              <w:rPr>
                <w:sz w:val="16"/>
                <w:szCs w:val="16"/>
              </w:rPr>
            </w:pPr>
            <w:r w:rsidRPr="00BB2DC2">
              <w:rPr>
                <w:sz w:val="16"/>
                <w:szCs w:val="16"/>
              </w:rPr>
              <w:t>Controlled release fertilisers</w:t>
            </w:r>
          </w:p>
          <w:p w14:paraId="11291219" w14:textId="77777777" w:rsidR="004B0CC5" w:rsidRPr="00BB2DC2" w:rsidRDefault="004B0CC5" w:rsidP="00001178">
            <w:pPr>
              <w:pStyle w:val="BodyText"/>
              <w:numPr>
                <w:ilvl w:val="0"/>
                <w:numId w:val="3"/>
              </w:numPr>
              <w:spacing w:after="0" w:line="276" w:lineRule="auto"/>
              <w:ind w:left="313" w:hanging="284"/>
              <w:jc w:val="left"/>
              <w:rPr>
                <w:sz w:val="16"/>
                <w:szCs w:val="16"/>
              </w:rPr>
            </w:pPr>
            <w:r w:rsidRPr="00BB2DC2">
              <w:rPr>
                <w:sz w:val="16"/>
                <w:szCs w:val="16"/>
              </w:rPr>
              <w:t>Fertiliser additives</w:t>
            </w:r>
          </w:p>
          <w:p w14:paraId="6FA81402" w14:textId="77777777" w:rsidR="004B0CC5" w:rsidRPr="00BB2DC2" w:rsidRDefault="004B0CC5" w:rsidP="00001178">
            <w:pPr>
              <w:pStyle w:val="BodyText"/>
              <w:numPr>
                <w:ilvl w:val="0"/>
                <w:numId w:val="3"/>
              </w:numPr>
              <w:spacing w:after="0" w:line="276" w:lineRule="auto"/>
              <w:ind w:left="313" w:hanging="284"/>
              <w:jc w:val="left"/>
              <w:rPr>
                <w:sz w:val="16"/>
                <w:szCs w:val="16"/>
              </w:rPr>
            </w:pPr>
            <w:r w:rsidRPr="00BB2DC2">
              <w:rPr>
                <w:sz w:val="16"/>
                <w:szCs w:val="16"/>
              </w:rPr>
              <w:t>Treated seeds</w:t>
            </w:r>
          </w:p>
          <w:p w14:paraId="5B9DFFAE" w14:textId="5EAB01D1" w:rsidR="00F21C7C" w:rsidRPr="00BB2DC2" w:rsidRDefault="004B0CC5" w:rsidP="00E67330">
            <w:pPr>
              <w:pStyle w:val="BodyText"/>
              <w:numPr>
                <w:ilvl w:val="0"/>
                <w:numId w:val="3"/>
              </w:numPr>
              <w:spacing w:after="0" w:line="276" w:lineRule="auto"/>
              <w:ind w:left="313" w:hanging="284"/>
              <w:jc w:val="left"/>
              <w:rPr>
                <w:sz w:val="16"/>
                <w:szCs w:val="16"/>
                <w14:numSpacing w14:val="proportional"/>
              </w:rPr>
            </w:pPr>
            <w:r w:rsidRPr="00BB2DC2">
              <w:rPr>
                <w:sz w:val="16"/>
                <w:szCs w:val="16"/>
              </w:rPr>
              <w:t>Capsule suspension PPPs</w:t>
            </w:r>
            <w:r w:rsidR="00944B33" w:rsidRPr="00BB2DC2">
              <w:rPr>
                <w:sz w:val="16"/>
                <w:szCs w:val="16"/>
              </w:rPr>
              <w:t>/biocides</w:t>
            </w:r>
          </w:p>
        </w:tc>
        <w:tc>
          <w:tcPr>
            <w:tcW w:w="725" w:type="pct"/>
            <w:tcBorders>
              <w:top w:val="nil"/>
            </w:tcBorders>
            <w:vAlign w:val="center"/>
          </w:tcPr>
          <w:p w14:paraId="790B5EE9" w14:textId="77777777" w:rsidR="00944B33" w:rsidRPr="00BB2DC2" w:rsidRDefault="00944B33" w:rsidP="00944B33">
            <w:pPr>
              <w:pStyle w:val="BodyText"/>
              <w:spacing w:after="0" w:line="276" w:lineRule="auto"/>
              <w:rPr>
                <w:sz w:val="16"/>
                <w:szCs w:val="16"/>
                <w14:numSpacing w14:val="proportional"/>
              </w:rPr>
            </w:pPr>
            <w:r w:rsidRPr="00BB2DC2">
              <w:rPr>
                <w:sz w:val="16"/>
                <w:szCs w:val="16"/>
                <w14:numSpacing w14:val="proportional"/>
              </w:rPr>
              <w:t>-</w:t>
            </w:r>
          </w:p>
          <w:p w14:paraId="55A04065" w14:textId="77777777" w:rsidR="00944B33" w:rsidRPr="00BB2DC2" w:rsidRDefault="00944B33" w:rsidP="00944B33">
            <w:pPr>
              <w:pStyle w:val="BodyText"/>
              <w:spacing w:after="0" w:line="276" w:lineRule="auto"/>
              <w:rPr>
                <w:sz w:val="16"/>
                <w:szCs w:val="16"/>
                <w14:numSpacing w14:val="proportional"/>
              </w:rPr>
            </w:pPr>
            <w:r w:rsidRPr="00BB2DC2">
              <w:rPr>
                <w:sz w:val="16"/>
                <w:szCs w:val="16"/>
                <w14:numSpacing w14:val="proportional"/>
              </w:rPr>
              <w:t>-</w:t>
            </w:r>
          </w:p>
          <w:p w14:paraId="24C3A842" w14:textId="77777777" w:rsidR="00944B33" w:rsidRPr="00BB2DC2" w:rsidRDefault="00944B33" w:rsidP="00944B33">
            <w:pPr>
              <w:pStyle w:val="BodyText"/>
              <w:spacing w:after="0" w:line="276" w:lineRule="auto"/>
              <w:rPr>
                <w:sz w:val="16"/>
                <w:szCs w:val="16"/>
                <w14:numSpacing w14:val="proportional"/>
              </w:rPr>
            </w:pPr>
            <w:r w:rsidRPr="00BB2DC2">
              <w:rPr>
                <w:sz w:val="16"/>
                <w:szCs w:val="16"/>
                <w14:numSpacing w14:val="proportional"/>
              </w:rPr>
              <w:t>-</w:t>
            </w:r>
          </w:p>
          <w:p w14:paraId="7512BA60" w14:textId="5340B38A" w:rsidR="005F08D3" w:rsidRPr="00BB2DC2" w:rsidRDefault="00944B33" w:rsidP="00944B33">
            <w:pPr>
              <w:pStyle w:val="BodyText"/>
              <w:spacing w:after="0" w:line="276" w:lineRule="auto"/>
              <w:rPr>
                <w:sz w:val="16"/>
                <w:szCs w:val="16"/>
                <w14:numSpacing w14:val="proportional"/>
              </w:rPr>
            </w:pPr>
            <w:r w:rsidRPr="00BB2DC2">
              <w:rPr>
                <w:sz w:val="16"/>
                <w:szCs w:val="16"/>
                <w14:numSpacing w14:val="proportional"/>
              </w:rPr>
              <w:t>-</w:t>
            </w:r>
          </w:p>
        </w:tc>
        <w:tc>
          <w:tcPr>
            <w:tcW w:w="725" w:type="pct"/>
            <w:tcBorders>
              <w:top w:val="nil"/>
            </w:tcBorders>
            <w:vAlign w:val="center"/>
          </w:tcPr>
          <w:p w14:paraId="107A3375" w14:textId="77777777" w:rsidR="00944B33" w:rsidRPr="00BB2DC2" w:rsidRDefault="00944B33" w:rsidP="00944B33">
            <w:pPr>
              <w:pStyle w:val="BodyText"/>
              <w:spacing w:after="0" w:line="276" w:lineRule="auto"/>
              <w:rPr>
                <w:sz w:val="16"/>
                <w:szCs w:val="16"/>
                <w14:numSpacing w14:val="proportional"/>
              </w:rPr>
            </w:pPr>
            <w:r w:rsidRPr="00BB2DC2">
              <w:rPr>
                <w:sz w:val="16"/>
                <w:szCs w:val="16"/>
                <w14:numSpacing w14:val="proportional"/>
              </w:rPr>
              <w:t>-</w:t>
            </w:r>
          </w:p>
          <w:p w14:paraId="3C9D6B0A" w14:textId="77777777" w:rsidR="00944B33" w:rsidRPr="00BB2DC2" w:rsidRDefault="00944B33" w:rsidP="00944B33">
            <w:pPr>
              <w:pStyle w:val="BodyText"/>
              <w:spacing w:after="0" w:line="276" w:lineRule="auto"/>
              <w:rPr>
                <w:sz w:val="16"/>
                <w:szCs w:val="16"/>
                <w14:numSpacing w14:val="proportional"/>
              </w:rPr>
            </w:pPr>
            <w:r w:rsidRPr="00BB2DC2">
              <w:rPr>
                <w:sz w:val="16"/>
                <w:szCs w:val="16"/>
                <w14:numSpacing w14:val="proportional"/>
              </w:rPr>
              <w:t>-</w:t>
            </w:r>
          </w:p>
          <w:p w14:paraId="69492CA0" w14:textId="77777777" w:rsidR="00944B33" w:rsidRPr="00BB2DC2" w:rsidRDefault="00944B33" w:rsidP="00944B33">
            <w:pPr>
              <w:pStyle w:val="BodyText"/>
              <w:spacing w:after="0" w:line="276" w:lineRule="auto"/>
              <w:rPr>
                <w:sz w:val="16"/>
                <w:szCs w:val="16"/>
                <w14:numSpacing w14:val="proportional"/>
              </w:rPr>
            </w:pPr>
            <w:r w:rsidRPr="00BB2DC2">
              <w:rPr>
                <w:sz w:val="16"/>
                <w:szCs w:val="16"/>
                <w14:numSpacing w14:val="proportional"/>
              </w:rPr>
              <w:t>-</w:t>
            </w:r>
          </w:p>
          <w:p w14:paraId="40B964BE" w14:textId="3C9E5487" w:rsidR="005F08D3" w:rsidRPr="00BB2DC2" w:rsidRDefault="00944B33" w:rsidP="00944B33">
            <w:pPr>
              <w:pStyle w:val="BodyText"/>
              <w:spacing w:after="0" w:line="276" w:lineRule="auto"/>
              <w:rPr>
                <w:sz w:val="16"/>
                <w:szCs w:val="16"/>
                <w14:numSpacing w14:val="proportional"/>
              </w:rPr>
            </w:pPr>
            <w:r w:rsidRPr="00BB2DC2">
              <w:rPr>
                <w:sz w:val="16"/>
                <w:szCs w:val="16"/>
                <w14:numSpacing w14:val="proportional"/>
              </w:rPr>
              <w:t>-</w:t>
            </w:r>
          </w:p>
        </w:tc>
        <w:tc>
          <w:tcPr>
            <w:tcW w:w="726" w:type="pct"/>
            <w:tcBorders>
              <w:top w:val="nil"/>
            </w:tcBorders>
            <w:vAlign w:val="center"/>
          </w:tcPr>
          <w:p w14:paraId="705D74FE" w14:textId="0B344231" w:rsidR="00F21C7C" w:rsidRPr="00BB2DC2" w:rsidRDefault="005F08D3" w:rsidP="00944B33">
            <w:pPr>
              <w:pStyle w:val="BodyText"/>
              <w:spacing w:after="0" w:line="276" w:lineRule="auto"/>
              <w:rPr>
                <w:sz w:val="16"/>
                <w:szCs w:val="16"/>
                <w14:numSpacing w14:val="proportional"/>
              </w:rPr>
            </w:pPr>
            <w:r w:rsidRPr="00BB2DC2">
              <w:rPr>
                <w:sz w:val="16"/>
                <w:szCs w:val="16"/>
                <w14:numSpacing w14:val="proportional"/>
              </w:rPr>
              <w:t>100</w:t>
            </w:r>
            <w:r w:rsidR="00AC1794" w:rsidRPr="00BB2DC2">
              <w:rPr>
                <w:sz w:val="16"/>
                <w:szCs w:val="16"/>
                <w14:numSpacing w14:val="proportional"/>
              </w:rPr>
              <w:t>%</w:t>
            </w:r>
          </w:p>
          <w:p w14:paraId="51FC6180" w14:textId="7D9364AC" w:rsidR="005F08D3" w:rsidRPr="00BB2DC2" w:rsidRDefault="005F08D3" w:rsidP="00944B33">
            <w:pPr>
              <w:pStyle w:val="BodyText"/>
              <w:spacing w:after="0" w:line="276" w:lineRule="auto"/>
              <w:rPr>
                <w:sz w:val="16"/>
                <w:szCs w:val="16"/>
                <w14:numSpacing w14:val="proportional"/>
              </w:rPr>
            </w:pPr>
            <w:r w:rsidRPr="00BB2DC2">
              <w:rPr>
                <w:sz w:val="16"/>
                <w:szCs w:val="16"/>
                <w14:numSpacing w14:val="proportional"/>
              </w:rPr>
              <w:t>100</w:t>
            </w:r>
            <w:r w:rsidR="00AC1794" w:rsidRPr="00BB2DC2">
              <w:rPr>
                <w:sz w:val="16"/>
                <w:szCs w:val="16"/>
                <w14:numSpacing w14:val="proportional"/>
              </w:rPr>
              <w:t>%</w:t>
            </w:r>
          </w:p>
          <w:p w14:paraId="4C2A2451" w14:textId="7D8920A7" w:rsidR="005F08D3" w:rsidRPr="00BB2DC2" w:rsidRDefault="005F08D3" w:rsidP="00944B33">
            <w:pPr>
              <w:pStyle w:val="BodyText"/>
              <w:spacing w:after="0" w:line="276" w:lineRule="auto"/>
              <w:rPr>
                <w:sz w:val="16"/>
                <w:szCs w:val="16"/>
                <w14:numSpacing w14:val="proportional"/>
              </w:rPr>
            </w:pPr>
            <w:r w:rsidRPr="00BB2DC2">
              <w:rPr>
                <w:sz w:val="16"/>
                <w:szCs w:val="16"/>
                <w14:numSpacing w14:val="proportional"/>
              </w:rPr>
              <w:t>100</w:t>
            </w:r>
            <w:r w:rsidR="00AC1794" w:rsidRPr="00BB2DC2">
              <w:rPr>
                <w:sz w:val="16"/>
                <w:szCs w:val="16"/>
                <w14:numSpacing w14:val="proportional"/>
              </w:rPr>
              <w:t>%</w:t>
            </w:r>
          </w:p>
          <w:p w14:paraId="2E65490A" w14:textId="35993370" w:rsidR="005F08D3" w:rsidRPr="00BB2DC2" w:rsidRDefault="005F08D3" w:rsidP="00944B33">
            <w:pPr>
              <w:pStyle w:val="BodyText"/>
              <w:spacing w:after="0" w:line="276" w:lineRule="auto"/>
              <w:rPr>
                <w:sz w:val="16"/>
                <w:szCs w:val="16"/>
                <w14:numSpacing w14:val="proportional"/>
              </w:rPr>
            </w:pPr>
            <w:r w:rsidRPr="00BB2DC2">
              <w:rPr>
                <w:sz w:val="16"/>
                <w:szCs w:val="16"/>
                <w14:numSpacing w14:val="proportional"/>
              </w:rPr>
              <w:t>100</w:t>
            </w:r>
            <w:r w:rsidR="00AC1794" w:rsidRPr="00BB2DC2">
              <w:rPr>
                <w:sz w:val="16"/>
                <w:szCs w:val="16"/>
                <w14:numSpacing w14:val="proportional"/>
              </w:rPr>
              <w:t>%</w:t>
            </w:r>
          </w:p>
        </w:tc>
      </w:tr>
      <w:tr w:rsidR="007C50F9" w:rsidRPr="00BB2DC2" w14:paraId="6F0246BD" w14:textId="77777777" w:rsidTr="002D256F">
        <w:trPr>
          <w:trHeight w:val="261"/>
        </w:trPr>
        <w:tc>
          <w:tcPr>
            <w:tcW w:w="2824" w:type="pct"/>
            <w:tcBorders>
              <w:top w:val="nil"/>
            </w:tcBorders>
            <w:vAlign w:val="center"/>
          </w:tcPr>
          <w:p w14:paraId="3ECEC27B" w14:textId="4DED1D4D" w:rsidR="007C50F9" w:rsidRPr="00BB2DC2" w:rsidRDefault="007C50F9" w:rsidP="007C50F9">
            <w:pPr>
              <w:pStyle w:val="BodyText"/>
              <w:spacing w:after="0"/>
              <w:jc w:val="left"/>
              <w:rPr>
                <w:sz w:val="16"/>
                <w:szCs w:val="16"/>
              </w:rPr>
            </w:pPr>
            <w:r w:rsidRPr="00BB2DC2">
              <w:rPr>
                <w:b/>
                <w:sz w:val="16"/>
                <w:szCs w:val="16"/>
              </w:rPr>
              <w:t>Infill material</w:t>
            </w:r>
          </w:p>
        </w:tc>
        <w:tc>
          <w:tcPr>
            <w:tcW w:w="725" w:type="pct"/>
            <w:tcBorders>
              <w:top w:val="nil"/>
            </w:tcBorders>
            <w:vAlign w:val="center"/>
          </w:tcPr>
          <w:p w14:paraId="1D07B03E" w14:textId="77A5FED3" w:rsidR="007C50F9" w:rsidRPr="00BB2DC2" w:rsidRDefault="00CD6E8A" w:rsidP="00944B33">
            <w:pPr>
              <w:pStyle w:val="BodyText"/>
              <w:spacing w:after="0"/>
              <w:rPr>
                <w:sz w:val="16"/>
                <w:szCs w:val="16"/>
                <w14:numSpacing w14:val="proportional"/>
              </w:rPr>
            </w:pPr>
            <w:r w:rsidRPr="00BB2DC2">
              <w:rPr>
                <w:sz w:val="16"/>
                <w:szCs w:val="16"/>
                <w14:numSpacing w14:val="proportional"/>
              </w:rPr>
              <w:t>~</w:t>
            </w:r>
            <w:r w:rsidR="009E2F5F" w:rsidRPr="00BB2DC2">
              <w:rPr>
                <w:sz w:val="16"/>
                <w:szCs w:val="16"/>
                <w14:numSpacing w14:val="proportional"/>
              </w:rPr>
              <w:t>15%</w:t>
            </w:r>
          </w:p>
        </w:tc>
        <w:tc>
          <w:tcPr>
            <w:tcW w:w="725" w:type="pct"/>
            <w:tcBorders>
              <w:top w:val="nil"/>
            </w:tcBorders>
            <w:vAlign w:val="center"/>
          </w:tcPr>
          <w:p w14:paraId="4B00FFE8" w14:textId="73E53A9F" w:rsidR="007C50F9" w:rsidRPr="00BB2DC2" w:rsidRDefault="009E2F5F" w:rsidP="00944B33">
            <w:pPr>
              <w:pStyle w:val="BodyText"/>
              <w:spacing w:after="0"/>
              <w:rPr>
                <w:sz w:val="16"/>
                <w:szCs w:val="16"/>
                <w14:numSpacing w14:val="proportional"/>
              </w:rPr>
            </w:pPr>
            <w:r w:rsidRPr="00BB2DC2">
              <w:rPr>
                <w:sz w:val="16"/>
                <w:szCs w:val="16"/>
                <w14:numSpacing w14:val="proportional"/>
              </w:rPr>
              <w:t>-</w:t>
            </w:r>
          </w:p>
        </w:tc>
        <w:tc>
          <w:tcPr>
            <w:tcW w:w="726" w:type="pct"/>
            <w:tcBorders>
              <w:top w:val="nil"/>
            </w:tcBorders>
            <w:vAlign w:val="center"/>
          </w:tcPr>
          <w:p w14:paraId="006648C4" w14:textId="7FFB01F3" w:rsidR="007C50F9" w:rsidRPr="00BB2DC2" w:rsidRDefault="00CD6E8A" w:rsidP="00944B33">
            <w:pPr>
              <w:pStyle w:val="BodyText"/>
              <w:spacing w:after="0"/>
              <w:rPr>
                <w:sz w:val="16"/>
                <w:szCs w:val="16"/>
                <w14:numSpacing w14:val="proportional"/>
              </w:rPr>
            </w:pPr>
            <w:r w:rsidRPr="00BB2DC2">
              <w:rPr>
                <w:sz w:val="16"/>
                <w:szCs w:val="16"/>
                <w14:numSpacing w14:val="proportional"/>
              </w:rPr>
              <w:t>~</w:t>
            </w:r>
            <w:r w:rsidR="009E2F5F" w:rsidRPr="00BB2DC2">
              <w:rPr>
                <w:sz w:val="16"/>
                <w:szCs w:val="16"/>
                <w14:numSpacing w14:val="proportional"/>
              </w:rPr>
              <w:t>85</w:t>
            </w:r>
            <w:r w:rsidR="007C50F9" w:rsidRPr="00BB2DC2">
              <w:rPr>
                <w:sz w:val="16"/>
                <w:szCs w:val="16"/>
                <w14:numSpacing w14:val="proportional"/>
              </w:rPr>
              <w:t>%</w:t>
            </w:r>
          </w:p>
        </w:tc>
      </w:tr>
      <w:tr w:rsidR="00F21C7C" w:rsidRPr="00BB2DC2" w14:paraId="2EDA3264" w14:textId="7EAFD7BA" w:rsidTr="002D256F">
        <w:trPr>
          <w:trHeight w:val="261"/>
        </w:trPr>
        <w:tc>
          <w:tcPr>
            <w:tcW w:w="2824" w:type="pct"/>
            <w:vAlign w:val="center"/>
          </w:tcPr>
          <w:p w14:paraId="160C26BC" w14:textId="6C0698AC" w:rsidR="00F21C7C" w:rsidRPr="00BB2DC2" w:rsidRDefault="004B0CC5" w:rsidP="00E67330">
            <w:pPr>
              <w:pStyle w:val="BodyText"/>
              <w:spacing w:after="0" w:line="276" w:lineRule="auto"/>
              <w:jc w:val="left"/>
              <w:rPr>
                <w:b/>
                <w:sz w:val="16"/>
                <w:szCs w:val="16"/>
                <w14:numSpacing w14:val="proportional"/>
              </w:rPr>
            </w:pPr>
            <w:r w:rsidRPr="00BB2DC2">
              <w:rPr>
                <w:b/>
                <w:sz w:val="16"/>
                <w:szCs w:val="16"/>
              </w:rPr>
              <w:t>Oil and gas</w:t>
            </w:r>
          </w:p>
        </w:tc>
        <w:tc>
          <w:tcPr>
            <w:tcW w:w="725" w:type="pct"/>
            <w:vAlign w:val="center"/>
          </w:tcPr>
          <w:p w14:paraId="6B36C2C0" w14:textId="7B4D16B2" w:rsidR="00F21C7C" w:rsidRPr="00BB2DC2" w:rsidRDefault="00241E9D" w:rsidP="003E09A4">
            <w:pPr>
              <w:pStyle w:val="BodyText"/>
              <w:spacing w:after="0" w:line="276" w:lineRule="auto"/>
              <w:rPr>
                <w:sz w:val="16"/>
                <w:szCs w:val="16"/>
                <w14:numSpacing w14:val="proportional"/>
              </w:rPr>
            </w:pPr>
            <w:r w:rsidRPr="00BB2DC2">
              <w:rPr>
                <w:sz w:val="16"/>
                <w:szCs w:val="16"/>
                <w14:numSpacing w14:val="proportional"/>
              </w:rPr>
              <w:t>-</w:t>
            </w:r>
          </w:p>
        </w:tc>
        <w:tc>
          <w:tcPr>
            <w:tcW w:w="725" w:type="pct"/>
            <w:vAlign w:val="center"/>
          </w:tcPr>
          <w:p w14:paraId="65FCF242" w14:textId="1846A2B2" w:rsidR="00F21C7C" w:rsidRPr="00BB2DC2" w:rsidRDefault="00241E9D" w:rsidP="003E09A4">
            <w:pPr>
              <w:pStyle w:val="BodyText"/>
              <w:spacing w:after="0"/>
              <w:rPr>
                <w:sz w:val="16"/>
                <w:szCs w:val="16"/>
                <w14:numSpacing w14:val="proportional"/>
              </w:rPr>
            </w:pPr>
            <w:r w:rsidRPr="00BB2DC2">
              <w:rPr>
                <w:sz w:val="16"/>
                <w:szCs w:val="16"/>
                <w14:numSpacing w14:val="proportional"/>
              </w:rPr>
              <w:t>-</w:t>
            </w:r>
          </w:p>
        </w:tc>
        <w:tc>
          <w:tcPr>
            <w:tcW w:w="726" w:type="pct"/>
            <w:vAlign w:val="center"/>
          </w:tcPr>
          <w:p w14:paraId="3AF3E545" w14:textId="35D07F3D" w:rsidR="00F21C7C" w:rsidRPr="00BB2DC2" w:rsidRDefault="0050501E" w:rsidP="003E09A4">
            <w:pPr>
              <w:pStyle w:val="BodyText"/>
              <w:spacing w:after="0"/>
              <w:rPr>
                <w:sz w:val="16"/>
                <w:szCs w:val="16"/>
                <w14:numSpacing w14:val="proportional"/>
              </w:rPr>
            </w:pPr>
            <w:r w:rsidRPr="00BB2DC2">
              <w:rPr>
                <w:sz w:val="16"/>
                <w:szCs w:val="16"/>
                <w14:numSpacing w14:val="proportional"/>
              </w:rPr>
              <w:t>100</w:t>
            </w:r>
            <w:r w:rsidR="00BD5AA2" w:rsidRPr="00BB2DC2">
              <w:rPr>
                <w:sz w:val="16"/>
                <w:szCs w:val="16"/>
                <w14:numSpacing w14:val="proportional"/>
              </w:rPr>
              <w:t>%</w:t>
            </w:r>
            <w:r w:rsidR="00BD5AA2" w:rsidRPr="00BB2DC2">
              <w:rPr>
                <w:sz w:val="16"/>
                <w:szCs w:val="16"/>
                <w:vertAlign w:val="superscript"/>
                <w14:numSpacing w14:val="proportional"/>
              </w:rPr>
              <w:t>f</w:t>
            </w:r>
          </w:p>
        </w:tc>
      </w:tr>
      <w:tr w:rsidR="00F21C7C" w:rsidRPr="00BB2DC2" w14:paraId="5F9E0B84" w14:textId="39AF54B8" w:rsidTr="002D256F">
        <w:trPr>
          <w:trHeight w:val="28"/>
        </w:trPr>
        <w:tc>
          <w:tcPr>
            <w:tcW w:w="2824" w:type="pct"/>
            <w:tcBorders>
              <w:bottom w:val="nil"/>
            </w:tcBorders>
            <w:vAlign w:val="center"/>
          </w:tcPr>
          <w:p w14:paraId="43B0C8FC" w14:textId="3F3C679E" w:rsidR="00F21C7C" w:rsidRPr="00BB2DC2" w:rsidRDefault="00EF6F2B" w:rsidP="00EF6F2B">
            <w:pPr>
              <w:pStyle w:val="BodyText"/>
              <w:spacing w:after="0" w:line="276" w:lineRule="auto"/>
              <w:jc w:val="left"/>
              <w:rPr>
                <w:b/>
                <w:sz w:val="16"/>
                <w:szCs w:val="16"/>
                <w14:numSpacing w14:val="proportional"/>
              </w:rPr>
            </w:pPr>
            <w:r w:rsidRPr="00BB2DC2">
              <w:rPr>
                <w:b/>
                <w:sz w:val="16"/>
                <w:szCs w:val="16"/>
              </w:rPr>
              <w:t xml:space="preserve">Paints </w:t>
            </w:r>
            <w:r w:rsidR="004B0CC5" w:rsidRPr="00BB2DC2">
              <w:rPr>
                <w:b/>
                <w:sz w:val="16"/>
                <w:szCs w:val="16"/>
              </w:rPr>
              <w:t>and coatings</w:t>
            </w:r>
            <w:r w:rsidR="00AC1794" w:rsidRPr="00BB2DC2">
              <w:rPr>
                <w:b/>
                <w:sz w:val="16"/>
                <w:szCs w:val="16"/>
                <w:vertAlign w:val="superscript"/>
              </w:rPr>
              <w:t xml:space="preserve"> </w:t>
            </w:r>
            <w:r w:rsidR="004B0CC5" w:rsidRPr="00BB2DC2">
              <w:rPr>
                <w:b/>
                <w:sz w:val="16"/>
                <w:szCs w:val="16"/>
                <w:vertAlign w:val="superscript"/>
              </w:rPr>
              <w:t>e</w:t>
            </w:r>
          </w:p>
        </w:tc>
        <w:tc>
          <w:tcPr>
            <w:tcW w:w="725" w:type="pct"/>
            <w:tcBorders>
              <w:bottom w:val="nil"/>
            </w:tcBorders>
            <w:vAlign w:val="center"/>
          </w:tcPr>
          <w:p w14:paraId="701B3A72" w14:textId="3EB431E9" w:rsidR="00F21C7C" w:rsidRPr="00BB2DC2" w:rsidRDefault="003E09A4" w:rsidP="003E09A4">
            <w:pPr>
              <w:pStyle w:val="BodyText"/>
              <w:spacing w:after="0" w:line="276" w:lineRule="auto"/>
              <w:rPr>
                <w:sz w:val="16"/>
                <w:szCs w:val="16"/>
                <w14:numSpacing w14:val="proportional"/>
              </w:rPr>
            </w:pPr>
            <w:r w:rsidRPr="00BB2DC2">
              <w:rPr>
                <w:sz w:val="16"/>
                <w:szCs w:val="16"/>
                <w14:numSpacing w14:val="proportional"/>
              </w:rPr>
              <w:t>-</w:t>
            </w:r>
          </w:p>
        </w:tc>
        <w:tc>
          <w:tcPr>
            <w:tcW w:w="725" w:type="pct"/>
            <w:tcBorders>
              <w:bottom w:val="nil"/>
            </w:tcBorders>
            <w:vAlign w:val="center"/>
          </w:tcPr>
          <w:p w14:paraId="37A8F615" w14:textId="21EB8BB7" w:rsidR="00F21C7C" w:rsidRPr="00BB2DC2" w:rsidRDefault="003E09A4" w:rsidP="003E09A4">
            <w:pPr>
              <w:pStyle w:val="BodyText"/>
              <w:spacing w:after="0"/>
              <w:rPr>
                <w:sz w:val="16"/>
                <w:szCs w:val="16"/>
                <w14:numSpacing w14:val="proportional"/>
              </w:rPr>
            </w:pPr>
            <w:r w:rsidRPr="00BB2DC2">
              <w:rPr>
                <w:sz w:val="16"/>
                <w:szCs w:val="16"/>
                <w14:numSpacing w14:val="proportional"/>
              </w:rPr>
              <w:t>-</w:t>
            </w:r>
          </w:p>
        </w:tc>
        <w:tc>
          <w:tcPr>
            <w:tcW w:w="726" w:type="pct"/>
            <w:tcBorders>
              <w:bottom w:val="nil"/>
            </w:tcBorders>
            <w:vAlign w:val="center"/>
          </w:tcPr>
          <w:p w14:paraId="1651E9B8" w14:textId="645BBDAD" w:rsidR="00F21C7C" w:rsidRPr="00BB2DC2" w:rsidRDefault="003E09A4" w:rsidP="003E09A4">
            <w:pPr>
              <w:pStyle w:val="BodyText"/>
              <w:spacing w:after="0"/>
              <w:rPr>
                <w:sz w:val="16"/>
                <w:szCs w:val="16"/>
                <w14:numSpacing w14:val="proportional"/>
              </w:rPr>
            </w:pPr>
            <w:r w:rsidRPr="00BB2DC2">
              <w:rPr>
                <w:sz w:val="16"/>
                <w:szCs w:val="16"/>
                <w14:numSpacing w14:val="proportional"/>
              </w:rPr>
              <w:t>-</w:t>
            </w:r>
          </w:p>
        </w:tc>
      </w:tr>
      <w:tr w:rsidR="00F21C7C" w:rsidRPr="00BB2DC2" w14:paraId="292CE134" w14:textId="5F7FE746" w:rsidTr="002D256F">
        <w:trPr>
          <w:trHeight w:val="28"/>
        </w:trPr>
        <w:tc>
          <w:tcPr>
            <w:tcW w:w="2824" w:type="pct"/>
            <w:tcBorders>
              <w:top w:val="nil"/>
            </w:tcBorders>
            <w:vAlign w:val="center"/>
          </w:tcPr>
          <w:p w14:paraId="280E0BB7" w14:textId="77777777" w:rsidR="004B0CC5" w:rsidRPr="00BB2DC2" w:rsidRDefault="004B0CC5" w:rsidP="00001178">
            <w:pPr>
              <w:pStyle w:val="BodyText"/>
              <w:numPr>
                <w:ilvl w:val="0"/>
                <w:numId w:val="3"/>
              </w:numPr>
              <w:spacing w:after="0" w:line="276" w:lineRule="auto"/>
              <w:ind w:left="313" w:hanging="284"/>
              <w:jc w:val="left"/>
              <w:rPr>
                <w:sz w:val="16"/>
                <w:szCs w:val="16"/>
              </w:rPr>
            </w:pPr>
            <w:r w:rsidRPr="00BB2DC2">
              <w:rPr>
                <w:sz w:val="16"/>
                <w:szCs w:val="16"/>
              </w:rPr>
              <w:t>Consumer uses</w:t>
            </w:r>
          </w:p>
          <w:p w14:paraId="2F87BD51" w14:textId="416F387A" w:rsidR="00F21C7C" w:rsidRPr="00BB2DC2" w:rsidRDefault="004B0CC5" w:rsidP="00E67330">
            <w:pPr>
              <w:pStyle w:val="BodyText"/>
              <w:numPr>
                <w:ilvl w:val="0"/>
                <w:numId w:val="3"/>
              </w:numPr>
              <w:spacing w:after="0" w:line="276" w:lineRule="auto"/>
              <w:ind w:left="313" w:hanging="284"/>
              <w:jc w:val="left"/>
              <w:rPr>
                <w:sz w:val="16"/>
                <w:szCs w:val="16"/>
                <w14:numSpacing w14:val="proportional"/>
              </w:rPr>
            </w:pPr>
            <w:r w:rsidRPr="00BB2DC2">
              <w:rPr>
                <w:sz w:val="16"/>
                <w:szCs w:val="16"/>
              </w:rPr>
              <w:t>Professional uses</w:t>
            </w:r>
          </w:p>
        </w:tc>
        <w:tc>
          <w:tcPr>
            <w:tcW w:w="725" w:type="pct"/>
            <w:tcBorders>
              <w:top w:val="nil"/>
            </w:tcBorders>
            <w:vAlign w:val="center"/>
          </w:tcPr>
          <w:p w14:paraId="333BE0BF" w14:textId="43150598" w:rsidR="00F21C7C" w:rsidRPr="00BB2DC2" w:rsidRDefault="005F08D3" w:rsidP="00944B33">
            <w:pPr>
              <w:pStyle w:val="BodyText"/>
              <w:spacing w:after="0" w:line="276" w:lineRule="auto"/>
              <w:rPr>
                <w:sz w:val="16"/>
                <w:szCs w:val="16"/>
                <w14:numSpacing w14:val="proportional"/>
              </w:rPr>
            </w:pPr>
            <w:r w:rsidRPr="00BB2DC2">
              <w:rPr>
                <w:sz w:val="16"/>
                <w:szCs w:val="16"/>
                <w14:numSpacing w14:val="proportional"/>
              </w:rPr>
              <w:t>100</w:t>
            </w:r>
            <w:r w:rsidR="00AC1794" w:rsidRPr="00BB2DC2">
              <w:rPr>
                <w:sz w:val="16"/>
                <w:szCs w:val="16"/>
                <w14:numSpacing w14:val="proportional"/>
              </w:rPr>
              <w:t>%</w:t>
            </w:r>
          </w:p>
          <w:p w14:paraId="3425CCC1" w14:textId="6AF1DF0C" w:rsidR="005F08D3" w:rsidRPr="00BB2DC2" w:rsidRDefault="005F08D3" w:rsidP="00944B33">
            <w:pPr>
              <w:pStyle w:val="BodyText"/>
              <w:spacing w:after="0" w:line="276" w:lineRule="auto"/>
              <w:rPr>
                <w:sz w:val="16"/>
                <w:szCs w:val="16"/>
                <w14:numSpacing w14:val="proportional"/>
              </w:rPr>
            </w:pPr>
            <w:r w:rsidRPr="00BB2DC2">
              <w:rPr>
                <w:sz w:val="16"/>
                <w:szCs w:val="16"/>
                <w14:numSpacing w14:val="proportional"/>
              </w:rPr>
              <w:t>100</w:t>
            </w:r>
            <w:r w:rsidR="00AC1794" w:rsidRPr="00BB2DC2">
              <w:rPr>
                <w:sz w:val="16"/>
                <w:szCs w:val="16"/>
                <w14:numSpacing w14:val="proportional"/>
              </w:rPr>
              <w:t>%</w:t>
            </w:r>
          </w:p>
        </w:tc>
        <w:tc>
          <w:tcPr>
            <w:tcW w:w="725" w:type="pct"/>
            <w:tcBorders>
              <w:top w:val="nil"/>
            </w:tcBorders>
            <w:vAlign w:val="center"/>
          </w:tcPr>
          <w:p w14:paraId="4B51B34A" w14:textId="70726853" w:rsidR="005F08D3" w:rsidRPr="00BB2DC2" w:rsidRDefault="00AC1794" w:rsidP="00944B33">
            <w:pPr>
              <w:pStyle w:val="BodyText"/>
              <w:spacing w:after="0" w:line="276" w:lineRule="auto"/>
              <w:rPr>
                <w:sz w:val="16"/>
                <w:szCs w:val="16"/>
                <w14:numSpacing w14:val="proportional"/>
              </w:rPr>
            </w:pPr>
            <w:r w:rsidRPr="00BB2DC2">
              <w:rPr>
                <w:sz w:val="16"/>
                <w:szCs w:val="16"/>
                <w14:numSpacing w14:val="proportional"/>
              </w:rPr>
              <w:t>-</w:t>
            </w:r>
          </w:p>
        </w:tc>
        <w:tc>
          <w:tcPr>
            <w:tcW w:w="726" w:type="pct"/>
            <w:tcBorders>
              <w:top w:val="nil"/>
            </w:tcBorders>
            <w:vAlign w:val="center"/>
          </w:tcPr>
          <w:p w14:paraId="48D84172" w14:textId="7019246C" w:rsidR="005F08D3" w:rsidRPr="00BB2DC2" w:rsidRDefault="00AC1794" w:rsidP="00944B33">
            <w:pPr>
              <w:pStyle w:val="BodyText"/>
              <w:spacing w:after="0" w:line="276" w:lineRule="auto"/>
              <w:rPr>
                <w:sz w:val="16"/>
                <w:szCs w:val="16"/>
                <w14:numSpacing w14:val="proportional"/>
              </w:rPr>
            </w:pPr>
            <w:r w:rsidRPr="00BB2DC2">
              <w:rPr>
                <w:sz w:val="16"/>
                <w:szCs w:val="16"/>
                <w14:numSpacing w14:val="proportional"/>
              </w:rPr>
              <w:t>-</w:t>
            </w:r>
          </w:p>
        </w:tc>
      </w:tr>
      <w:tr w:rsidR="00024B44" w:rsidRPr="00BB2DC2" w14:paraId="5E7DECA5" w14:textId="77777777" w:rsidTr="0093671A">
        <w:trPr>
          <w:trHeight w:val="261"/>
        </w:trPr>
        <w:tc>
          <w:tcPr>
            <w:tcW w:w="2824" w:type="pct"/>
            <w:tcBorders>
              <w:top w:val="single" w:sz="4" w:space="0" w:color="auto"/>
              <w:left w:val="single" w:sz="4" w:space="0" w:color="auto"/>
              <w:bottom w:val="nil"/>
              <w:right w:val="single" w:sz="4" w:space="0" w:color="auto"/>
            </w:tcBorders>
            <w:vAlign w:val="center"/>
          </w:tcPr>
          <w:p w14:paraId="7C3E3B9E" w14:textId="56611314" w:rsidR="00024B44" w:rsidRPr="00BB2DC2" w:rsidRDefault="00781199" w:rsidP="00DC203D">
            <w:pPr>
              <w:pStyle w:val="BodyText"/>
              <w:spacing w:after="0" w:line="276" w:lineRule="auto"/>
              <w:jc w:val="left"/>
              <w:rPr>
                <w:b/>
                <w:sz w:val="16"/>
                <w:szCs w:val="16"/>
              </w:rPr>
            </w:pPr>
            <w:r w:rsidRPr="00BB2DC2">
              <w:rPr>
                <w:b/>
                <w:i/>
                <w:sz w:val="16"/>
                <w:szCs w:val="16"/>
              </w:rPr>
              <w:t>I</w:t>
            </w:r>
            <w:r w:rsidR="00024B44" w:rsidRPr="00BB2DC2">
              <w:rPr>
                <w:b/>
                <w:i/>
                <w:sz w:val="16"/>
                <w:szCs w:val="16"/>
              </w:rPr>
              <w:t>n vitro</w:t>
            </w:r>
            <w:r w:rsidR="00024B44" w:rsidRPr="00BB2DC2">
              <w:rPr>
                <w:b/>
                <w:sz w:val="16"/>
                <w:szCs w:val="16"/>
              </w:rPr>
              <w:t xml:space="preserve"> diagnostic devices</w:t>
            </w:r>
            <w:r w:rsidR="00024B44" w:rsidRPr="00BB2DC2">
              <w:rPr>
                <w:b/>
                <w:sz w:val="16"/>
                <w:szCs w:val="16"/>
                <w:vertAlign w:val="superscript"/>
              </w:rPr>
              <w:t xml:space="preserve"> </w:t>
            </w:r>
            <w:r w:rsidR="00024B44" w:rsidRPr="00BB2DC2">
              <w:rPr>
                <w:b/>
                <w:sz w:val="16"/>
                <w:szCs w:val="16"/>
                <w:vertAlign w:val="superscript"/>
                <w14:numSpacing w14:val="proportional"/>
              </w:rPr>
              <w:t>h</w:t>
            </w:r>
          </w:p>
          <w:p w14:paraId="64A98168" w14:textId="40CF4FE8" w:rsidR="0093671A" w:rsidRPr="00BB2DC2" w:rsidRDefault="0093671A" w:rsidP="0093671A">
            <w:pPr>
              <w:pStyle w:val="BodyText"/>
              <w:numPr>
                <w:ilvl w:val="0"/>
                <w:numId w:val="3"/>
              </w:numPr>
              <w:spacing w:after="0" w:line="276" w:lineRule="auto"/>
              <w:ind w:left="313" w:hanging="284"/>
              <w:jc w:val="left"/>
              <w:rPr>
                <w:sz w:val="16"/>
                <w:szCs w:val="16"/>
              </w:rPr>
            </w:pPr>
            <w:r w:rsidRPr="00BB2DC2">
              <w:rPr>
                <w:sz w:val="16"/>
                <w:szCs w:val="16"/>
              </w:rPr>
              <w:t>Analytical and purification chemistry</w:t>
            </w:r>
          </w:p>
          <w:p w14:paraId="2AF5FD55" w14:textId="1D95BF72" w:rsidR="0093671A" w:rsidRPr="00BB2DC2" w:rsidRDefault="0093671A" w:rsidP="0093671A">
            <w:pPr>
              <w:pStyle w:val="BodyText"/>
              <w:numPr>
                <w:ilvl w:val="0"/>
                <w:numId w:val="3"/>
              </w:numPr>
              <w:spacing w:after="0" w:line="276" w:lineRule="auto"/>
              <w:ind w:left="313" w:hanging="284"/>
              <w:jc w:val="left"/>
              <w:rPr>
                <w:sz w:val="16"/>
                <w:szCs w:val="16"/>
              </w:rPr>
            </w:pPr>
            <w:r w:rsidRPr="00BB2DC2">
              <w:rPr>
                <w:sz w:val="16"/>
                <w:szCs w:val="16"/>
              </w:rPr>
              <w:t>Reagents, assays</w:t>
            </w:r>
            <w:r w:rsidRPr="00BB2DC2">
              <w:t xml:space="preserve"> </w:t>
            </w:r>
            <w:r w:rsidRPr="00BB2DC2">
              <w:rPr>
                <w:sz w:val="16"/>
                <w:szCs w:val="16"/>
              </w:rPr>
              <w:t>and calibration for human health applications</w:t>
            </w:r>
          </w:p>
          <w:p w14:paraId="6A6B0A51" w14:textId="5DDE2762" w:rsidR="00024B44" w:rsidRPr="00BB2DC2" w:rsidRDefault="0093671A" w:rsidP="00B977BF">
            <w:pPr>
              <w:pStyle w:val="BodyText"/>
              <w:numPr>
                <w:ilvl w:val="0"/>
                <w:numId w:val="3"/>
              </w:numPr>
              <w:spacing w:after="0" w:line="276" w:lineRule="auto"/>
              <w:ind w:left="313" w:hanging="284"/>
              <w:jc w:val="left"/>
              <w:rPr>
                <w:sz w:val="16"/>
                <w:szCs w:val="16"/>
                <w14:numSpacing w14:val="proportional"/>
              </w:rPr>
            </w:pPr>
            <w:r w:rsidRPr="00BB2DC2">
              <w:rPr>
                <w:sz w:val="16"/>
                <w:szCs w:val="16"/>
              </w:rPr>
              <w:t>Reagents, assays</w:t>
            </w:r>
            <w:r w:rsidRPr="00BB2DC2">
              <w:t xml:space="preserve"> </w:t>
            </w:r>
            <w:r w:rsidRPr="00BB2DC2">
              <w:rPr>
                <w:sz w:val="16"/>
                <w:szCs w:val="16"/>
              </w:rPr>
              <w:t>and calibration for veterinary applications</w:t>
            </w:r>
          </w:p>
        </w:tc>
        <w:tc>
          <w:tcPr>
            <w:tcW w:w="725" w:type="pct"/>
            <w:tcBorders>
              <w:left w:val="single" w:sz="4" w:space="0" w:color="auto"/>
            </w:tcBorders>
          </w:tcPr>
          <w:p w14:paraId="28CB5A80" w14:textId="77777777" w:rsidR="00024B44" w:rsidRPr="00BB2DC2" w:rsidRDefault="00024B44" w:rsidP="0093671A">
            <w:pPr>
              <w:pStyle w:val="BodyText"/>
              <w:spacing w:after="0" w:line="276" w:lineRule="auto"/>
              <w:rPr>
                <w:sz w:val="16"/>
                <w:szCs w:val="16"/>
                <w14:numSpacing w14:val="proportional"/>
              </w:rPr>
            </w:pPr>
          </w:p>
          <w:p w14:paraId="7BC30578" w14:textId="77777777" w:rsidR="0093671A" w:rsidRPr="00BB2DC2" w:rsidRDefault="0093671A" w:rsidP="0093671A">
            <w:pPr>
              <w:pStyle w:val="BodyText"/>
              <w:spacing w:after="0" w:line="276" w:lineRule="auto"/>
              <w:rPr>
                <w:sz w:val="16"/>
                <w:szCs w:val="16"/>
                <w14:numSpacing w14:val="proportional"/>
              </w:rPr>
            </w:pPr>
            <w:r w:rsidRPr="00BB2DC2">
              <w:rPr>
                <w:sz w:val="16"/>
                <w:szCs w:val="16"/>
                <w14:numSpacing w14:val="proportional"/>
              </w:rPr>
              <w:t>-</w:t>
            </w:r>
          </w:p>
          <w:p w14:paraId="6D2534EB" w14:textId="77777777" w:rsidR="0093671A" w:rsidRPr="00BB2DC2" w:rsidRDefault="0093671A" w:rsidP="0093671A">
            <w:pPr>
              <w:pStyle w:val="BodyText"/>
              <w:spacing w:after="0" w:line="276" w:lineRule="auto"/>
              <w:rPr>
                <w:sz w:val="16"/>
                <w:szCs w:val="16"/>
                <w14:numSpacing w14:val="proportional"/>
              </w:rPr>
            </w:pPr>
            <w:r w:rsidRPr="00BB2DC2">
              <w:rPr>
                <w:sz w:val="16"/>
                <w:szCs w:val="16"/>
                <w14:numSpacing w14:val="proportional"/>
              </w:rPr>
              <w:t>10%</w:t>
            </w:r>
          </w:p>
          <w:p w14:paraId="605BFEB0" w14:textId="77777777" w:rsidR="0093671A" w:rsidRPr="00BB2DC2" w:rsidRDefault="0093671A" w:rsidP="0093671A">
            <w:pPr>
              <w:pStyle w:val="BodyText"/>
              <w:spacing w:after="0" w:line="276" w:lineRule="auto"/>
              <w:rPr>
                <w:sz w:val="16"/>
                <w:szCs w:val="16"/>
                <w14:numSpacing w14:val="proportional"/>
              </w:rPr>
            </w:pPr>
          </w:p>
          <w:p w14:paraId="2777B2BF" w14:textId="597B4269" w:rsidR="0093671A" w:rsidRPr="00BB2DC2" w:rsidRDefault="0093671A" w:rsidP="0093671A">
            <w:pPr>
              <w:pStyle w:val="BodyText"/>
              <w:spacing w:after="0" w:line="276" w:lineRule="auto"/>
              <w:rPr>
                <w:sz w:val="16"/>
                <w:szCs w:val="16"/>
                <w14:numSpacing w14:val="proportional"/>
              </w:rPr>
            </w:pPr>
            <w:r w:rsidRPr="00BB2DC2">
              <w:rPr>
                <w:sz w:val="16"/>
                <w:szCs w:val="16"/>
                <w14:numSpacing w14:val="proportional"/>
              </w:rPr>
              <w:t>15-20%</w:t>
            </w:r>
          </w:p>
        </w:tc>
        <w:tc>
          <w:tcPr>
            <w:tcW w:w="725" w:type="pct"/>
          </w:tcPr>
          <w:p w14:paraId="4016FE35" w14:textId="77777777" w:rsidR="00024B44" w:rsidRPr="00BB2DC2" w:rsidRDefault="00024B44" w:rsidP="0093671A">
            <w:pPr>
              <w:pStyle w:val="BodyText"/>
              <w:spacing w:after="0" w:line="276" w:lineRule="auto"/>
              <w:rPr>
                <w:sz w:val="16"/>
                <w:szCs w:val="16"/>
                <w14:numSpacing w14:val="proportional"/>
              </w:rPr>
            </w:pPr>
          </w:p>
          <w:p w14:paraId="3FB42D5D" w14:textId="77777777" w:rsidR="0093671A" w:rsidRPr="00BB2DC2" w:rsidRDefault="0093671A" w:rsidP="0093671A">
            <w:pPr>
              <w:pStyle w:val="BodyText"/>
              <w:spacing w:after="0" w:line="276" w:lineRule="auto"/>
              <w:rPr>
                <w:sz w:val="16"/>
                <w:szCs w:val="16"/>
                <w14:numSpacing w14:val="proportional"/>
              </w:rPr>
            </w:pPr>
            <w:r w:rsidRPr="00BB2DC2">
              <w:rPr>
                <w:sz w:val="16"/>
                <w:szCs w:val="16"/>
                <w14:numSpacing w14:val="proportional"/>
              </w:rPr>
              <w:t>-</w:t>
            </w:r>
          </w:p>
          <w:p w14:paraId="55FEDBEB" w14:textId="77777777" w:rsidR="0093671A" w:rsidRPr="00BB2DC2" w:rsidRDefault="0093671A" w:rsidP="0093671A">
            <w:pPr>
              <w:pStyle w:val="BodyText"/>
              <w:spacing w:after="0" w:line="276" w:lineRule="auto"/>
              <w:rPr>
                <w:sz w:val="16"/>
                <w:szCs w:val="16"/>
                <w14:numSpacing w14:val="proportional"/>
              </w:rPr>
            </w:pPr>
            <w:r w:rsidRPr="00BB2DC2">
              <w:rPr>
                <w:sz w:val="16"/>
                <w:szCs w:val="16"/>
                <w14:numSpacing w14:val="proportional"/>
              </w:rPr>
              <w:t>14%</w:t>
            </w:r>
          </w:p>
          <w:p w14:paraId="2D47A1EF" w14:textId="77777777" w:rsidR="0093671A" w:rsidRPr="00BB2DC2" w:rsidRDefault="0093671A" w:rsidP="0093671A">
            <w:pPr>
              <w:pStyle w:val="BodyText"/>
              <w:spacing w:after="0" w:line="276" w:lineRule="auto"/>
              <w:rPr>
                <w:sz w:val="16"/>
                <w:szCs w:val="16"/>
                <w14:numSpacing w14:val="proportional"/>
              </w:rPr>
            </w:pPr>
          </w:p>
          <w:p w14:paraId="361123C0" w14:textId="57541F7C" w:rsidR="0093671A" w:rsidRPr="00BB2DC2" w:rsidRDefault="0093671A" w:rsidP="0093671A">
            <w:pPr>
              <w:pStyle w:val="BodyText"/>
              <w:spacing w:after="0" w:line="276" w:lineRule="auto"/>
              <w:rPr>
                <w:sz w:val="16"/>
                <w:szCs w:val="16"/>
                <w14:numSpacing w14:val="proportional"/>
              </w:rPr>
            </w:pPr>
            <w:r w:rsidRPr="00BB2DC2">
              <w:rPr>
                <w:sz w:val="16"/>
                <w:szCs w:val="16"/>
                <w14:numSpacing w14:val="proportional"/>
              </w:rPr>
              <w:t>15-20%</w:t>
            </w:r>
          </w:p>
        </w:tc>
        <w:tc>
          <w:tcPr>
            <w:tcW w:w="726" w:type="pct"/>
            <w:vAlign w:val="center"/>
          </w:tcPr>
          <w:p w14:paraId="4A9558D6" w14:textId="0E503EE7" w:rsidR="00024B44" w:rsidRPr="00BB2DC2" w:rsidRDefault="00024B44" w:rsidP="00DC203D">
            <w:pPr>
              <w:pStyle w:val="BodyText"/>
              <w:spacing w:after="0"/>
              <w:rPr>
                <w:sz w:val="16"/>
                <w:szCs w:val="16"/>
                <w14:numSpacing w14:val="proportional"/>
              </w:rPr>
            </w:pPr>
            <w:r w:rsidRPr="00BB2DC2">
              <w:rPr>
                <w:sz w:val="16"/>
                <w:szCs w:val="16"/>
                <w14:numSpacing w14:val="proportional"/>
              </w:rPr>
              <w:t>-</w:t>
            </w:r>
          </w:p>
        </w:tc>
      </w:tr>
      <w:tr w:rsidR="00024B44" w:rsidRPr="00BB2DC2" w14:paraId="07A4B1A1" w14:textId="77777777" w:rsidTr="00DC203D">
        <w:trPr>
          <w:trHeight w:val="261"/>
        </w:trPr>
        <w:tc>
          <w:tcPr>
            <w:tcW w:w="2824" w:type="pct"/>
            <w:tcBorders>
              <w:top w:val="single" w:sz="4" w:space="0" w:color="auto"/>
              <w:left w:val="single" w:sz="4" w:space="0" w:color="auto"/>
              <w:bottom w:val="nil"/>
              <w:right w:val="single" w:sz="4" w:space="0" w:color="auto"/>
            </w:tcBorders>
            <w:vAlign w:val="center"/>
          </w:tcPr>
          <w:p w14:paraId="6B848DC3" w14:textId="7EEF90B0" w:rsidR="00024B44" w:rsidRPr="00BB2DC2" w:rsidRDefault="00781199" w:rsidP="00DC203D">
            <w:pPr>
              <w:pStyle w:val="BodyText"/>
              <w:spacing w:after="0"/>
              <w:jc w:val="left"/>
              <w:rPr>
                <w:b/>
                <w:sz w:val="16"/>
                <w:szCs w:val="16"/>
                <w:vertAlign w:val="superscript"/>
              </w:rPr>
            </w:pPr>
            <w:r w:rsidRPr="00BB2DC2">
              <w:rPr>
                <w:b/>
                <w:sz w:val="16"/>
                <w:szCs w:val="16"/>
              </w:rPr>
              <w:t>M</w:t>
            </w:r>
            <w:r w:rsidR="00024B44" w:rsidRPr="00BB2DC2">
              <w:rPr>
                <w:b/>
                <w:sz w:val="16"/>
                <w:szCs w:val="16"/>
              </w:rPr>
              <w:t>edical devices</w:t>
            </w:r>
            <w:r w:rsidR="00DC203D" w:rsidRPr="00BB2DC2">
              <w:rPr>
                <w:b/>
                <w:sz w:val="16"/>
                <w:szCs w:val="16"/>
              </w:rPr>
              <w:t xml:space="preserve"> (MD)</w:t>
            </w:r>
            <w:r w:rsidR="001D1364" w:rsidRPr="00BB2DC2">
              <w:rPr>
                <w:b/>
                <w:sz w:val="16"/>
                <w:szCs w:val="16"/>
                <w:vertAlign w:val="superscript"/>
              </w:rPr>
              <w:t>j</w:t>
            </w:r>
          </w:p>
          <w:p w14:paraId="302F91FA" w14:textId="242D51C2" w:rsidR="00024B44" w:rsidRPr="00BB2DC2" w:rsidRDefault="00024B44" w:rsidP="00024B44">
            <w:pPr>
              <w:pStyle w:val="BodyText"/>
              <w:numPr>
                <w:ilvl w:val="0"/>
                <w:numId w:val="3"/>
              </w:numPr>
              <w:spacing w:after="0" w:line="276" w:lineRule="auto"/>
              <w:ind w:left="313" w:hanging="284"/>
              <w:jc w:val="left"/>
              <w:rPr>
                <w:sz w:val="16"/>
                <w:szCs w:val="16"/>
              </w:rPr>
            </w:pPr>
            <w:r w:rsidRPr="00BB2DC2">
              <w:rPr>
                <w:sz w:val="16"/>
                <w:szCs w:val="16"/>
              </w:rPr>
              <w:t>(substance-based) medical devices</w:t>
            </w:r>
            <w:r w:rsidR="00CE011D" w:rsidRPr="00BB2DC2">
              <w:rPr>
                <w:sz w:val="16"/>
                <w:szCs w:val="16"/>
              </w:rPr>
              <w:t xml:space="preserve"> (SB-MD)</w:t>
            </w:r>
          </w:p>
          <w:p w14:paraId="1FEC6D28" w14:textId="1C1C3559" w:rsidR="00DC203D" w:rsidRPr="00BB2DC2" w:rsidRDefault="00DC203D" w:rsidP="00024B44">
            <w:pPr>
              <w:pStyle w:val="BodyText"/>
              <w:numPr>
                <w:ilvl w:val="0"/>
                <w:numId w:val="3"/>
              </w:numPr>
              <w:spacing w:after="0" w:line="276" w:lineRule="auto"/>
              <w:ind w:left="313" w:hanging="284"/>
              <w:jc w:val="left"/>
              <w:rPr>
                <w:sz w:val="16"/>
                <w:szCs w:val="16"/>
              </w:rPr>
            </w:pPr>
            <w:r w:rsidRPr="00BB2DC2">
              <w:rPr>
                <w:sz w:val="16"/>
                <w:szCs w:val="16"/>
              </w:rPr>
              <w:t>Medical devices (other than substance-based MD)</w:t>
            </w:r>
          </w:p>
        </w:tc>
        <w:tc>
          <w:tcPr>
            <w:tcW w:w="725" w:type="pct"/>
            <w:tcBorders>
              <w:left w:val="single" w:sz="4" w:space="0" w:color="auto"/>
            </w:tcBorders>
          </w:tcPr>
          <w:p w14:paraId="79B4AFD0" w14:textId="77777777" w:rsidR="00DC203D" w:rsidRPr="00BB2DC2" w:rsidRDefault="00DC203D" w:rsidP="00DC203D">
            <w:pPr>
              <w:pStyle w:val="BodyText"/>
              <w:spacing w:after="0"/>
              <w:rPr>
                <w:sz w:val="16"/>
                <w:szCs w:val="16"/>
                <w14:numSpacing w14:val="proportional"/>
              </w:rPr>
            </w:pPr>
          </w:p>
          <w:p w14:paraId="4A4C4C39" w14:textId="7D1F1B02" w:rsidR="00024B44" w:rsidRPr="00BB2DC2" w:rsidRDefault="00024B44" w:rsidP="00DC203D">
            <w:pPr>
              <w:pStyle w:val="BodyText"/>
              <w:spacing w:after="0"/>
              <w:rPr>
                <w:sz w:val="16"/>
                <w:szCs w:val="16"/>
                <w:vertAlign w:val="superscript"/>
                <w14:numSpacing w14:val="proportional"/>
              </w:rPr>
            </w:pPr>
            <w:r w:rsidRPr="00BB2DC2">
              <w:rPr>
                <w:sz w:val="16"/>
                <w:szCs w:val="16"/>
                <w14:numSpacing w14:val="proportional"/>
              </w:rPr>
              <w:t>50%</w:t>
            </w:r>
          </w:p>
          <w:p w14:paraId="4C244AA2" w14:textId="433BE046" w:rsidR="00DC203D" w:rsidRPr="00BB2DC2" w:rsidRDefault="00DC203D" w:rsidP="00DC203D">
            <w:pPr>
              <w:pStyle w:val="BodyText"/>
              <w:spacing w:after="0"/>
              <w:rPr>
                <w:sz w:val="16"/>
                <w:szCs w:val="16"/>
                <w14:numSpacing w14:val="proportional"/>
              </w:rPr>
            </w:pPr>
            <w:r w:rsidRPr="00BB2DC2">
              <w:rPr>
                <w:sz w:val="16"/>
                <w:szCs w:val="16"/>
                <w14:numSpacing w14:val="proportional"/>
              </w:rPr>
              <w:t>-</w:t>
            </w:r>
          </w:p>
        </w:tc>
        <w:tc>
          <w:tcPr>
            <w:tcW w:w="725" w:type="pct"/>
          </w:tcPr>
          <w:p w14:paraId="0F2515C8" w14:textId="77777777" w:rsidR="00DC203D" w:rsidRPr="00BB2DC2" w:rsidRDefault="00DC203D" w:rsidP="00DC203D">
            <w:pPr>
              <w:pStyle w:val="BodyText"/>
              <w:spacing w:after="0"/>
              <w:rPr>
                <w:sz w:val="16"/>
                <w:szCs w:val="16"/>
                <w14:numSpacing w14:val="proportional"/>
              </w:rPr>
            </w:pPr>
          </w:p>
          <w:p w14:paraId="4EDF7AFB" w14:textId="77777777" w:rsidR="00024B44" w:rsidRPr="00BB2DC2" w:rsidRDefault="00024B44" w:rsidP="00DC203D">
            <w:pPr>
              <w:pStyle w:val="BodyText"/>
              <w:spacing w:after="0"/>
              <w:rPr>
                <w:sz w:val="16"/>
                <w:szCs w:val="16"/>
                <w14:numSpacing w14:val="proportional"/>
              </w:rPr>
            </w:pPr>
            <w:r w:rsidRPr="00BB2DC2">
              <w:rPr>
                <w:sz w:val="16"/>
                <w:szCs w:val="16"/>
                <w14:numSpacing w14:val="proportional"/>
              </w:rPr>
              <w:t>50%</w:t>
            </w:r>
          </w:p>
          <w:p w14:paraId="274FFE0C" w14:textId="6E7DD143" w:rsidR="00DC203D" w:rsidRPr="00BB2DC2" w:rsidRDefault="00DC203D" w:rsidP="00DC203D">
            <w:pPr>
              <w:pStyle w:val="BodyText"/>
              <w:spacing w:after="0"/>
              <w:rPr>
                <w:sz w:val="16"/>
                <w:szCs w:val="16"/>
                <w14:numSpacing w14:val="proportional"/>
              </w:rPr>
            </w:pPr>
            <w:r w:rsidRPr="00BB2DC2">
              <w:rPr>
                <w:sz w:val="16"/>
                <w:szCs w:val="16"/>
                <w14:numSpacing w14:val="proportional"/>
              </w:rPr>
              <w:t>-</w:t>
            </w:r>
          </w:p>
        </w:tc>
        <w:tc>
          <w:tcPr>
            <w:tcW w:w="726" w:type="pct"/>
          </w:tcPr>
          <w:p w14:paraId="35C2A245" w14:textId="77777777" w:rsidR="00DC203D" w:rsidRPr="00BB2DC2" w:rsidRDefault="00DC203D" w:rsidP="00DC203D">
            <w:pPr>
              <w:pStyle w:val="BodyText"/>
              <w:spacing w:after="0"/>
              <w:rPr>
                <w:sz w:val="16"/>
                <w:szCs w:val="16"/>
                <w14:numSpacing w14:val="proportional"/>
              </w:rPr>
            </w:pPr>
          </w:p>
          <w:p w14:paraId="6DA7AB17" w14:textId="77777777" w:rsidR="00DC203D" w:rsidRPr="00BB2DC2" w:rsidRDefault="00DC203D" w:rsidP="00DC203D">
            <w:pPr>
              <w:pStyle w:val="BodyText"/>
              <w:spacing w:after="0"/>
              <w:rPr>
                <w:sz w:val="16"/>
                <w:szCs w:val="16"/>
                <w14:numSpacing w14:val="proportional"/>
              </w:rPr>
            </w:pPr>
            <w:r w:rsidRPr="00BB2DC2">
              <w:rPr>
                <w:sz w:val="16"/>
                <w:szCs w:val="16"/>
                <w14:numSpacing w14:val="proportional"/>
              </w:rPr>
              <w:t>-</w:t>
            </w:r>
          </w:p>
          <w:p w14:paraId="42D1D9FE" w14:textId="3DFD1877" w:rsidR="00024B44" w:rsidRPr="00BB2DC2" w:rsidRDefault="00DC203D" w:rsidP="00DC203D">
            <w:pPr>
              <w:pStyle w:val="BodyText"/>
              <w:spacing w:after="0"/>
              <w:rPr>
                <w:sz w:val="16"/>
                <w:szCs w:val="16"/>
                <w14:numSpacing w14:val="proportional"/>
              </w:rPr>
            </w:pPr>
            <w:r w:rsidRPr="00BB2DC2">
              <w:rPr>
                <w:sz w:val="16"/>
                <w:szCs w:val="16"/>
                <w14:numSpacing w14:val="proportional"/>
              </w:rPr>
              <w:t>-</w:t>
            </w:r>
          </w:p>
        </w:tc>
      </w:tr>
      <w:tr w:rsidR="00F21C7C" w:rsidRPr="00BB2DC2" w14:paraId="581DC4E6" w14:textId="6CC3FCB7" w:rsidTr="002D256F">
        <w:trPr>
          <w:trHeight w:val="261"/>
        </w:trPr>
        <w:tc>
          <w:tcPr>
            <w:tcW w:w="2824" w:type="pct"/>
            <w:tcBorders>
              <w:bottom w:val="nil"/>
            </w:tcBorders>
            <w:vAlign w:val="center"/>
          </w:tcPr>
          <w:p w14:paraId="2DBFD788" w14:textId="716E3FDA" w:rsidR="00F21C7C" w:rsidRPr="00BB2DC2" w:rsidRDefault="004B0CC5" w:rsidP="00E67330">
            <w:pPr>
              <w:pStyle w:val="BodyText"/>
              <w:spacing w:after="0" w:line="276" w:lineRule="auto"/>
              <w:jc w:val="left"/>
              <w:rPr>
                <w:b/>
                <w:sz w:val="16"/>
                <w:szCs w:val="16"/>
                <w14:numSpacing w14:val="proportional"/>
              </w:rPr>
            </w:pPr>
            <w:r w:rsidRPr="00BB2DC2">
              <w:rPr>
                <w:b/>
                <w:sz w:val="16"/>
                <w:szCs w:val="16"/>
              </w:rPr>
              <w:t>Medicinal products</w:t>
            </w:r>
            <w:r w:rsidR="00B76640" w:rsidRPr="00BB2DC2">
              <w:rPr>
                <w:sz w:val="16"/>
                <w:szCs w:val="16"/>
                <w14:numSpacing w14:val="proportional"/>
              </w:rPr>
              <w:t xml:space="preserve"> </w:t>
            </w:r>
            <w:r w:rsidR="00B76640" w:rsidRPr="00BB2DC2">
              <w:rPr>
                <w:b/>
                <w:sz w:val="16"/>
                <w:szCs w:val="16"/>
                <w14:numSpacing w14:val="proportional"/>
              </w:rPr>
              <w:t>and food additives</w:t>
            </w:r>
            <w:r w:rsidR="00B76640" w:rsidRPr="00BB2DC2">
              <w:rPr>
                <w:sz w:val="16"/>
                <w:szCs w:val="16"/>
                <w:vertAlign w:val="superscript"/>
                <w14:numSpacing w14:val="proportional"/>
              </w:rPr>
              <w:t xml:space="preserve"> g</w:t>
            </w:r>
          </w:p>
        </w:tc>
        <w:tc>
          <w:tcPr>
            <w:tcW w:w="725" w:type="pct"/>
            <w:tcBorders>
              <w:bottom w:val="nil"/>
            </w:tcBorders>
            <w:vAlign w:val="center"/>
          </w:tcPr>
          <w:p w14:paraId="33BC4131" w14:textId="1C707D2C" w:rsidR="00F21C7C" w:rsidRPr="00BB2DC2" w:rsidRDefault="00DC203D" w:rsidP="003E09A4">
            <w:pPr>
              <w:pStyle w:val="BodyText"/>
              <w:spacing w:after="0" w:line="276" w:lineRule="auto"/>
              <w:rPr>
                <w:sz w:val="16"/>
                <w:szCs w:val="16"/>
                <w14:numSpacing w14:val="proportional"/>
              </w:rPr>
            </w:pPr>
            <w:r w:rsidRPr="00BB2DC2">
              <w:rPr>
                <w:sz w:val="16"/>
                <w:szCs w:val="16"/>
                <w14:numSpacing w14:val="proportional"/>
              </w:rPr>
              <w:t>95%</w:t>
            </w:r>
          </w:p>
        </w:tc>
        <w:tc>
          <w:tcPr>
            <w:tcW w:w="725" w:type="pct"/>
            <w:tcBorders>
              <w:bottom w:val="nil"/>
            </w:tcBorders>
            <w:vAlign w:val="center"/>
          </w:tcPr>
          <w:p w14:paraId="4CE79FF2" w14:textId="2988CD8E" w:rsidR="00F21C7C" w:rsidRPr="00BB2DC2" w:rsidRDefault="00DC203D" w:rsidP="003E09A4">
            <w:pPr>
              <w:pStyle w:val="BodyText"/>
              <w:spacing w:after="0"/>
              <w:rPr>
                <w:sz w:val="16"/>
                <w:szCs w:val="16"/>
                <w14:numSpacing w14:val="proportional"/>
              </w:rPr>
            </w:pPr>
            <w:r w:rsidRPr="00BB2DC2">
              <w:rPr>
                <w:sz w:val="16"/>
                <w:szCs w:val="16"/>
                <w14:numSpacing w14:val="proportional"/>
              </w:rPr>
              <w:t>5%</w:t>
            </w:r>
          </w:p>
        </w:tc>
        <w:tc>
          <w:tcPr>
            <w:tcW w:w="726" w:type="pct"/>
            <w:tcBorders>
              <w:bottom w:val="nil"/>
            </w:tcBorders>
            <w:vAlign w:val="center"/>
          </w:tcPr>
          <w:p w14:paraId="35C2EAF9" w14:textId="284E3185" w:rsidR="00F21C7C" w:rsidRPr="00BB2DC2" w:rsidRDefault="003E09A4" w:rsidP="003E09A4">
            <w:pPr>
              <w:pStyle w:val="BodyText"/>
              <w:spacing w:after="0"/>
              <w:rPr>
                <w:sz w:val="16"/>
                <w:szCs w:val="16"/>
                <w14:numSpacing w14:val="proportional"/>
              </w:rPr>
            </w:pPr>
            <w:r w:rsidRPr="00BB2DC2">
              <w:rPr>
                <w:sz w:val="16"/>
                <w:szCs w:val="16"/>
                <w14:numSpacing w14:val="proportional"/>
              </w:rPr>
              <w:t>-</w:t>
            </w:r>
          </w:p>
        </w:tc>
      </w:tr>
      <w:tr w:rsidR="003E09A4" w:rsidRPr="00BB2DC2" w14:paraId="009C8E03" w14:textId="77777777" w:rsidTr="00CE768F">
        <w:trPr>
          <w:trHeight w:val="261"/>
        </w:trPr>
        <w:tc>
          <w:tcPr>
            <w:tcW w:w="5000" w:type="pct"/>
            <w:gridSpan w:val="4"/>
            <w:vAlign w:val="center"/>
          </w:tcPr>
          <w:p w14:paraId="207A7BC5" w14:textId="66A8E2AC" w:rsidR="004B0CC5" w:rsidRPr="00BB2DC2" w:rsidRDefault="003E09A4" w:rsidP="003E09A4">
            <w:pPr>
              <w:pStyle w:val="BodyText"/>
              <w:spacing w:after="0"/>
              <w:jc w:val="left"/>
              <w:rPr>
                <w:b/>
                <w:sz w:val="16"/>
                <w:szCs w:val="16"/>
                <w14:numSpacing w14:val="proportional"/>
              </w:rPr>
            </w:pPr>
            <w:r w:rsidRPr="00BB2DC2">
              <w:rPr>
                <w:b/>
                <w:sz w:val="16"/>
                <w:szCs w:val="16"/>
                <w14:numSpacing w14:val="proportional"/>
              </w:rPr>
              <w:t>Notes:</w:t>
            </w:r>
          </w:p>
          <w:p w14:paraId="256A7C99" w14:textId="77777777" w:rsidR="0013137C" w:rsidRPr="00BB2DC2" w:rsidRDefault="003E09A4" w:rsidP="003E09A4">
            <w:pPr>
              <w:pStyle w:val="BodyText"/>
              <w:spacing w:after="0"/>
              <w:jc w:val="left"/>
              <w:rPr>
                <w:sz w:val="16"/>
                <w:szCs w:val="16"/>
                <w14:numSpacing w14:val="proportional"/>
              </w:rPr>
            </w:pPr>
            <w:r w:rsidRPr="00BB2DC2">
              <w:rPr>
                <w:sz w:val="16"/>
                <w:szCs w:val="16"/>
                <w14:numSpacing w14:val="proportional"/>
              </w:rPr>
              <w:t>a: down the drain</w:t>
            </w:r>
          </w:p>
          <w:p w14:paraId="6AE89608" w14:textId="77777777" w:rsidR="0013137C" w:rsidRPr="00BB2DC2" w:rsidRDefault="003E09A4" w:rsidP="003E09A4">
            <w:pPr>
              <w:pStyle w:val="BodyText"/>
              <w:spacing w:after="0"/>
              <w:jc w:val="left"/>
              <w:rPr>
                <w:sz w:val="16"/>
                <w:szCs w:val="16"/>
                <w14:numSpacing w14:val="proportional"/>
              </w:rPr>
            </w:pPr>
            <w:r w:rsidRPr="00BB2DC2">
              <w:rPr>
                <w:sz w:val="16"/>
                <w:szCs w:val="16"/>
                <w14:numSpacing w14:val="proportional"/>
              </w:rPr>
              <w:t>b: municipal solid waste</w:t>
            </w:r>
          </w:p>
          <w:p w14:paraId="21977946" w14:textId="1FCA313C" w:rsidR="0013137C" w:rsidRPr="00BB2DC2" w:rsidRDefault="003E09A4" w:rsidP="003E09A4">
            <w:pPr>
              <w:pStyle w:val="BodyText"/>
              <w:spacing w:after="0"/>
              <w:jc w:val="left"/>
              <w:rPr>
                <w:sz w:val="16"/>
                <w:szCs w:val="16"/>
                <w14:numSpacing w14:val="proportional"/>
              </w:rPr>
            </w:pPr>
            <w:r w:rsidRPr="00BB2DC2">
              <w:rPr>
                <w:sz w:val="16"/>
                <w:szCs w:val="16"/>
                <w14:numSpacing w14:val="proportional"/>
              </w:rPr>
              <w:t xml:space="preserve">c: direct </w:t>
            </w:r>
            <w:r w:rsidR="0050501E" w:rsidRPr="00BB2DC2">
              <w:rPr>
                <w:sz w:val="16"/>
                <w:szCs w:val="16"/>
                <w14:numSpacing w14:val="proportional"/>
              </w:rPr>
              <w:t>release</w:t>
            </w:r>
            <w:r w:rsidRPr="00BB2DC2">
              <w:rPr>
                <w:sz w:val="16"/>
                <w:szCs w:val="16"/>
                <w14:numSpacing w14:val="proportional"/>
              </w:rPr>
              <w:t xml:space="preserve"> to </w:t>
            </w:r>
            <w:r w:rsidR="0050501E" w:rsidRPr="00BB2DC2">
              <w:rPr>
                <w:sz w:val="16"/>
                <w:szCs w:val="16"/>
                <w14:numSpacing w14:val="proportional"/>
              </w:rPr>
              <w:t>the environment</w:t>
            </w:r>
          </w:p>
          <w:p w14:paraId="6E9C922C" w14:textId="36330BEE" w:rsidR="0013137C" w:rsidRPr="00BB2DC2" w:rsidRDefault="00E315B9" w:rsidP="003E09A4">
            <w:pPr>
              <w:pStyle w:val="BodyText"/>
              <w:spacing w:after="0"/>
              <w:jc w:val="left"/>
              <w:rPr>
                <w:sz w:val="16"/>
                <w:szCs w:val="16"/>
                <w14:numSpacing w14:val="proportional"/>
              </w:rPr>
            </w:pPr>
            <w:r w:rsidRPr="00BB2DC2">
              <w:rPr>
                <w:sz w:val="16"/>
                <w:szCs w:val="16"/>
                <w14:numSpacing w14:val="proportional"/>
              </w:rPr>
              <w:t xml:space="preserve">d: 15% to air and 30% to water in accordance with Environmental Release Category </w:t>
            </w:r>
            <w:r w:rsidR="005E3DAE" w:rsidRPr="00BB2DC2">
              <w:rPr>
                <w:sz w:val="16"/>
                <w:szCs w:val="16"/>
                <w14:numSpacing w14:val="proportional"/>
              </w:rPr>
              <w:t xml:space="preserve">(ERC) </w:t>
            </w:r>
            <w:r w:rsidRPr="00BB2DC2">
              <w:rPr>
                <w:sz w:val="16"/>
                <w:szCs w:val="16"/>
                <w14:numSpacing w14:val="proportional"/>
              </w:rPr>
              <w:t>8C</w:t>
            </w:r>
            <w:r w:rsidR="008B4ED2" w:rsidRPr="00BB2DC2">
              <w:rPr>
                <w:sz w:val="16"/>
                <w:szCs w:val="16"/>
                <w14:numSpacing w14:val="proportional"/>
              </w:rPr>
              <w:t xml:space="preserve"> </w:t>
            </w:r>
          </w:p>
          <w:p w14:paraId="392195AF" w14:textId="4CB4D57D" w:rsidR="0013137C" w:rsidRPr="00BB2DC2" w:rsidRDefault="008B4ED2" w:rsidP="003E09A4">
            <w:pPr>
              <w:pStyle w:val="BodyText"/>
              <w:spacing w:after="0"/>
              <w:jc w:val="left"/>
              <w:rPr>
                <w:sz w:val="16"/>
                <w:szCs w:val="16"/>
                <w14:numSpacing w14:val="proportional"/>
              </w:rPr>
            </w:pPr>
            <w:r w:rsidRPr="00BB2DC2">
              <w:rPr>
                <w:sz w:val="16"/>
                <w:szCs w:val="16"/>
                <w14:numSpacing w14:val="proportional"/>
              </w:rPr>
              <w:t>e: most microplastics in paints and coatings will be bound in a solid matrix (film) once correctly applied, however a resid</w:t>
            </w:r>
            <w:r w:rsidR="006E356D" w:rsidRPr="00BB2DC2">
              <w:rPr>
                <w:sz w:val="16"/>
                <w:szCs w:val="16"/>
                <w14:numSpacing w14:val="proportional"/>
              </w:rPr>
              <w:t>ue</w:t>
            </w:r>
            <w:r w:rsidRPr="00BB2DC2">
              <w:rPr>
                <w:sz w:val="16"/>
                <w:szCs w:val="16"/>
                <w14:numSpacing w14:val="proportional"/>
              </w:rPr>
              <w:t xml:space="preserve"> on brushes/rollers is assumed to be disposed down the drain</w:t>
            </w:r>
            <w:r w:rsidR="00EC43A6" w:rsidRPr="00BB2DC2">
              <w:rPr>
                <w:sz w:val="16"/>
                <w:szCs w:val="16"/>
                <w14:numSpacing w14:val="proportional"/>
              </w:rPr>
              <w:t>, based on relevant OECD emission scenario documents</w:t>
            </w:r>
            <w:r w:rsidRPr="00BB2DC2">
              <w:rPr>
                <w:sz w:val="16"/>
                <w:szCs w:val="16"/>
                <w14:numSpacing w14:val="proportional"/>
              </w:rPr>
              <w:t xml:space="preserve">. </w:t>
            </w:r>
            <w:r w:rsidR="007F2465" w:rsidRPr="00BB2DC2">
              <w:rPr>
                <w:sz w:val="16"/>
                <w:szCs w:val="16"/>
                <w14:numSpacing w14:val="proportional"/>
              </w:rPr>
              <w:t>Service life release would be directly to the environment or to wastewater.</w:t>
            </w:r>
          </w:p>
          <w:p w14:paraId="555D3DB4" w14:textId="2EF1B07B" w:rsidR="003E09A4" w:rsidRPr="00BB2DC2" w:rsidRDefault="00BD5AA2" w:rsidP="003E09A4">
            <w:pPr>
              <w:pStyle w:val="BodyText"/>
              <w:spacing w:after="0"/>
              <w:jc w:val="left"/>
              <w:rPr>
                <w:sz w:val="16"/>
                <w:szCs w:val="16"/>
                <w14:numSpacing w14:val="proportional"/>
              </w:rPr>
            </w:pPr>
            <w:r w:rsidRPr="00BB2DC2">
              <w:rPr>
                <w:sz w:val="16"/>
                <w:szCs w:val="16"/>
                <w14:numSpacing w14:val="proportional"/>
              </w:rPr>
              <w:t xml:space="preserve">f: direct release </w:t>
            </w:r>
            <w:r w:rsidR="00241E9D" w:rsidRPr="00BB2DC2">
              <w:rPr>
                <w:sz w:val="16"/>
                <w:szCs w:val="16"/>
                <w14:numSpacing w14:val="proportional"/>
              </w:rPr>
              <w:t xml:space="preserve">primarily </w:t>
            </w:r>
            <w:r w:rsidRPr="00BB2DC2">
              <w:rPr>
                <w:sz w:val="16"/>
                <w:szCs w:val="16"/>
                <w14:numSpacing w14:val="proportional"/>
              </w:rPr>
              <w:t>to marine environment</w:t>
            </w:r>
            <w:r w:rsidR="00E67330" w:rsidRPr="00BB2DC2">
              <w:rPr>
                <w:sz w:val="16"/>
                <w:szCs w:val="16"/>
                <w14:numSpacing w14:val="proportional"/>
              </w:rPr>
              <w:t xml:space="preserve"> of approximately 270 tonnes per annum.</w:t>
            </w:r>
          </w:p>
          <w:p w14:paraId="25E2BE96" w14:textId="529DFE1A" w:rsidR="00E67330" w:rsidRPr="00BB2DC2" w:rsidRDefault="00071D3F" w:rsidP="00BF6F62">
            <w:pPr>
              <w:pStyle w:val="BodyText"/>
              <w:spacing w:after="0"/>
              <w:jc w:val="left"/>
              <w:rPr>
                <w:sz w:val="16"/>
                <w:szCs w:val="16"/>
                <w14:numSpacing w14:val="proportional"/>
              </w:rPr>
            </w:pPr>
            <w:r w:rsidRPr="00BB2DC2">
              <w:rPr>
                <w:sz w:val="16"/>
                <w:szCs w:val="16"/>
                <w14:numSpacing w14:val="proportional"/>
              </w:rPr>
              <w:t xml:space="preserve">g: </w:t>
            </w:r>
            <w:r w:rsidR="00DA12C9" w:rsidRPr="00BB2DC2">
              <w:rPr>
                <w:sz w:val="16"/>
                <w:szCs w:val="16"/>
                <w14:numSpacing w14:val="proportional"/>
              </w:rPr>
              <w:t xml:space="preserve">it is assumed that </w:t>
            </w:r>
            <w:r w:rsidRPr="00BB2DC2">
              <w:rPr>
                <w:sz w:val="16"/>
                <w:szCs w:val="16"/>
                <w14:numSpacing w14:val="proportional"/>
              </w:rPr>
              <w:t xml:space="preserve">microplastics are fully excreted by the body after ingestion. It is also assumed that 5% of the medicines </w:t>
            </w:r>
            <w:r w:rsidR="00763C78" w:rsidRPr="00BB2DC2">
              <w:rPr>
                <w:sz w:val="16"/>
                <w:szCs w:val="16"/>
                <w14:numSpacing w14:val="proportional"/>
              </w:rPr>
              <w:t>in Europe are unused and discarded by the consumers with their household waste.</w:t>
            </w:r>
            <w:r w:rsidR="00B76640" w:rsidRPr="00BB2DC2">
              <w:rPr>
                <w:sz w:val="16"/>
                <w:szCs w:val="16"/>
                <w14:numSpacing w14:val="proportional"/>
              </w:rPr>
              <w:t xml:space="preserve"> The same assumptions could be made for the food additives. See Annex D for further information.</w:t>
            </w:r>
          </w:p>
          <w:p w14:paraId="3D0A4681" w14:textId="2BEBB19C" w:rsidR="00BF6F62" w:rsidRPr="00BB2DC2" w:rsidRDefault="00071D3F" w:rsidP="00BF6F62">
            <w:pPr>
              <w:pStyle w:val="BodyText"/>
              <w:spacing w:after="0"/>
              <w:jc w:val="left"/>
              <w:rPr>
                <w:sz w:val="16"/>
                <w:szCs w:val="16"/>
                <w14:numSpacing w14:val="proportional"/>
              </w:rPr>
            </w:pPr>
            <w:r w:rsidRPr="00BB2DC2">
              <w:rPr>
                <w:sz w:val="16"/>
                <w:szCs w:val="16"/>
                <w14:numSpacing w14:val="proportional"/>
              </w:rPr>
              <w:t>h: during use, microplastics are essentially contained in equipment or cartridge and treated as hazardous waste/incinerated at their end of life.</w:t>
            </w:r>
            <w:r w:rsidR="001F6231" w:rsidRPr="00BB2DC2">
              <w:rPr>
                <w:sz w:val="16"/>
                <w:szCs w:val="16"/>
                <w14:numSpacing w14:val="proportional"/>
              </w:rPr>
              <w:t xml:space="preserve"> </w:t>
            </w:r>
            <w:r w:rsidR="0093671A" w:rsidRPr="00BB2DC2">
              <w:rPr>
                <w:sz w:val="16"/>
                <w:szCs w:val="16"/>
                <w14:numSpacing w14:val="proportional"/>
              </w:rPr>
              <w:t>Only a portion of the microplastics used would be discarded as municipal solid waste or down the drain.</w:t>
            </w:r>
            <w:r w:rsidR="00B76640" w:rsidRPr="00BB2DC2">
              <w:rPr>
                <w:sz w:val="16"/>
                <w:szCs w:val="16"/>
                <w14:numSpacing w14:val="proportional"/>
              </w:rPr>
              <w:t xml:space="preserve"> </w:t>
            </w:r>
            <w:r w:rsidR="00171784" w:rsidRPr="00BB2DC2">
              <w:rPr>
                <w:sz w:val="16"/>
                <w:szCs w:val="16"/>
                <w14:numSpacing w14:val="proportional"/>
              </w:rPr>
              <w:t>See Annex D for further information.</w:t>
            </w:r>
            <w:r w:rsidR="00BF6F62" w:rsidRPr="00BB2DC2">
              <w:rPr>
                <w:sz w:val="16"/>
                <w:szCs w:val="16"/>
                <w14:numSpacing w14:val="proportional"/>
              </w:rPr>
              <w:t xml:space="preserve"> </w:t>
            </w:r>
          </w:p>
          <w:p w14:paraId="7FC28246" w14:textId="5D62C00C" w:rsidR="001D1364" w:rsidRPr="00BB2DC2" w:rsidRDefault="00BF6F62" w:rsidP="000C0769">
            <w:pPr>
              <w:pStyle w:val="BodyText"/>
              <w:spacing w:after="0"/>
              <w:jc w:val="left"/>
              <w:rPr>
                <w:sz w:val="16"/>
                <w:szCs w:val="16"/>
                <w14:numSpacing w14:val="proportional"/>
              </w:rPr>
            </w:pPr>
            <w:r w:rsidRPr="00BB2DC2">
              <w:rPr>
                <w:sz w:val="16"/>
                <w:szCs w:val="16"/>
                <w14:numSpacing w14:val="proportional"/>
              </w:rPr>
              <w:t xml:space="preserve">i: </w:t>
            </w:r>
            <w:r w:rsidR="00E67330" w:rsidRPr="00BB2DC2">
              <w:rPr>
                <w:sz w:val="16"/>
                <w:szCs w:val="16"/>
                <w14:numSpacing w14:val="proportional"/>
              </w:rPr>
              <w:t xml:space="preserve">Average </w:t>
            </w:r>
            <w:r w:rsidR="007F2465" w:rsidRPr="00BB2DC2">
              <w:rPr>
                <w:sz w:val="16"/>
                <w:szCs w:val="16"/>
                <w14:numSpacing w14:val="proportional"/>
              </w:rPr>
              <w:t>assumption</w:t>
            </w:r>
            <w:r w:rsidR="00E67330" w:rsidRPr="00BB2DC2">
              <w:rPr>
                <w:sz w:val="16"/>
                <w:szCs w:val="16"/>
                <w14:numSpacing w14:val="proportional"/>
              </w:rPr>
              <w:t xml:space="preserve"> for leave-on</w:t>
            </w:r>
            <w:r w:rsidR="007F2465" w:rsidRPr="00BB2DC2">
              <w:rPr>
                <w:sz w:val="16"/>
                <w:szCs w:val="16"/>
                <w14:numSpacing w14:val="proportional"/>
              </w:rPr>
              <w:t xml:space="preserve"> cosmetic products</w:t>
            </w:r>
            <w:r w:rsidR="00E67330" w:rsidRPr="00BB2DC2">
              <w:rPr>
                <w:sz w:val="16"/>
                <w:szCs w:val="16"/>
                <w14:numSpacing w14:val="proportional"/>
              </w:rPr>
              <w:t xml:space="preserve">. </w:t>
            </w:r>
            <w:r w:rsidR="007F2465" w:rsidRPr="00BB2DC2">
              <w:rPr>
                <w:sz w:val="16"/>
                <w:szCs w:val="16"/>
                <w14:numSpacing w14:val="proportional"/>
              </w:rPr>
              <w:t>A survey of c</w:t>
            </w:r>
            <w:r w:rsidRPr="00BB2DC2">
              <w:rPr>
                <w:sz w:val="16"/>
                <w:szCs w:val="16"/>
                <w14:numSpacing w14:val="proportional"/>
              </w:rPr>
              <w:t>onsumer habit</w:t>
            </w:r>
            <w:r w:rsidR="007F2465" w:rsidRPr="00BB2DC2">
              <w:rPr>
                <w:sz w:val="16"/>
                <w:szCs w:val="16"/>
                <w14:numSpacing w14:val="proportional"/>
              </w:rPr>
              <w:t>s</w:t>
            </w:r>
            <w:r w:rsidRPr="00BB2DC2">
              <w:rPr>
                <w:sz w:val="16"/>
                <w:szCs w:val="16"/>
                <w14:numSpacing w14:val="proportional"/>
              </w:rPr>
              <w:t xml:space="preserve"> revealed that consumers washed off (or used cotton </w:t>
            </w:r>
            <w:r w:rsidR="00E67330" w:rsidRPr="00BB2DC2">
              <w:rPr>
                <w:sz w:val="16"/>
                <w:szCs w:val="16"/>
                <w14:numSpacing w14:val="proportional"/>
              </w:rPr>
              <w:t xml:space="preserve">wool/pads that were </w:t>
            </w:r>
            <w:r w:rsidRPr="00BB2DC2">
              <w:rPr>
                <w:sz w:val="16"/>
                <w:szCs w:val="16"/>
                <w14:numSpacing w14:val="proportional"/>
              </w:rPr>
              <w:t xml:space="preserve">later disposed </w:t>
            </w:r>
            <w:r w:rsidR="00E67330" w:rsidRPr="00BB2DC2">
              <w:rPr>
                <w:sz w:val="16"/>
                <w:szCs w:val="16"/>
                <w14:numSpacing w14:val="proportional"/>
              </w:rPr>
              <w:t xml:space="preserve">of </w:t>
            </w:r>
            <w:r w:rsidRPr="00BB2DC2">
              <w:rPr>
                <w:sz w:val="16"/>
                <w:szCs w:val="16"/>
                <w14:numSpacing w14:val="proportional"/>
              </w:rPr>
              <w:t>in</w:t>
            </w:r>
            <w:r w:rsidR="000C0769" w:rsidRPr="00BB2DC2">
              <w:rPr>
                <w:sz w:val="16"/>
                <w:szCs w:val="16"/>
                <w14:numSpacing w14:val="proportional"/>
              </w:rPr>
              <w:t xml:space="preserve"> a</w:t>
            </w:r>
            <w:r w:rsidRPr="00BB2DC2">
              <w:rPr>
                <w:sz w:val="16"/>
                <w:szCs w:val="16"/>
                <w14:numSpacing w14:val="proportional"/>
              </w:rPr>
              <w:t xml:space="preserve"> toilet) the following </w:t>
            </w:r>
            <w:r w:rsidR="00E67330" w:rsidRPr="00BB2DC2">
              <w:rPr>
                <w:sz w:val="16"/>
                <w:szCs w:val="16"/>
                <w14:numSpacing w14:val="proportional"/>
              </w:rPr>
              <w:t xml:space="preserve">leave on </w:t>
            </w:r>
            <w:r w:rsidRPr="00BB2DC2">
              <w:rPr>
                <w:sz w:val="16"/>
                <w:szCs w:val="16"/>
                <w14:numSpacing w14:val="proportional"/>
              </w:rPr>
              <w:t>products</w:t>
            </w:r>
            <w:r w:rsidR="00E67330" w:rsidRPr="00BB2DC2">
              <w:rPr>
                <w:sz w:val="16"/>
                <w:szCs w:val="16"/>
                <w14:numSpacing w14:val="proportional"/>
              </w:rPr>
              <w:t>, as follows</w:t>
            </w:r>
            <w:r w:rsidRPr="00BB2DC2">
              <w:rPr>
                <w:sz w:val="16"/>
                <w:szCs w:val="16"/>
                <w14:numSpacing w14:val="proportional"/>
              </w:rPr>
              <w:t xml:space="preserve">: skin care – </w:t>
            </w:r>
            <w:r w:rsidR="00051485" w:rsidRPr="00BB2DC2">
              <w:rPr>
                <w:sz w:val="16"/>
                <w:szCs w:val="16"/>
                <w14:numSpacing w14:val="proportional"/>
              </w:rPr>
              <w:t>81</w:t>
            </w:r>
            <w:r w:rsidRPr="00BB2DC2">
              <w:rPr>
                <w:sz w:val="16"/>
                <w:szCs w:val="16"/>
                <w14:numSpacing w14:val="proportional"/>
              </w:rPr>
              <w:t xml:space="preserve">%, sun/tanning products - </w:t>
            </w:r>
            <w:r w:rsidR="00051485" w:rsidRPr="00BB2DC2">
              <w:rPr>
                <w:sz w:val="16"/>
                <w:szCs w:val="16"/>
                <w14:numSpacing w14:val="proportional"/>
              </w:rPr>
              <w:t>88</w:t>
            </w:r>
            <w:r w:rsidRPr="00BB2DC2">
              <w:rPr>
                <w:sz w:val="16"/>
                <w:szCs w:val="16"/>
                <w14:numSpacing w14:val="proportional"/>
              </w:rPr>
              <w:t xml:space="preserve">%, make-up </w:t>
            </w:r>
            <w:r w:rsidR="00051485" w:rsidRPr="00BB2DC2">
              <w:rPr>
                <w:sz w:val="16"/>
                <w:szCs w:val="16"/>
                <w14:numSpacing w14:val="proportional"/>
              </w:rPr>
              <w:t>and lipstick</w:t>
            </w:r>
            <w:r w:rsidRPr="00BB2DC2">
              <w:rPr>
                <w:sz w:val="16"/>
                <w:szCs w:val="16"/>
                <w14:numSpacing w14:val="proportional"/>
              </w:rPr>
              <w:t xml:space="preserve">– </w:t>
            </w:r>
            <w:r w:rsidR="00051485" w:rsidRPr="00BB2DC2">
              <w:rPr>
                <w:sz w:val="16"/>
                <w:szCs w:val="16"/>
                <w14:numSpacing w14:val="proportional"/>
              </w:rPr>
              <w:t>33</w:t>
            </w:r>
            <w:r w:rsidRPr="00BB2DC2">
              <w:rPr>
                <w:sz w:val="16"/>
                <w:szCs w:val="16"/>
                <w14:numSpacing w14:val="proportional"/>
              </w:rPr>
              <w:t xml:space="preserve">%, deodorant/antiperspirant products – </w:t>
            </w:r>
            <w:r w:rsidR="00051485" w:rsidRPr="00BB2DC2">
              <w:rPr>
                <w:sz w:val="16"/>
                <w:szCs w:val="16"/>
                <w14:numSpacing w14:val="proportional"/>
              </w:rPr>
              <w:t>93</w:t>
            </w:r>
            <w:r w:rsidRPr="00BB2DC2">
              <w:rPr>
                <w:sz w:val="16"/>
                <w:szCs w:val="16"/>
                <w14:numSpacing w14:val="proportional"/>
              </w:rPr>
              <w:t xml:space="preserve">%, nail varnish/remover – </w:t>
            </w:r>
            <w:r w:rsidR="00051485" w:rsidRPr="00BB2DC2">
              <w:rPr>
                <w:sz w:val="16"/>
                <w:szCs w:val="16"/>
                <w14:numSpacing w14:val="proportional"/>
              </w:rPr>
              <w:t>28</w:t>
            </w:r>
            <w:r w:rsidRPr="00BB2DC2">
              <w:rPr>
                <w:sz w:val="16"/>
                <w:szCs w:val="16"/>
                <w14:numSpacing w14:val="proportional"/>
              </w:rPr>
              <w:t xml:space="preserve">%, hair styling &amp; other – </w:t>
            </w:r>
            <w:r w:rsidR="00051485" w:rsidRPr="00BB2DC2">
              <w:rPr>
                <w:sz w:val="16"/>
                <w:szCs w:val="16"/>
                <w14:numSpacing w14:val="proportional"/>
              </w:rPr>
              <w:t>95</w:t>
            </w:r>
            <w:r w:rsidRPr="00BB2DC2">
              <w:rPr>
                <w:sz w:val="16"/>
                <w:szCs w:val="16"/>
                <w14:numSpacing w14:val="proportional"/>
              </w:rPr>
              <w:t>%</w:t>
            </w:r>
            <w:r w:rsidR="00051485" w:rsidRPr="00BB2DC2">
              <w:rPr>
                <w:sz w:val="16"/>
                <w:szCs w:val="16"/>
                <w14:numSpacing w14:val="proportional"/>
              </w:rPr>
              <w:t xml:space="preserve"> (C</w:t>
            </w:r>
            <w:r w:rsidR="006C7E25">
              <w:rPr>
                <w:sz w:val="16"/>
                <w:szCs w:val="16"/>
                <w14:numSpacing w14:val="proportional"/>
              </w:rPr>
              <w:t>onsultation on Annex XV report</w:t>
            </w:r>
            <w:r w:rsidR="00051485" w:rsidRPr="00BB2DC2">
              <w:rPr>
                <w:sz w:val="16"/>
                <w:szCs w:val="16"/>
                <w14:numSpacing w14:val="proportional"/>
              </w:rPr>
              <w:t>, #2220)</w:t>
            </w:r>
            <w:r w:rsidRPr="00BB2DC2">
              <w:rPr>
                <w:sz w:val="16"/>
                <w:szCs w:val="16"/>
                <w14:numSpacing w14:val="proportional"/>
              </w:rPr>
              <w:t xml:space="preserve">. </w:t>
            </w:r>
            <w:r w:rsidR="00051485" w:rsidRPr="00BB2DC2">
              <w:rPr>
                <w:sz w:val="16"/>
                <w:szCs w:val="16"/>
                <w14:numSpacing w14:val="proportional"/>
              </w:rPr>
              <w:t>Other studies show higher share of DTD releases.</w:t>
            </w:r>
            <w:r w:rsidRPr="00BB2DC2">
              <w:rPr>
                <w:sz w:val="16"/>
                <w:szCs w:val="16"/>
                <w14:numSpacing w14:val="proportional"/>
              </w:rPr>
              <w:t xml:space="preserve"> In addition, it was assumed the 5% of cosmetic products </w:t>
            </w:r>
            <w:r w:rsidR="000C0769" w:rsidRPr="00BB2DC2">
              <w:rPr>
                <w:sz w:val="16"/>
                <w:szCs w:val="16"/>
                <w14:numSpacing w14:val="proportional"/>
              </w:rPr>
              <w:t xml:space="preserve">are </w:t>
            </w:r>
            <w:r w:rsidR="00EF75B1" w:rsidRPr="00BB2DC2">
              <w:rPr>
                <w:sz w:val="16"/>
                <w:szCs w:val="16"/>
                <w14:numSpacing w14:val="proportional"/>
              </w:rPr>
              <w:t>disposed</w:t>
            </w:r>
            <w:r w:rsidR="000C0769" w:rsidRPr="00BB2DC2">
              <w:rPr>
                <w:sz w:val="16"/>
                <w:szCs w:val="16"/>
                <w14:numSpacing w14:val="proportional"/>
              </w:rPr>
              <w:t xml:space="preserve"> of</w:t>
            </w:r>
            <w:r w:rsidRPr="00BB2DC2">
              <w:rPr>
                <w:sz w:val="16"/>
                <w:szCs w:val="16"/>
                <w14:numSpacing w14:val="proportional"/>
              </w:rPr>
              <w:t xml:space="preserve"> in MSW without use.</w:t>
            </w:r>
          </w:p>
          <w:p w14:paraId="2AC5C829" w14:textId="737E422F" w:rsidR="003E09A4" w:rsidRPr="00BB2DC2" w:rsidRDefault="001D1364" w:rsidP="00AA3F45">
            <w:pPr>
              <w:pStyle w:val="BodyText"/>
              <w:spacing w:after="0"/>
              <w:jc w:val="left"/>
              <w:rPr>
                <w:sz w:val="16"/>
                <w:szCs w:val="16"/>
                <w14:numSpacing w14:val="proportional"/>
              </w:rPr>
            </w:pPr>
            <w:r w:rsidRPr="00BB2DC2">
              <w:rPr>
                <w:sz w:val="16"/>
                <w:szCs w:val="16"/>
                <w14:numSpacing w14:val="proportional"/>
              </w:rPr>
              <w:t xml:space="preserve">j: </w:t>
            </w:r>
            <w:r w:rsidR="00CE011D" w:rsidRPr="00BB2DC2">
              <w:rPr>
                <w:sz w:val="16"/>
                <w:szCs w:val="16"/>
                <w14:numSpacing w14:val="proportional"/>
              </w:rPr>
              <w:t>On one hand, in MD applications (other than SB-MD), microplastics are contained in equipment without direct release to the environment (e.g. polymeric filters, adsorber and absorber granulates for blood treatment in critical and intensive care, and ultrasound transducers). On the other hand, for SB-MD (e.g. tooth paste</w:t>
            </w:r>
            <w:r w:rsidR="007472CE" w:rsidRPr="00BB2DC2">
              <w:rPr>
                <w:sz w:val="16"/>
                <w:szCs w:val="16"/>
                <w14:numSpacing w14:val="proportional"/>
              </w:rPr>
              <w:t>, skin treatment</w:t>
            </w:r>
            <w:r w:rsidR="00CE011D" w:rsidRPr="00BB2DC2">
              <w:rPr>
                <w:sz w:val="16"/>
                <w:szCs w:val="16"/>
                <w14:numSpacing w14:val="proportional"/>
              </w:rPr>
              <w:t xml:space="preserve">), their modes of release are expected to be similar to the one from cosmetic products: hence the </w:t>
            </w:r>
            <w:r w:rsidR="007472CE" w:rsidRPr="00BB2DC2">
              <w:rPr>
                <w:sz w:val="16"/>
                <w:szCs w:val="16"/>
                <w14:numSpacing w14:val="proportional"/>
              </w:rPr>
              <w:t>same proportion of release is assumed for DTD and MSW pathway</w:t>
            </w:r>
            <w:r w:rsidR="00CE011D" w:rsidRPr="00BB2DC2">
              <w:rPr>
                <w:sz w:val="16"/>
                <w:szCs w:val="16"/>
                <w14:numSpacing w14:val="proportional"/>
              </w:rPr>
              <w:t>.</w:t>
            </w:r>
            <w:r w:rsidR="007C50F9" w:rsidRPr="00BB2DC2">
              <w:t xml:space="preserve"> </w:t>
            </w:r>
            <w:r w:rsidR="007C50F9" w:rsidRPr="00BB2DC2">
              <w:rPr>
                <w:sz w:val="16"/>
                <w:szCs w:val="16"/>
                <w14:numSpacing w14:val="proportional"/>
              </w:rPr>
              <w:t>See Annex D for further information.</w:t>
            </w:r>
          </w:p>
        </w:tc>
      </w:tr>
    </w:tbl>
    <w:p w14:paraId="121A4E41" w14:textId="5BD828C3" w:rsidR="00CE768F" w:rsidRPr="00BB2DC2" w:rsidRDefault="00CE768F">
      <w:pPr>
        <w:widowControl/>
        <w:spacing w:after="200"/>
      </w:pPr>
    </w:p>
    <w:p w14:paraId="4BC60C73" w14:textId="6FC772FD" w:rsidR="001C395B" w:rsidRPr="00BB2DC2" w:rsidRDefault="001C395B" w:rsidP="00D951BB">
      <w:pPr>
        <w:pStyle w:val="Heading4"/>
      </w:pPr>
      <w:r w:rsidRPr="00BB2DC2">
        <w:t xml:space="preserve"> </w:t>
      </w:r>
      <w:bookmarkStart w:id="439" w:name="_Ref533776435"/>
      <w:r w:rsidRPr="00BB2DC2">
        <w:t>Releases to wastewater (down</w:t>
      </w:r>
      <w:r w:rsidR="00EA6ACB" w:rsidRPr="00BB2DC2">
        <w:t>-</w:t>
      </w:r>
      <w:r w:rsidRPr="00BB2DC2">
        <w:t>the</w:t>
      </w:r>
      <w:r w:rsidR="00EA6ACB" w:rsidRPr="00BB2DC2">
        <w:t>-</w:t>
      </w:r>
      <w:r w:rsidRPr="00BB2DC2">
        <w:t xml:space="preserve">drain </w:t>
      </w:r>
      <w:r w:rsidR="00EA6ACB" w:rsidRPr="00BB2DC2">
        <w:t>release pathway</w:t>
      </w:r>
      <w:r w:rsidRPr="00BB2DC2">
        <w:t>)</w:t>
      </w:r>
      <w:bookmarkEnd w:id="439"/>
    </w:p>
    <w:p w14:paraId="385AF9C6" w14:textId="4CF811FD" w:rsidR="008F1277" w:rsidRPr="00BB2DC2" w:rsidRDefault="00EA6ACB" w:rsidP="00EA6ACB">
      <w:r w:rsidRPr="00BB2DC2">
        <w:t xml:space="preserve">Releases of microplastics to the environment </w:t>
      </w:r>
      <w:r w:rsidR="00803D00" w:rsidRPr="00BB2DC2">
        <w:t xml:space="preserve">via the </w:t>
      </w:r>
      <w:r w:rsidR="00803D00" w:rsidRPr="00BB2DC2">
        <w:rPr>
          <w:b/>
        </w:rPr>
        <w:t>‘down-the-drain’</w:t>
      </w:r>
      <w:r w:rsidR="00803D00" w:rsidRPr="00BB2DC2">
        <w:t xml:space="preserve"> pathway have been identified in the literature from s</w:t>
      </w:r>
      <w:r w:rsidRPr="00BB2DC2">
        <w:t xml:space="preserve">everal of the intentional uses, specifically releases of ‘microbeads’ used in cosmetic and household care products </w:t>
      </w:r>
      <w:r w:rsidR="00803D00" w:rsidRPr="00BB2DC2">
        <w:fldChar w:fldCharType="begin">
          <w:fldData xml:space="preserve">PEVuZE5vdGU+PENpdGU+PEF1dGhvcj5LYWzEjcOta292w6E8L0F1dGhvcj48WWVhcj4yMDE3PC9Z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</w:fldData>
        </w:fldChar>
      </w:r>
      <w:r w:rsidR="00B42862" w:rsidRPr="00BB2DC2">
        <w:instrText xml:space="preserve"> ADDIN EN.CITE </w:instrText>
      </w:r>
      <w:r w:rsidR="00B42862" w:rsidRPr="00BB2DC2">
        <w:fldChar w:fldCharType="begin">
          <w:fldData xml:space="preserve">PEVuZE5vdGU+PENpdGU+PEF1dGhvcj5LYWzEjcOta292w6E8L0F1dGhvcj48WWVhcj4yMDE3PC9Z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</w:fldData>
        </w:fldChar>
      </w:r>
      <w:r w:rsidR="00B42862" w:rsidRPr="00BB2DC2">
        <w:instrText xml:space="preserve"> ADDIN EN.CITE.DATA </w:instrText>
      </w:r>
      <w:r w:rsidR="00B42862" w:rsidRPr="00BB2DC2">
        <w:fldChar w:fldCharType="end"/>
      </w:r>
      <w:r w:rsidR="00803D00" w:rsidRPr="00BB2DC2">
        <w:fldChar w:fldCharType="separate"/>
      </w:r>
      <w:r w:rsidR="007C36A8" w:rsidRPr="00BB2DC2">
        <w:t>(Kalčíková et al., 2017, Mason et al., 2016, Talvitie et al., 2017a, Carr et al., 2016, Duis and Coors, 2016)</w:t>
      </w:r>
      <w:r w:rsidR="00803D00" w:rsidRPr="00BB2DC2">
        <w:fldChar w:fldCharType="end"/>
      </w:r>
      <w:r w:rsidRPr="00BB2DC2">
        <w:t xml:space="preserve">. </w:t>
      </w:r>
      <w:r w:rsidR="006759EC" w:rsidRPr="00BB2DC2">
        <w:t>W</w:t>
      </w:r>
      <w:r w:rsidRPr="00BB2DC2">
        <w:t>astewater efflue</w:t>
      </w:r>
      <w:r w:rsidR="00B417C1" w:rsidRPr="00BB2DC2">
        <w:t xml:space="preserve">nts </w:t>
      </w:r>
      <w:r w:rsidRPr="00BB2DC2">
        <w:t>are considered as a significant point source of microplastics to the environment</w:t>
      </w:r>
      <w:r w:rsidR="00E93D93" w:rsidRPr="00BB2DC2">
        <w:t xml:space="preserve"> </w:t>
      </w:r>
      <w:r w:rsidR="00E93D93" w:rsidRPr="00BB2DC2">
        <w:fldChar w:fldCharType="begin">
          <w:fldData xml:space="preserve">PEVuZE5vdGU+PENpdGU+PEF1dGhvcj5NY0Nvcm1pY2s8L0F1dGhvcj48WWVhcj4yMDE2PC9ZZWFy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</w:fldData>
        </w:fldChar>
      </w:r>
      <w:r w:rsidR="00B42862" w:rsidRPr="00BB2DC2">
        <w:instrText xml:space="preserve"> ADDIN EN.CITE </w:instrText>
      </w:r>
      <w:r w:rsidR="00B42862" w:rsidRPr="00BB2DC2">
        <w:fldChar w:fldCharType="begin">
          <w:fldData xml:space="preserve">PEVuZE5vdGU+PENpdGU+PEF1dGhvcj5NY0Nvcm1pY2s8L0F1dGhvcj48WWVhcj4yMDE2PC9ZZWFy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</w:fldData>
        </w:fldChar>
      </w:r>
      <w:r w:rsidR="00B42862" w:rsidRPr="00BB2DC2">
        <w:instrText xml:space="preserve"> ADDIN EN.CITE.DATA </w:instrText>
      </w:r>
      <w:r w:rsidR="00B42862" w:rsidRPr="00BB2DC2">
        <w:fldChar w:fldCharType="end"/>
      </w:r>
      <w:r w:rsidR="00E93D93" w:rsidRPr="00BB2DC2">
        <w:fldChar w:fldCharType="separate"/>
      </w:r>
      <w:r w:rsidR="006E356D" w:rsidRPr="00BB2DC2">
        <w:t>(McCormick et al., 2016, AMEC, 2017, Eunomia, 2018)</w:t>
      </w:r>
      <w:r w:rsidR="00E93D93" w:rsidRPr="00BB2DC2">
        <w:fldChar w:fldCharType="end"/>
      </w:r>
      <w:r w:rsidRPr="00BB2DC2">
        <w:t>.</w:t>
      </w:r>
    </w:p>
    <w:p w14:paraId="07504303" w14:textId="75D2CDC3" w:rsidR="009117BA" w:rsidRPr="00BB2DC2" w:rsidRDefault="009117BA" w:rsidP="00EA6ACB">
      <w:r w:rsidRPr="00BB2DC2">
        <w:fldChar w:fldCharType="begin"/>
      </w:r>
      <w:r w:rsidR="00B42862" w:rsidRPr="00BB2DC2">
        <w:instrText xml:space="preserve"> ADDIN EN.CITE &lt;EndNote&gt;&lt;Cite AuthorYear="1"&gt;&lt;Author&gt;Siegfried&lt;/Author&gt;&lt;Year&gt;2017&lt;/Year&gt;&lt;RecNum&gt;1600&lt;/RecNum&gt;&lt;DisplayText&gt;Siegfried et al. (2017)&lt;/DisplayText&gt;&lt;record&gt;&lt;rec-number&gt;1600&lt;/rec-number&gt;&lt;foreign-keys&gt;&lt;key app="EN" db-id="vtpfpxvfkrpp9geaaa1ppwr0d0tfet29azpe" timestamp="1539091468"&gt;1600&lt;/key&gt;&lt;/foreign-keys&gt;&lt;ref-type name="Journal Article"&gt;17&lt;/ref-type&gt;&lt;contributors&gt;&lt;authors&gt;&lt;author&gt;Siegfried, Max&lt;/author&gt;&lt;author&gt;Koelmans, Albert A.&lt;/author&gt;&lt;author&gt;Besseling, Ellen&lt;/author&gt;&lt;author&gt;Kroeze, Carolien&lt;/author&gt;&lt;/authors&gt;&lt;/contributors&gt;&lt;titles&gt;&lt;title&gt;Export of microplastics from land to sea. A modelling approach&lt;/title&gt;&lt;secondary-title&gt;Water Research&lt;/secondary-title&gt;&lt;/titles&gt;&lt;periodical&gt;&lt;full-title&gt;Water Research&lt;/full-title&gt;&lt;/periodical&gt;&lt;pages&gt;249-257&lt;/pages&gt;&lt;volume&gt;127&lt;/volume&gt;&lt;keywords&gt;&lt;keyword&gt;Fate modelling&lt;/keyword&gt;&lt;keyword&gt;Microplastic&lt;/keyword&gt;&lt;keyword&gt;Riverine transport&lt;/keyword&gt;&lt;/keywords&gt;&lt;dates&gt;&lt;year&gt;2017&lt;/year&gt;&lt;/dates&gt;&lt;isbn&gt;1879-2448 (Electronic)&amp;#xD;0043-1354 (Linking)&lt;/isbn&gt;&lt;accession-num&gt;29059612&lt;/accession-num&gt;&lt;urls&gt;&lt;related-urls&gt;&lt;url&gt;https://ac.els-cdn.com/S0043135417308400/1-s2.0-S0043135417308400-main.pdf?_tid=fcf83ff9-764d-48a7-b87c-81f54f7f7cbe&amp;amp;acdnat=1532337269_e9a7809bc73909ba31360c69373e68bd&lt;/url&gt;&lt;/related-urls&gt;&lt;/urls&gt;&lt;electronic-resource-num&gt;10.1016/j.watres.2017.10.011&lt;/electronic-resource-num&gt;&lt;research-notes&gt;Siegfried, Max&amp;#xD;Koelmans, Albert A&amp;#xD;Besseling, Ellen&amp;#xD;Kroeze, Carolien&amp;#xD;eng&amp;#xD;England&amp;#xD;2017/10/24 06:00&amp;#xD;Water Res. 2017 Dec 15;127:249-257. doi: 10.1016/j.watres.2017.10.011. Epub 2017 Oct 6.&lt;/research-notes&gt;&lt;/record&gt;&lt;/Cite&gt;&lt;/EndNote&gt;</w:instrText>
      </w:r>
      <w:r w:rsidRPr="00BB2DC2">
        <w:fldChar w:fldCharType="separate"/>
      </w:r>
      <w:r w:rsidRPr="00BB2DC2">
        <w:t>Siegfried et al. (2017)</w:t>
      </w:r>
      <w:r w:rsidRPr="00BB2DC2">
        <w:fldChar w:fldCharType="end"/>
      </w:r>
      <w:r w:rsidRPr="00BB2DC2">
        <w:t>, reported the development of a modelling approach to estimate the composition and quantity of point-source microplastic fluxes from large European rivers to the sea. In this study, the majority of microplastic inputs were secondary microplastic materials derived from tyre and road wear particles (42%) and fibres from synthetic textiles (29%). However, microbeads from personal care products were estimated to comprise 10% of microplastic releases (based on a release estimate of 0.0071 kg capita/year). The study was able to discern regional differences in releases of microplastics based primarily on the type of wastewater treatment technology implemented (including no treatment; with two-thirds of microplastic releases occurring to the Mediterranean and Black Sea where wastewater treatment was less effective tha</w:t>
      </w:r>
      <w:r w:rsidR="00E93D93" w:rsidRPr="00BB2DC2">
        <w:t>n</w:t>
      </w:r>
      <w:r w:rsidRPr="00BB2DC2">
        <w:t xml:space="preserve"> in river basins draining to the North</w:t>
      </w:r>
      <w:r w:rsidR="00E93D93" w:rsidRPr="00BB2DC2">
        <w:t xml:space="preserve"> Sea</w:t>
      </w:r>
      <w:r w:rsidRPr="00BB2DC2">
        <w:t>, Baltic and Atlantic Ocean). Based on this study it would seem that the type of treatment technology in place can have a significant impact on releases.</w:t>
      </w:r>
      <w:r w:rsidR="009E2F5F" w:rsidRPr="00BB2DC2">
        <w:t xml:space="preserve"> In a study,</w:t>
      </w:r>
      <w:r w:rsidR="006759EC" w:rsidRPr="00BB2DC2">
        <w:t xml:space="preserve"> </w:t>
      </w:r>
      <w:r w:rsidR="006759EC" w:rsidRPr="00BB2DC2">
        <w:fldChar w:fldCharType="begin"/>
      </w:r>
      <w:r w:rsidR="00B42862" w:rsidRPr="00BB2DC2">
        <w:instrText xml:space="preserve"> ADDIN EN.CITE &lt;EndNote&gt;&lt;Cite AuthorYear="1"&gt;&lt;Author&gt;van Wezel&lt;/Author&gt;&lt;Year&gt;2016&lt;/Year&gt;&lt;RecNum&gt;1722&lt;/RecNum&gt;&lt;DisplayText&gt;van Wezel et al. (2016)&lt;/DisplayText&gt;&lt;record&gt;&lt;rec-number&gt;1722&lt;/rec-number&gt;&lt;foreign-keys&gt;&lt;key app="EN" db-id="vtpfpxvfkrpp9geaaa1ppwr0d0tfet29azpe" timestamp="1539091473"&gt;1722&lt;/key&gt;&lt;/foreign-keys&gt;&lt;ref-type name="Journal Article"&gt;17&lt;/ref-type&gt;&lt;contributors&gt;&lt;authors&gt;&lt;author&gt;van Wezel, Annemarie&lt;/author&gt;&lt;author&gt;Caris, Inez&lt;/author&gt;&lt;author&gt;Kools, Stefan A.E.&lt;/author&gt;&lt;/authors&gt;&lt;/contributors&gt;&lt;titles&gt;&lt;title&gt;Release of primary microplastics from consumer products to wastewater in the Netherlands&lt;/title&gt;&lt;secondary-title&gt;Environmental Toxicology and Chemistry&lt;/secondary-title&gt;&lt;/titles&gt;&lt;periodical&gt;&lt;full-title&gt;Environmental Toxicology and Chemistry&lt;/full-title&gt;&lt;/periodical&gt;&lt;pages&gt;1627-1631&lt;/pages&gt;&lt;volume&gt;35&lt;/volume&gt;&lt;keywords&gt;&lt;keyword&gt;Consumer product&lt;/keyword&gt;&lt;keyword&gt;Emission&lt;/keyword&gt;&lt;keyword&gt;Primary microplastic&lt;/keyword&gt;&lt;keyword&gt;Sewage-treatment plant effluent&lt;/keyword&gt;&lt;/keywords&gt;&lt;dates&gt;&lt;year&gt;2016&lt;/year&gt;&lt;/dates&gt;&lt;isbn&gt;0730-7268&lt;/isbn&gt;&lt;accession-num&gt;26627661&lt;/accession-num&gt;&lt;urls&gt;&lt;related-urls&gt;&lt;url&gt;https://setac.onlinelibrary.wiley.com/doi/pdf/10.1002/etc.3316&lt;/url&gt;&lt;/related-urls&gt;&lt;/urls&gt;&lt;electronic-resource-num&gt;10.1002/etc.3316&lt;/electronic-resource-num&gt;&lt;research-notes&gt;van Wezel, Annemarie&amp;#xD;Caris, Inez&amp;#xD;Kools, Stefan A E&amp;#xD;eng&amp;#xD;Research Support, Non-U.S. Gov&amp;apos;t&amp;#xD;2015/12/03 06:00&amp;#xD;Environ Toxicol Chem. 2016 Jul;35(7):1627-31. doi: 10.1002/etc.3316. Epub 2016 Mar 15.&lt;/research-notes&gt;&lt;/record&gt;&lt;/Cite&gt;&lt;/EndNote&gt;</w:instrText>
      </w:r>
      <w:r w:rsidR="006759EC" w:rsidRPr="00BB2DC2">
        <w:fldChar w:fldCharType="separate"/>
      </w:r>
      <w:r w:rsidR="006759EC" w:rsidRPr="00BB2DC2">
        <w:t>van Wezel et al. (2016)</w:t>
      </w:r>
      <w:r w:rsidR="006759EC" w:rsidRPr="00BB2DC2">
        <w:fldChar w:fldCharType="end"/>
      </w:r>
      <w:r w:rsidR="006759EC" w:rsidRPr="00BB2DC2">
        <w:t xml:space="preserve"> modelled the release of primary microplastics from consumer products via wastewater in the Netherlands, including cosmetic products, cleaning agents and paints and coatings</w:t>
      </w:r>
      <w:r w:rsidR="00FE72E7" w:rsidRPr="00BB2DC2">
        <w:t xml:space="preserve"> and concluded that all product categories contribute relevantly to overall releases</w:t>
      </w:r>
      <w:r w:rsidR="006759EC" w:rsidRPr="00BB2DC2">
        <w:t>.</w:t>
      </w:r>
    </w:p>
    <w:p w14:paraId="3AC4285D" w14:textId="1454E11D" w:rsidR="008F1277" w:rsidRPr="00BB2DC2" w:rsidRDefault="00EA6ACB" w:rsidP="00EA6ACB">
      <w:r w:rsidRPr="00BB2DC2">
        <w:t xml:space="preserve">The fate and behaviour of primary and secondary microplastics during wastewater treatment has been </w:t>
      </w:r>
      <w:r w:rsidR="00E93D93" w:rsidRPr="00BB2DC2">
        <w:t xml:space="preserve">reported in the literature </w:t>
      </w:r>
      <w:r w:rsidRPr="00BB2DC2">
        <w:t xml:space="preserve">by numerous authors. Wastewater treatment is generally considered to be effective in preventing the release of microplastics to surface waters, although the type of treatment used affects the observed ‘retention efficiency’ </w:t>
      </w:r>
      <w:r w:rsidRPr="00BB2DC2">
        <w:fldChar w:fldCharType="begin">
          <w:fldData xml:space="preserve">PEVuZE5vdGU+PENpdGU+PEF1dGhvcj5EcmlzPC9BdXRob3I+PFllYXI+MjAxNTwvWWVhcj48UmVj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</w:fldData>
        </w:fldChar>
      </w:r>
      <w:r w:rsidR="00B42862" w:rsidRPr="00BB2DC2">
        <w:instrText xml:space="preserve"> ADDIN EN.CITE </w:instrText>
      </w:r>
      <w:r w:rsidR="00B42862" w:rsidRPr="00BB2DC2">
        <w:fldChar w:fldCharType="begin">
          <w:fldData xml:space="preserve">PEVuZE5vdGU+PENpdGU+PEF1dGhvcj5EcmlzPC9BdXRob3I+PFllYXI+MjAxNTwvWWVhcj48UmVj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</w:fldData>
        </w:fldChar>
      </w:r>
      <w:r w:rsidR="00B42862" w:rsidRPr="00BB2DC2">
        <w:instrText xml:space="preserve"> ADDIN EN.CITE.DATA </w:instrText>
      </w:r>
      <w:r w:rsidR="00B42862" w:rsidRPr="00BB2DC2">
        <w:fldChar w:fldCharType="end"/>
      </w:r>
      <w:r w:rsidRPr="00BB2DC2">
        <w:fldChar w:fldCharType="separate"/>
      </w:r>
      <w:r w:rsidR="00F26304" w:rsidRPr="00BB2DC2">
        <w:t>(Dris et al., 2015, Talvitie et al., 2015, Carr et al., 2016, Mason et al., 2016, McCormick et al., 2016, Michielssen et al., 2016, Murphy et al., 2016, Danish Environmental Protection Agency, 2017, Kalčíková et al., 2017, Leslie et al., 2017, Mintenig et al., 2017, Talvitie et al., 2017a, Talvitie et al., 2017b, Ziajahromi et al., 2017, Lares et al., 2018, Prata, 2018b)</w:t>
      </w:r>
      <w:r w:rsidRPr="00BB2DC2">
        <w:fldChar w:fldCharType="end"/>
      </w:r>
      <w:r w:rsidRPr="00BB2DC2">
        <w:t xml:space="preserve">. </w:t>
      </w:r>
    </w:p>
    <w:p w14:paraId="2024C558" w14:textId="2CDD482F" w:rsidR="00DA64D4" w:rsidRPr="00BB2DC2" w:rsidRDefault="005D077F" w:rsidP="00EA6ACB">
      <w:r w:rsidRPr="00BB2DC2">
        <w:t>Secondary treatment would appear to result in at least 9</w:t>
      </w:r>
      <w:r w:rsidR="00487C72" w:rsidRPr="00BB2DC2">
        <w:t>5</w:t>
      </w:r>
      <w:r w:rsidRPr="00BB2DC2">
        <w:t>% retention of microplastic particles (by number) in solid phases</w:t>
      </w:r>
      <w:r w:rsidR="00236B3E" w:rsidRPr="00BB2DC2">
        <w:t xml:space="preserve"> (</w:t>
      </w:r>
      <w:r w:rsidR="00236B3E" w:rsidRPr="00BB2DC2">
        <w:fldChar w:fldCharType="begin"/>
      </w:r>
      <w:r w:rsidR="00236B3E" w:rsidRPr="00BB2DC2">
        <w:instrText xml:space="preserve"> REF _Ref533791498 \h </w:instrText>
      </w:r>
      <w:r w:rsidR="00236B3E" w:rsidRPr="00BB2DC2">
        <w:fldChar w:fldCharType="separate"/>
      </w:r>
      <w:r w:rsidR="008B2B06" w:rsidRPr="00BB2DC2">
        <w:t xml:space="preserve">Table </w:t>
      </w:r>
      <w:r w:rsidR="008B2B06">
        <w:rPr>
          <w:noProof/>
        </w:rPr>
        <w:t>9</w:t>
      </w:r>
      <w:r w:rsidR="00236B3E" w:rsidRPr="00BB2DC2">
        <w:fldChar w:fldCharType="end"/>
      </w:r>
      <w:r w:rsidR="00236B3E" w:rsidRPr="00BB2DC2">
        <w:t>)</w:t>
      </w:r>
      <w:r w:rsidRPr="00BB2DC2">
        <w:t xml:space="preserve">. </w:t>
      </w:r>
      <w:r w:rsidR="008543A3" w:rsidRPr="00BB2DC2">
        <w:t xml:space="preserve">It is noteworthy that </w:t>
      </w:r>
      <w:r w:rsidR="00236B3E" w:rsidRPr="00BB2DC2">
        <w:t xml:space="preserve">grit and grease removal treatment stages that are typically present as part of preliminary effluent treatment in wastewater treatment facilities are </w:t>
      </w:r>
      <w:r w:rsidR="008543A3" w:rsidRPr="00BB2DC2">
        <w:t>reported</w:t>
      </w:r>
      <w:r w:rsidR="00236B3E" w:rsidRPr="00BB2DC2">
        <w:t xml:space="preserve"> by some authors to be particularly effective at removing microplastics from the aqueous phase of wastewater, e</w:t>
      </w:r>
      <w:r w:rsidR="000D48B4" w:rsidRPr="00BB2DC2">
        <w:t>i</w:t>
      </w:r>
      <w:r w:rsidR="00236B3E" w:rsidRPr="00BB2DC2">
        <w:t xml:space="preserve">ther by simple settlement or via the skimming of floating particles </w:t>
      </w:r>
      <w:r w:rsidR="00A912A1" w:rsidRPr="00BB2DC2">
        <w:t>trapped</w:t>
      </w:r>
      <w:r w:rsidR="00236B3E" w:rsidRPr="00BB2DC2">
        <w:t xml:space="preserve"> with</w:t>
      </w:r>
      <w:r w:rsidR="00A912A1" w:rsidRPr="00BB2DC2">
        <w:t>in</w:t>
      </w:r>
      <w:r w:rsidR="00236B3E" w:rsidRPr="00BB2DC2">
        <w:t xml:space="preserve"> the </w:t>
      </w:r>
      <w:r w:rsidR="00A912A1" w:rsidRPr="00BB2DC2">
        <w:t xml:space="preserve">buoyant </w:t>
      </w:r>
      <w:r w:rsidR="00236B3E" w:rsidRPr="00BB2DC2">
        <w:t xml:space="preserve">grease fraction </w:t>
      </w:r>
      <w:r w:rsidR="00236B3E" w:rsidRPr="00BB2DC2">
        <w:fldChar w:fldCharType="begin">
          <w:fldData xml:space="preserve">PEVuZE5vdGU+PENpdGU+PEF1dGhvcj5DYXJyPC9BdXRob3I+PFllYXI+MjAxNjwvWWVhcj48UmVj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=
</w:fldData>
        </w:fldChar>
      </w:r>
      <w:r w:rsidR="00B42862" w:rsidRPr="00BB2DC2">
        <w:instrText xml:space="preserve"> ADDIN EN.CITE </w:instrText>
      </w:r>
      <w:r w:rsidR="00B42862" w:rsidRPr="00BB2DC2">
        <w:fldChar w:fldCharType="begin">
          <w:fldData xml:space="preserve">PEVuZE5vdGU+PENpdGU+PEF1dGhvcj5DYXJyPC9BdXRob3I+PFllYXI+MjAxNjwvWWVhcj48UmVj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=
</w:fldData>
        </w:fldChar>
      </w:r>
      <w:r w:rsidR="00B42862" w:rsidRPr="00BB2DC2">
        <w:instrText xml:space="preserve"> ADDIN EN.CITE.DATA </w:instrText>
      </w:r>
      <w:r w:rsidR="00B42862" w:rsidRPr="00BB2DC2">
        <w:fldChar w:fldCharType="end"/>
      </w:r>
      <w:r w:rsidR="00236B3E" w:rsidRPr="00BB2DC2">
        <w:fldChar w:fldCharType="separate"/>
      </w:r>
      <w:r w:rsidR="00236B3E" w:rsidRPr="00BB2DC2">
        <w:t>(Carr et al., 2016, Murphy et al., 2016, Talvitie et al., 2017b)</w:t>
      </w:r>
      <w:r w:rsidR="00236B3E" w:rsidRPr="00BB2DC2">
        <w:fldChar w:fldCharType="end"/>
      </w:r>
      <w:r w:rsidR="00236B3E" w:rsidRPr="00BB2DC2">
        <w:t xml:space="preserve">. </w:t>
      </w:r>
      <w:r w:rsidR="008543A3" w:rsidRPr="00BB2DC2">
        <w:t xml:space="preserve">However, this </w:t>
      </w:r>
      <w:r w:rsidR="00567252" w:rsidRPr="00BB2DC2">
        <w:t>preliminary</w:t>
      </w:r>
      <w:r w:rsidR="00BF466B" w:rsidRPr="00BB2DC2">
        <w:t xml:space="preserve"> </w:t>
      </w:r>
      <w:r w:rsidR="008543A3" w:rsidRPr="00BB2DC2">
        <w:t xml:space="preserve">wastewater treatment is </w:t>
      </w:r>
      <w:r w:rsidR="00DA64D4" w:rsidRPr="00BB2DC2">
        <w:t>less</w:t>
      </w:r>
      <w:r w:rsidR="00655234" w:rsidRPr="00BB2DC2">
        <w:t xml:space="preserve"> often studied</w:t>
      </w:r>
      <w:r w:rsidR="00DA64D4" w:rsidRPr="00BB2DC2">
        <w:t xml:space="preserve"> </w:t>
      </w:r>
      <w:r w:rsidR="00655234" w:rsidRPr="00BB2DC2">
        <w:t xml:space="preserve">compared to other stages of the treatment train and thus it is less </w:t>
      </w:r>
      <w:r w:rsidR="00DA64D4" w:rsidRPr="00BB2DC2">
        <w:t xml:space="preserve">well characterised </w:t>
      </w:r>
      <w:r w:rsidR="00BD208C" w:rsidRPr="00BB2DC2">
        <w:t>with respect to fate and behaviour of microplastics.</w:t>
      </w:r>
      <w:r w:rsidR="008543A3" w:rsidRPr="00BB2DC2">
        <w:t xml:space="preserve"> </w:t>
      </w:r>
    </w:p>
    <w:p w14:paraId="2BA90701" w14:textId="5988651D" w:rsidR="00DA64D4" w:rsidRPr="00BB2DC2" w:rsidRDefault="00236B3E" w:rsidP="00EA6ACB">
      <w:r w:rsidRPr="00BB2DC2">
        <w:t>In contrast, t</w:t>
      </w:r>
      <w:r w:rsidR="00EA6ACB" w:rsidRPr="00BB2DC2">
        <w:t>ertiary treatment technologies</w:t>
      </w:r>
      <w:r w:rsidRPr="00BB2DC2">
        <w:t>, such as membrane bioreactors</w:t>
      </w:r>
      <w:r w:rsidR="008543A3" w:rsidRPr="00BB2DC2">
        <w:t xml:space="preserve"> or sand filters</w:t>
      </w:r>
      <w:r w:rsidRPr="00BB2DC2">
        <w:t xml:space="preserve">, </w:t>
      </w:r>
      <w:r w:rsidR="00EA6ACB" w:rsidRPr="00BB2DC2">
        <w:t xml:space="preserve">are typically </w:t>
      </w:r>
      <w:r w:rsidRPr="00BB2DC2">
        <w:t>only reported</w:t>
      </w:r>
      <w:r w:rsidR="00EA6ACB" w:rsidRPr="00BB2DC2">
        <w:t xml:space="preserve"> to be </w:t>
      </w:r>
      <w:r w:rsidRPr="00BB2DC2">
        <w:t xml:space="preserve">marginally </w:t>
      </w:r>
      <w:r w:rsidR="00EA6ACB" w:rsidRPr="00BB2DC2">
        <w:t>more effective at retaining microplastics than secondary treatment</w:t>
      </w:r>
      <w:r w:rsidRPr="00BB2DC2">
        <w:t xml:space="preserve"> alone</w:t>
      </w:r>
      <w:r w:rsidR="00EA6ACB" w:rsidRPr="00BB2DC2">
        <w:t xml:space="preserve"> </w:t>
      </w:r>
      <w:r w:rsidR="00EA6ACB" w:rsidRPr="00BB2DC2">
        <w:fldChar w:fldCharType="begin">
          <w:fldData xml:space="preserve">PEVuZE5vdGU+PENpdGU+PEF1dGhvcj5NaW50ZW5pZzwvQXV0aG9yPjxZZWFyPjIwMTc8L1llYXI+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</w:fldData>
        </w:fldChar>
      </w:r>
      <w:r w:rsidR="00B42862" w:rsidRPr="00BB2DC2">
        <w:instrText xml:space="preserve"> ADDIN EN.CITE </w:instrText>
      </w:r>
      <w:r w:rsidR="00B42862" w:rsidRPr="00BB2DC2">
        <w:fldChar w:fldCharType="begin">
          <w:fldData xml:space="preserve">PEVuZE5vdGU+PENpdGU+PEF1dGhvcj5NaW50ZW5pZzwvQXV0aG9yPjxZZWFyPjIwMTc8L1llYXI+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</w:fldData>
        </w:fldChar>
      </w:r>
      <w:r w:rsidR="00B42862" w:rsidRPr="00BB2DC2">
        <w:instrText xml:space="preserve"> ADDIN EN.CITE.DATA </w:instrText>
      </w:r>
      <w:r w:rsidR="00B42862" w:rsidRPr="00BB2DC2">
        <w:fldChar w:fldCharType="end"/>
      </w:r>
      <w:r w:rsidR="00EA6ACB" w:rsidRPr="00BB2DC2">
        <w:fldChar w:fldCharType="separate"/>
      </w:r>
      <w:r w:rsidR="00EA6ACB" w:rsidRPr="00BB2DC2">
        <w:t>(Mintenig et al., 2017, Michielssen et al., 2016, Carr et al., 2016, Lares et al., 2018, Talvitie et al., 2017a, Talvitie et al., 2017b)</w:t>
      </w:r>
      <w:r w:rsidR="00EA6ACB" w:rsidRPr="00BB2DC2">
        <w:fldChar w:fldCharType="end"/>
      </w:r>
      <w:r w:rsidRPr="00BB2DC2">
        <w:t xml:space="preserve">. </w:t>
      </w:r>
    </w:p>
    <w:p w14:paraId="3AA5FFC8" w14:textId="619062C6" w:rsidR="008F1277" w:rsidRPr="00BB2DC2" w:rsidRDefault="008543A3" w:rsidP="00EA6ACB">
      <w:r w:rsidRPr="00BB2DC2">
        <w:t xml:space="preserve">Overall, this is perhaps not unexpected as </w:t>
      </w:r>
      <w:r w:rsidR="00567252" w:rsidRPr="00BB2DC2">
        <w:t xml:space="preserve">primary and secondary </w:t>
      </w:r>
      <w:r w:rsidRPr="00BB2DC2">
        <w:t>wastewater treatment processes</w:t>
      </w:r>
      <w:r w:rsidR="00DA64D4" w:rsidRPr="00BB2DC2">
        <w:t xml:space="preserve"> </w:t>
      </w:r>
      <w:r w:rsidR="00567252" w:rsidRPr="00BB2DC2">
        <w:t xml:space="preserve">are </w:t>
      </w:r>
      <w:r w:rsidR="00DA64D4" w:rsidRPr="00BB2DC2">
        <w:t>engineered</w:t>
      </w:r>
      <w:r w:rsidRPr="00BB2DC2">
        <w:t xml:space="preserve"> to remove particulates from wastewater</w:t>
      </w:r>
      <w:r w:rsidR="004D3C48" w:rsidRPr="00BB2DC2">
        <w:t xml:space="preserve"> (usually termed as suspended solids)</w:t>
      </w:r>
      <w:r w:rsidR="00567252" w:rsidRPr="00BB2DC2">
        <w:t>. T</w:t>
      </w:r>
      <w:r w:rsidRPr="00BB2DC2">
        <w:t>ertiary treatment technologies</w:t>
      </w:r>
      <w:r w:rsidR="00B02FF2" w:rsidRPr="00BB2DC2">
        <w:t>, however,</w:t>
      </w:r>
      <w:r w:rsidRPr="00BB2DC2">
        <w:t xml:space="preserve"> are usually focussed on ‘polishing’ effluent quality in terms of </w:t>
      </w:r>
      <w:r w:rsidR="004D3C48" w:rsidRPr="00BB2DC2">
        <w:t xml:space="preserve">specific </w:t>
      </w:r>
      <w:r w:rsidRPr="00BB2DC2">
        <w:t>parameters</w:t>
      </w:r>
      <w:r w:rsidR="004D3C48" w:rsidRPr="00BB2DC2">
        <w:t>,</w:t>
      </w:r>
      <w:r w:rsidRPr="00BB2DC2">
        <w:t xml:space="preserve"> such as </w:t>
      </w:r>
      <w:r w:rsidR="00672BF5" w:rsidRPr="00BB2DC2">
        <w:t xml:space="preserve">to </w:t>
      </w:r>
      <w:r w:rsidR="00567252" w:rsidRPr="00BB2DC2">
        <w:t>remov</w:t>
      </w:r>
      <w:r w:rsidR="00672BF5" w:rsidRPr="00BB2DC2">
        <w:t xml:space="preserve">e nutrients </w:t>
      </w:r>
      <w:r w:rsidR="00567252" w:rsidRPr="00BB2DC2">
        <w:t>or disinfect</w:t>
      </w:r>
      <w:r w:rsidR="00672BF5" w:rsidRPr="00BB2DC2">
        <w:t xml:space="preserve"> effluents</w:t>
      </w:r>
      <w:r w:rsidR="00567252" w:rsidRPr="00BB2DC2">
        <w:t xml:space="preserve">. </w:t>
      </w:r>
      <w:r w:rsidR="00672BF5" w:rsidRPr="00BB2DC2">
        <w:t>Depending on the type of tertiary treatment used</w:t>
      </w:r>
      <w:r w:rsidR="004D3C48" w:rsidRPr="00BB2DC2">
        <w:t xml:space="preserve"> </w:t>
      </w:r>
      <w:r w:rsidR="00672BF5" w:rsidRPr="00BB2DC2">
        <w:t xml:space="preserve">it may or may not be effective in removing </w:t>
      </w:r>
      <w:r w:rsidR="004D3C48" w:rsidRPr="00BB2DC2">
        <w:t>microplastics</w:t>
      </w:r>
      <w:r w:rsidR="00672BF5" w:rsidRPr="00BB2DC2">
        <w:t xml:space="preserve"> from effluents</w:t>
      </w:r>
      <w:r w:rsidR="004D3C48" w:rsidRPr="00BB2DC2">
        <w:t>.</w:t>
      </w:r>
    </w:p>
    <w:p w14:paraId="4882DD3D" w14:textId="4767DA88" w:rsidR="00F23640" w:rsidRPr="00BB2DC2" w:rsidRDefault="00B417C1" w:rsidP="00EA6ACB">
      <w:r w:rsidRPr="00BB2DC2">
        <w:t xml:space="preserve">In all cases, the ‘removal’ of microplastics that is observed during wastewater treatment refers to the partitioning </w:t>
      </w:r>
      <w:r w:rsidR="008F1277" w:rsidRPr="00BB2DC2">
        <w:t xml:space="preserve">(through settlement) </w:t>
      </w:r>
      <w:r w:rsidRPr="00BB2DC2">
        <w:t>of microplastics from the aqueous phase to a solid phase</w:t>
      </w:r>
      <w:r w:rsidR="008F1277" w:rsidRPr="00BB2DC2">
        <w:t>, principally sludge</w:t>
      </w:r>
      <w:r w:rsidR="00DA64D4" w:rsidRPr="00BB2DC2">
        <w:t xml:space="preserve"> or the ‘grit’ fraction</w:t>
      </w:r>
      <w:r w:rsidRPr="00BB2DC2">
        <w:t xml:space="preserve">. </w:t>
      </w:r>
      <w:r w:rsidR="00E31B1F" w:rsidRPr="00BB2DC2">
        <w:t xml:space="preserve">No loss to air is expected. </w:t>
      </w:r>
      <w:r w:rsidRPr="00BB2DC2">
        <w:t>(Bio)degradation of microplastic particles has not been observed</w:t>
      </w:r>
      <w:r w:rsidR="008F1277" w:rsidRPr="00BB2DC2">
        <w:t xml:space="preserve"> during wastewater treatment</w:t>
      </w:r>
      <w:r w:rsidRPr="00BB2DC2">
        <w:t xml:space="preserve">, although fragmentation of larger particles </w:t>
      </w:r>
      <w:r w:rsidR="008F1277" w:rsidRPr="00BB2DC2">
        <w:t xml:space="preserve">during wastewater treatment </w:t>
      </w:r>
      <w:r w:rsidRPr="00BB2DC2">
        <w:t>has been hypothesised</w:t>
      </w:r>
      <w:r w:rsidR="00672BF5" w:rsidRPr="00BB2DC2">
        <w:t xml:space="preserve">. </w:t>
      </w:r>
      <w:r w:rsidRPr="00BB2DC2">
        <w:fldChar w:fldCharType="begin"/>
      </w:r>
      <w:r w:rsidR="00672BF5" w:rsidRPr="00BB2DC2">
        <w:instrText xml:space="preserve"> ADDIN EN.CITE &lt;EndNote&gt;&lt;Cite AuthorYear="1"&gt;&lt;Author&gt;Danish Environmental Protection Agency&lt;/Author&gt;&lt;Year&gt;2017&lt;/Year&gt;&lt;RecNum&gt;859&lt;/RecNum&gt;&lt;DisplayText&gt;Danish Environmental Protection Agency (2017)&lt;/DisplayText&gt;&lt;record&gt;&lt;rec-number&gt;859&lt;/rec-number&gt;&lt;foreign-keys&gt;&lt;key app="EN" db-id="vtpfpxvfkrpp9geaaa1ppwr0d0tfet29azpe" timestamp="1539090987"&gt;859&lt;/key&gt;&lt;/foreign-keys&gt;&lt;ref-type name="Report"&gt;27&lt;/ref-type&gt;&lt;contributors&gt;&lt;authors&gt;&lt;author&gt;Danish Environmental Protection Agency,&lt;/author&gt;&lt;/authors&gt;&lt;secondary-authors&gt;&lt;author&gt;Professor Jes Vollertsen, Aalborg University and Aviaja Anna Hansen, Krüger A/S&lt;/author&gt;&lt;/secondary-authors&gt;&lt;/contributors&gt;&lt;titles&gt;&lt;title&gt;Microplastic in Danish wastewater Sources, occurrences and fate; Environmental Project No. 1906&lt;/title&gt;&lt;/titles&gt;&lt;dates&gt;&lt;year&gt;2017&lt;/year&gt;&lt;/dates&gt;&lt;publisher&gt;The Danish Environmental Protection Agency&lt;/publisher&gt;&lt;accession-num&gt;978-87-93529-44-1&lt;/accession-num&gt;&lt;urls&gt;&lt;related-urls&gt;&lt;url&gt;https://www2.mst.dk/Udgiv/publications/2017/03/978-87-93529-44-1.pdf&lt;/url&gt;&lt;/related-urls&gt;&lt;/urls&gt;&lt;/record&gt;&lt;/Cite&gt;&lt;/EndNote&gt;</w:instrText>
      </w:r>
      <w:r w:rsidRPr="00BB2DC2">
        <w:fldChar w:fldCharType="separate"/>
      </w:r>
      <w:r w:rsidR="00672BF5" w:rsidRPr="00BB2DC2">
        <w:t>Danish Environmental Protection Agency (2017)</w:t>
      </w:r>
      <w:r w:rsidRPr="00BB2DC2">
        <w:fldChar w:fldCharType="end"/>
      </w:r>
      <w:r w:rsidRPr="00BB2DC2">
        <w:t xml:space="preserve"> and </w:t>
      </w:r>
      <w:r w:rsidR="008F1277" w:rsidRPr="00BB2DC2">
        <w:fldChar w:fldCharType="begin"/>
      </w:r>
      <w:r w:rsidR="00B42862" w:rsidRPr="00BB2DC2">
        <w:instrText xml:space="preserve"> ADDIN EN.CITE &lt;EndNote&gt;&lt;Cite AuthorYear="1"&gt;&lt;Author&gt;Mahon&lt;/Author&gt;&lt;Year&gt;2017&lt;/Year&gt;&lt;RecNum&gt;1750&lt;/RecNum&gt;&lt;DisplayText&gt;Mahon et al. (2017)&lt;/DisplayText&gt;&lt;record&gt;&lt;rec-number&gt;1750&lt;/rec-number&gt;&lt;foreign-keys&gt;&lt;key app="EN" db-id="vtpfpxvfkrpp9geaaa1ppwr0d0tfet29azpe" timestamp="1539091474"&gt;1750&lt;/key&gt;&lt;/foreign-keys&gt;&lt;ref-type name="Journal Article"&gt;17&lt;/ref-type&gt;&lt;contributors&gt;&lt;authors&gt;&lt;author&gt;Mahon, A. M.&lt;/author&gt;&lt;author&gt;O&amp;apos;Connell, B.&lt;/author&gt;&lt;author&gt;Healy, M. G.&lt;/author&gt;&lt;author&gt;O&amp;apos;Connor, I.&lt;/author&gt;&lt;author&gt;Officer, R.&lt;/author&gt;&lt;author&gt;Nash, R.&lt;/author&gt;&lt;author&gt;Morrison, L.&lt;/author&gt;&lt;/authors&gt;&lt;/contributors&gt;&lt;titles&gt;&lt;title&gt;Microplastics in sewage sludge: Effects of treatment&lt;/title&gt;&lt;secondary-title&gt;Environmental Science and Technology&lt;/secondary-title&gt;&lt;/titles&gt;&lt;periodical&gt;&lt;full-title&gt;Environmental Science and Technology&lt;/full-title&gt;&lt;/periodical&gt;&lt;pages&gt;810-818&lt;/pages&gt;&lt;volume&gt;51&lt;/volume&gt;&lt;dates&gt;&lt;year&gt;2017&lt;/year&gt;&lt;/dates&gt;&lt;publisher&gt;Elsevier Inc.&lt;/publisher&gt;&lt;isbn&gt;9780128122716&lt;/isbn&gt;&lt;accession-num&gt;27936648&lt;/accession-num&gt;&lt;urls&gt;&lt;related-urls&gt;&lt;url&gt;https://pubs.acs.org/doi/pdfplus/10.1021/acs.est.6b04048&lt;/url&gt;&lt;/related-urls&gt;&lt;/urls&gt;&lt;electronic-resource-num&gt;10.1021/acs.est.6b04048&lt;/electronic-resource-num&gt;&lt;/record&gt;&lt;/Cite&gt;&lt;/EndNote&gt;</w:instrText>
      </w:r>
      <w:r w:rsidR="008F1277" w:rsidRPr="00BB2DC2">
        <w:fldChar w:fldCharType="separate"/>
      </w:r>
      <w:r w:rsidR="008F1277" w:rsidRPr="00BB2DC2">
        <w:t>Mahon et al. (2017)</w:t>
      </w:r>
      <w:r w:rsidR="008F1277" w:rsidRPr="00BB2DC2">
        <w:fldChar w:fldCharType="end"/>
      </w:r>
      <w:r w:rsidR="008F1277" w:rsidRPr="00BB2DC2">
        <w:t xml:space="preserve"> reported changes to the morphology of microplastics in sewage sludge after various sludge treatment processes, including thermal treatment, anaerobic digestion and lime stabilisation. </w:t>
      </w:r>
      <w:r w:rsidR="00076148" w:rsidRPr="00BB2DC2">
        <w:t xml:space="preserve">Many studies report the presence of microplastics in sewage sludge, </w:t>
      </w:r>
      <w:r w:rsidR="00F23640" w:rsidRPr="00BB2DC2">
        <w:t xml:space="preserve">typically </w:t>
      </w:r>
      <w:r w:rsidR="00076148" w:rsidRPr="00BB2DC2">
        <w:t xml:space="preserve">at </w:t>
      </w:r>
      <w:r w:rsidR="006A380C" w:rsidRPr="00BB2DC2">
        <w:t xml:space="preserve">high </w:t>
      </w:r>
      <w:r w:rsidR="00076148" w:rsidRPr="00BB2DC2">
        <w:t>concentrations</w:t>
      </w:r>
      <w:r w:rsidR="006A380C" w:rsidRPr="00BB2DC2">
        <w:t xml:space="preserve">. For example, the </w:t>
      </w:r>
      <w:r w:rsidR="00076148" w:rsidRPr="00BB2DC2">
        <w:fldChar w:fldCharType="begin"/>
      </w:r>
      <w:r w:rsidR="00B42862" w:rsidRPr="00BB2DC2">
        <w:instrText xml:space="preserve"> ADDIN EN.CITE &lt;EndNote&gt;&lt;Cite AuthorYear="1"&gt;&lt;Author&gt;Danish Environmental Protection Agency&lt;/Author&gt;&lt;Year&gt;2017&lt;/Year&gt;&lt;RecNum&gt;859&lt;/RecNum&gt;&lt;DisplayText&gt;Danish Environmental Protection Agency (2017)&lt;/DisplayText&gt;&lt;record&gt;&lt;rec-number&gt;859&lt;/rec-number&gt;&lt;foreign-keys&gt;&lt;key app="EN" db-id="vtpfpxvfkrpp9geaaa1ppwr0d0tfet29azpe" timestamp="1539090987"&gt;859&lt;/key&gt;&lt;/foreign-keys&gt;&lt;ref-type name="Report"&gt;27&lt;/ref-type&gt;&lt;contributors&gt;&lt;authors&gt;&lt;author&gt;Danish Environmental Protection Agency,&lt;/author&gt;&lt;/authors&gt;&lt;secondary-authors&gt;&lt;author&gt;Professor Jes Vollertsen, Aalborg University and Aviaja Anna Hansen, Krüger A/S&lt;/author&gt;&lt;/secondary-authors&gt;&lt;/contributors&gt;&lt;titles&gt;&lt;title&gt;Microplastic in Danish wastewater Sources, occurrences and fate; Environmental Project No. 1906&lt;/title&gt;&lt;/titles&gt;&lt;dates&gt;&lt;year&gt;2017&lt;/year&gt;&lt;/dates&gt;&lt;publisher&gt;The Danish Environmental Protection Agency&lt;/publisher&gt;&lt;accession-num&gt;978-87-93529-44-1&lt;/accession-num&gt;&lt;urls&gt;&lt;related-urls&gt;&lt;url&gt;https://www2.mst.dk/Udgiv/publications/2017/03/978-87-93529-44-1.pdf&lt;/url&gt;&lt;/related-urls&gt;&lt;/urls&gt;&lt;/record&gt;&lt;/Cite&gt;&lt;/EndNote&gt;</w:instrText>
      </w:r>
      <w:r w:rsidR="00076148" w:rsidRPr="00BB2DC2">
        <w:fldChar w:fldCharType="separate"/>
      </w:r>
      <w:r w:rsidR="006A380C" w:rsidRPr="00BB2DC2">
        <w:t>Danish Environmental Protection Agency (2017)</w:t>
      </w:r>
      <w:r w:rsidR="00076148" w:rsidRPr="00BB2DC2">
        <w:fldChar w:fldCharType="end"/>
      </w:r>
      <w:r w:rsidR="006A380C" w:rsidRPr="00BB2DC2">
        <w:t xml:space="preserve"> report</w:t>
      </w:r>
      <w:r w:rsidR="009E2F5F" w:rsidRPr="00BB2DC2">
        <w:t>s</w:t>
      </w:r>
      <w:r w:rsidR="006A380C" w:rsidRPr="00BB2DC2">
        <w:t xml:space="preserve"> a median concentration of microplastics in dewatered sludge sampled from </w:t>
      </w:r>
      <w:r w:rsidR="00292147" w:rsidRPr="00BB2DC2">
        <w:t>five WWTWs</w:t>
      </w:r>
      <w:r w:rsidR="00DC7E62" w:rsidRPr="00BB2DC2">
        <w:t xml:space="preserve"> (wastewater treatment works)</w:t>
      </w:r>
      <w:r w:rsidR="00292147" w:rsidRPr="00BB2DC2">
        <w:t xml:space="preserve"> of 4.5 mg/g, which corresponds with microplastics comprising 0.7% of the dewatered sludge.</w:t>
      </w:r>
    </w:p>
    <w:p w14:paraId="7BA19E71" w14:textId="3FFC50B1" w:rsidR="00F23640" w:rsidRPr="00BB2DC2" w:rsidRDefault="008F1277" w:rsidP="00EA6ACB">
      <w:r w:rsidRPr="00BB2DC2">
        <w:t xml:space="preserve">Recognising this, no (bio)degradation of microplastics was assumed </w:t>
      </w:r>
      <w:r w:rsidR="00FD5FE3" w:rsidRPr="00BB2DC2">
        <w:t>to occur during wastewater treatment when e</w:t>
      </w:r>
      <w:r w:rsidRPr="00BB2DC2">
        <w:t>stimat</w:t>
      </w:r>
      <w:r w:rsidR="00FD5FE3" w:rsidRPr="00BB2DC2">
        <w:t>ing releases to the environment</w:t>
      </w:r>
      <w:r w:rsidRPr="00BB2DC2">
        <w:t xml:space="preserve"> via the down-the-drain pathway</w:t>
      </w:r>
      <w:r w:rsidR="001D6C5B" w:rsidRPr="00BB2DC2">
        <w:t xml:space="preserve">. This is consistent with </w:t>
      </w:r>
      <w:r w:rsidR="00076148" w:rsidRPr="00BB2DC2">
        <w:t xml:space="preserve">other </w:t>
      </w:r>
      <w:r w:rsidR="00DA64D4" w:rsidRPr="00BB2DC2">
        <w:t>studies o</w:t>
      </w:r>
      <w:r w:rsidR="00076148" w:rsidRPr="00BB2DC2">
        <w:t>n</w:t>
      </w:r>
      <w:r w:rsidR="00DA64D4" w:rsidRPr="00BB2DC2">
        <w:t xml:space="preserve"> the </w:t>
      </w:r>
      <w:r w:rsidR="00076148" w:rsidRPr="00BB2DC2">
        <w:t xml:space="preserve">transfer of </w:t>
      </w:r>
      <w:r w:rsidR="00DA64D4" w:rsidRPr="00BB2DC2">
        <w:t>plastics in the environment</w:t>
      </w:r>
      <w:r w:rsidR="001D6C5B" w:rsidRPr="00BB2DC2">
        <w:t xml:space="preserve"> </w:t>
      </w:r>
      <w:r w:rsidR="001D6C5B" w:rsidRPr="00BB2DC2">
        <w:fldChar w:fldCharType="begin">
          <w:fldData xml:space="preserve">PEVuZE5vdGU+PENpdGU+PEF1dGhvcj5HZXllcjwvQXV0aG9yPjxZZWFyPjIwMTc8L1llYXI+PFJl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</w:fldData>
        </w:fldChar>
      </w:r>
      <w:r w:rsidR="00B42862" w:rsidRPr="00BB2DC2">
        <w:instrText xml:space="preserve"> ADDIN EN.CITE </w:instrText>
      </w:r>
      <w:r w:rsidR="00B42862" w:rsidRPr="00BB2DC2">
        <w:fldChar w:fldCharType="begin">
          <w:fldData xml:space="preserve">PEVuZE5vdGU+PENpdGU+PEF1dGhvcj5HZXllcjwvQXV0aG9yPjxZZWFyPjIwMTc8L1llYXI+PFJl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</w:fldData>
        </w:fldChar>
      </w:r>
      <w:r w:rsidR="00B42862" w:rsidRPr="00BB2DC2">
        <w:instrText xml:space="preserve"> ADDIN EN.CITE.DATA </w:instrText>
      </w:r>
      <w:r w:rsidR="00B42862" w:rsidRPr="00BB2DC2">
        <w:fldChar w:fldCharType="end"/>
      </w:r>
      <w:r w:rsidR="001D6C5B" w:rsidRPr="00BB2DC2">
        <w:fldChar w:fldCharType="separate"/>
      </w:r>
      <w:r w:rsidR="00F26304" w:rsidRPr="00BB2DC2">
        <w:t>(Geyer et al., 2017a, Siegfried et al., 2017, Jambeck et al., 2015, AMEC, 2017)</w:t>
      </w:r>
      <w:r w:rsidR="001D6C5B" w:rsidRPr="00BB2DC2">
        <w:fldChar w:fldCharType="end"/>
      </w:r>
      <w:r w:rsidRPr="00BB2DC2">
        <w:t>.</w:t>
      </w:r>
      <w:r w:rsidR="00764152" w:rsidRPr="00BB2DC2">
        <w:t xml:space="preserve"> </w:t>
      </w:r>
    </w:p>
    <w:p w14:paraId="129D2B80" w14:textId="4DE8A62B" w:rsidR="00EA6ACB" w:rsidRPr="00BB2DC2" w:rsidRDefault="00764152" w:rsidP="00EA6ACB">
      <w:r w:rsidRPr="00BB2DC2">
        <w:t xml:space="preserve">Therefore, the eventual form of sludge disposal </w:t>
      </w:r>
      <w:r w:rsidR="00F23640" w:rsidRPr="00BB2DC2">
        <w:t xml:space="preserve">that occurs </w:t>
      </w:r>
      <w:r w:rsidRPr="00BB2DC2">
        <w:t xml:space="preserve">(e.g. incineration, landfill or spreading of </w:t>
      </w:r>
      <w:r w:rsidR="00F23640" w:rsidRPr="00BB2DC2">
        <w:t>bio solids</w:t>
      </w:r>
      <w:r w:rsidRPr="00BB2DC2">
        <w:t xml:space="preserve"> onto agricultural land)</w:t>
      </w:r>
      <w:r w:rsidR="00076148" w:rsidRPr="00BB2DC2">
        <w:t xml:space="preserve"> </w:t>
      </w:r>
      <w:r w:rsidRPr="00BB2DC2">
        <w:t>is a</w:t>
      </w:r>
      <w:r w:rsidR="00076148" w:rsidRPr="00BB2DC2">
        <w:t xml:space="preserve"> critically </w:t>
      </w:r>
      <w:r w:rsidRPr="00BB2DC2">
        <w:t xml:space="preserve">important </w:t>
      </w:r>
      <w:r w:rsidR="00076148" w:rsidRPr="00BB2DC2">
        <w:t xml:space="preserve">element to consider when assessing </w:t>
      </w:r>
      <w:r w:rsidRPr="00BB2DC2">
        <w:t>microplastic</w:t>
      </w:r>
      <w:r w:rsidR="00076148" w:rsidRPr="00BB2DC2">
        <w:t xml:space="preserve"> inputs</w:t>
      </w:r>
      <w:r w:rsidRPr="00BB2DC2">
        <w:t xml:space="preserve"> to the environment</w:t>
      </w:r>
      <w:r w:rsidR="00076148" w:rsidRPr="00BB2DC2">
        <w:t xml:space="preserve"> from the down-the-drain pathway</w:t>
      </w:r>
      <w:r w:rsidRPr="00BB2DC2">
        <w:t>. When treated wastewater sludge is spread onto agricultural soils then the microplastics contained within them are released to the environment.</w:t>
      </w:r>
    </w:p>
    <w:p w14:paraId="5CEEE44D" w14:textId="5C04B5DD" w:rsidR="00FD5FE3" w:rsidRPr="00BB2DC2" w:rsidRDefault="00EA6ACB" w:rsidP="00EA6ACB">
      <w:r w:rsidRPr="00BB2DC2">
        <w:t xml:space="preserve">It should be noted that the methods and approaches </w:t>
      </w:r>
      <w:r w:rsidR="00FD5FE3" w:rsidRPr="00BB2DC2">
        <w:t xml:space="preserve">reported in the literature </w:t>
      </w:r>
      <w:r w:rsidRPr="00BB2DC2">
        <w:t xml:space="preserve">for </w:t>
      </w:r>
      <w:r w:rsidR="00FD5FE3" w:rsidRPr="00BB2DC2">
        <w:t xml:space="preserve">sampling and </w:t>
      </w:r>
      <w:r w:rsidRPr="00BB2DC2">
        <w:t xml:space="preserve">quantifying microplastics in treated and untreated wastewater </w:t>
      </w:r>
      <w:r w:rsidR="00F23640" w:rsidRPr="00BB2DC2">
        <w:t xml:space="preserve">and sewage sludge </w:t>
      </w:r>
      <w:r w:rsidRPr="00BB2DC2">
        <w:t>are not currently subject to standardisation and, on the basis of the range of sampling and identification methods reported in the literature, there is likely to be a signif</w:t>
      </w:r>
      <w:r w:rsidR="00FD5FE3" w:rsidRPr="00BB2DC2">
        <w:t xml:space="preserve">icant potential for variability </w:t>
      </w:r>
      <w:r w:rsidR="006A380C" w:rsidRPr="00BB2DC2">
        <w:t xml:space="preserve">in reported retention rates </w:t>
      </w:r>
      <w:r w:rsidRPr="00BB2DC2">
        <w:t>solely</w:t>
      </w:r>
      <w:r w:rsidR="00FD5FE3" w:rsidRPr="00BB2DC2">
        <w:t xml:space="preserve"> o</w:t>
      </w:r>
      <w:r w:rsidRPr="00BB2DC2">
        <w:t>n the</w:t>
      </w:r>
      <w:r w:rsidR="00FD5FE3" w:rsidRPr="00BB2DC2">
        <w:t xml:space="preserve"> basis of </w:t>
      </w:r>
      <w:r w:rsidRPr="00BB2DC2">
        <w:t xml:space="preserve">differences </w:t>
      </w:r>
      <w:r w:rsidR="00FD5FE3" w:rsidRPr="00BB2DC2">
        <w:t>between</w:t>
      </w:r>
      <w:r w:rsidRPr="00BB2DC2">
        <w:t xml:space="preserve"> the methods used in individual studies. </w:t>
      </w:r>
    </w:p>
    <w:p w14:paraId="63368A4B" w14:textId="14039467" w:rsidR="00FD5FE3" w:rsidRPr="00BB2DC2" w:rsidRDefault="00AF4F2E" w:rsidP="00EA6ACB">
      <w:r w:rsidRPr="00BB2DC2">
        <w:t>The considered studies were categorised</w:t>
      </w:r>
      <w:r w:rsidR="00EA6ACB" w:rsidRPr="00BB2DC2">
        <w:t xml:space="preserve"> </w:t>
      </w:r>
      <w:r w:rsidR="00FD5FE3" w:rsidRPr="00BB2DC2">
        <w:t xml:space="preserve">using criteria </w:t>
      </w:r>
      <w:r w:rsidRPr="00BB2DC2">
        <w:t>such as</w:t>
      </w:r>
      <w:r w:rsidR="00FD5FE3" w:rsidRPr="00BB2DC2">
        <w:t xml:space="preserve"> whether details of sampling protocols were reported and whether </w:t>
      </w:r>
      <w:r w:rsidR="00EA6ACB" w:rsidRPr="00BB2DC2">
        <w:t xml:space="preserve">microplastics </w:t>
      </w:r>
      <w:r w:rsidR="00FD5FE3" w:rsidRPr="00BB2DC2">
        <w:t>in samples were</w:t>
      </w:r>
      <w:r w:rsidR="00EA6ACB" w:rsidRPr="00BB2DC2">
        <w:t xml:space="preserve"> subject to identification using both visual and </w:t>
      </w:r>
      <w:r w:rsidR="00FD5FE3" w:rsidRPr="00BB2DC2">
        <w:t xml:space="preserve">confirmatory </w:t>
      </w:r>
      <w:r w:rsidR="00EA6ACB" w:rsidRPr="00BB2DC2">
        <w:t>spectroscopic methodologies (such as FTIR</w:t>
      </w:r>
      <w:r w:rsidR="00F23640" w:rsidRPr="00BB2DC2">
        <w:rPr>
          <w:rStyle w:val="FootnoteReference"/>
        </w:rPr>
        <w:footnoteReference w:id="34"/>
      </w:r>
      <w:r w:rsidR="00EA6ACB" w:rsidRPr="00BB2DC2">
        <w:t>)</w:t>
      </w:r>
      <w:r w:rsidR="00FD5FE3" w:rsidRPr="00BB2DC2">
        <w:t xml:space="preserve"> to avoid the incidence of false positives.</w:t>
      </w:r>
      <w:r w:rsidR="00BC45FE" w:rsidRPr="00BB2DC2">
        <w:t xml:space="preserve"> Sufficient details of the prevailing wastewater treatment are also considered necessary.</w:t>
      </w:r>
      <w:r w:rsidR="00F23640" w:rsidRPr="00BB2DC2">
        <w:t xml:space="preserve"> </w:t>
      </w:r>
      <w:r w:rsidR="00D97CE7" w:rsidRPr="00BB2DC2">
        <w:t>All of the s</w:t>
      </w:r>
      <w:r w:rsidR="00F23640" w:rsidRPr="00BB2DC2">
        <w:t xml:space="preserve">tudies used to unpin </w:t>
      </w:r>
      <w:r w:rsidR="00ED2E00" w:rsidRPr="00BB2DC2">
        <w:t xml:space="preserve">the estimates of </w:t>
      </w:r>
      <w:r w:rsidR="00F23640" w:rsidRPr="00BB2DC2">
        <w:t xml:space="preserve">retention efficiency </w:t>
      </w:r>
      <w:r w:rsidR="00ED2E00" w:rsidRPr="00BB2DC2">
        <w:t xml:space="preserve">used in </w:t>
      </w:r>
      <w:r w:rsidR="00F23640" w:rsidRPr="00BB2DC2">
        <w:t xml:space="preserve">this assessment </w:t>
      </w:r>
      <w:r w:rsidR="00ED2E00" w:rsidRPr="00BB2DC2">
        <w:t xml:space="preserve">report </w:t>
      </w:r>
      <w:r w:rsidR="00D97CE7" w:rsidRPr="00BB2DC2">
        <w:t>are based on well reported studies that used FTIR, or equivalent methods, to confirm the identification of microplastics in samples.</w:t>
      </w:r>
    </w:p>
    <w:p w14:paraId="329A93B5" w14:textId="52B94DAE" w:rsidR="00EA6ACB" w:rsidRPr="00BB2DC2" w:rsidRDefault="00EA6ACB" w:rsidP="00EA6ACB">
      <w:r w:rsidRPr="00BB2DC2">
        <w:t xml:space="preserve">In addition, </w:t>
      </w:r>
      <w:r w:rsidR="0089229C" w:rsidRPr="00BB2DC2">
        <w:t xml:space="preserve">differences in how </w:t>
      </w:r>
      <w:r w:rsidRPr="00BB2DC2">
        <w:t xml:space="preserve">the occurrence and frequency of microplastics </w:t>
      </w:r>
      <w:r w:rsidR="0089229C" w:rsidRPr="00BB2DC2">
        <w:t>are</w:t>
      </w:r>
      <w:r w:rsidRPr="00BB2DC2">
        <w:t xml:space="preserve"> expressed (e.g. on a particle number or particle mass basis) can also influence the </w:t>
      </w:r>
      <w:r w:rsidR="0089229C" w:rsidRPr="00BB2DC2">
        <w:t>reported effectiveness of treatment, with estimates based on particle mass generally preferred over particle number-based methodologies</w:t>
      </w:r>
      <w:r w:rsidRPr="00BB2DC2">
        <w:t xml:space="preserve"> </w:t>
      </w:r>
      <w:r w:rsidRPr="00BB2DC2">
        <w:fldChar w:fldCharType="begin"/>
      </w:r>
      <w:r w:rsidR="00B42862" w:rsidRPr="00BB2DC2">
        <w:instrText xml:space="preserve"> ADDIN EN.CITE &lt;EndNote&gt;&lt;Cite&gt;&lt;Author&gt;Danish Environmental Protection Agency&lt;/Author&gt;&lt;Year&gt;2017&lt;/Year&gt;&lt;RecNum&gt;859&lt;/RecNum&gt;&lt;DisplayText&gt;(Danish Environmental Protection Agency, 2017)&lt;/DisplayText&gt;&lt;record&gt;&lt;rec-number&gt;859&lt;/rec-number&gt;&lt;foreign-keys&gt;&lt;key app="EN" db-id="vtpfpxvfkrpp9geaaa1ppwr0d0tfet29azpe" timestamp="1539090987"&gt;859&lt;/key&gt;&lt;/foreign-keys&gt;&lt;ref-type name="Report"&gt;27&lt;/ref-type&gt;&lt;contributors&gt;&lt;authors&gt;&lt;author&gt;Danish Environmental Protection Agency,&lt;/author&gt;&lt;/authors&gt;&lt;secondary-authors&gt;&lt;author&gt;Professor Jes Vollertsen, Aalborg University and Aviaja Anna Hansen, Krüger A/S&lt;/author&gt;&lt;/secondary-authors&gt;&lt;/contributors&gt;&lt;titles&gt;&lt;title&gt;Microplastic in Danish wastewater Sources, occurrences and fate; Environmental Project No. 1906&lt;/title&gt;&lt;/titles&gt;&lt;dates&gt;&lt;year&gt;2017&lt;/year&gt;&lt;/dates&gt;&lt;publisher&gt;The Danish Environmental Protection Agency&lt;/publisher&gt;&lt;accession-num&gt;978-87-93529-44-1&lt;/accession-num&gt;&lt;urls&gt;&lt;related-urls&gt;&lt;url&gt;https://www2.mst.dk/Udgiv/publications/2017/03/978-87-93529-44-1.pdf&lt;/url&gt;&lt;/related-urls&gt;&lt;/urls&gt;&lt;/record&gt;&lt;/Cite&gt;&lt;/EndNote&gt;</w:instrText>
      </w:r>
      <w:r w:rsidRPr="00BB2DC2">
        <w:fldChar w:fldCharType="separate"/>
      </w:r>
      <w:r w:rsidR="00123BCB" w:rsidRPr="00BB2DC2">
        <w:t>(Danish Environmental Protection Agency, 2017)</w:t>
      </w:r>
      <w:r w:rsidRPr="00BB2DC2">
        <w:fldChar w:fldCharType="end"/>
      </w:r>
      <w:r w:rsidR="0089229C" w:rsidRPr="00BB2DC2">
        <w:t xml:space="preserve"> as microplastics could fragment during wastewater treatment</w:t>
      </w:r>
      <w:r w:rsidRPr="00BB2DC2">
        <w:t>.</w:t>
      </w:r>
      <w:r w:rsidR="0089229C" w:rsidRPr="00BB2DC2">
        <w:t xml:space="preserve"> However, as only relatively few studies currently report wastewater effectiveness on a particle mass basis, effectiveness values based on reduction of particle number were </w:t>
      </w:r>
      <w:r w:rsidR="009325C2" w:rsidRPr="00BB2DC2">
        <w:t xml:space="preserve">also </w:t>
      </w:r>
      <w:r w:rsidR="0089229C" w:rsidRPr="00BB2DC2">
        <w:t>considered for this assessment.</w:t>
      </w:r>
    </w:p>
    <w:p w14:paraId="328EF873" w14:textId="7A324011" w:rsidR="00D97CE7" w:rsidRPr="00BB2DC2" w:rsidRDefault="00D97CE7" w:rsidP="00EA6ACB">
      <w:pPr>
        <w:rPr>
          <w:b/>
          <w:i/>
        </w:rPr>
      </w:pPr>
      <w:r w:rsidRPr="00BB2DC2">
        <w:rPr>
          <w:b/>
          <w:i/>
        </w:rPr>
        <w:t xml:space="preserve">Approach to </w:t>
      </w:r>
      <w:r w:rsidR="00C645B1" w:rsidRPr="00BB2DC2">
        <w:rPr>
          <w:b/>
          <w:i/>
        </w:rPr>
        <w:t>estimating releases</w:t>
      </w:r>
    </w:p>
    <w:p w14:paraId="1BEE8BA1" w14:textId="6EF434AD" w:rsidR="008F4512" w:rsidRPr="00BB2DC2" w:rsidRDefault="008F4512" w:rsidP="008F4512">
      <w:r w:rsidRPr="00BB2DC2">
        <w:t xml:space="preserve">As the modelling study reported by </w:t>
      </w:r>
      <w:r w:rsidRPr="00BB2DC2">
        <w:fldChar w:fldCharType="begin"/>
      </w:r>
      <w:r w:rsidR="00B42862" w:rsidRPr="00BB2DC2">
        <w:instrText xml:space="preserve"> ADDIN EN.CITE &lt;EndNote&gt;&lt;Cite AuthorYear="1"&gt;&lt;Author&gt;Siegfried&lt;/Author&gt;&lt;Year&gt;2017&lt;/Year&gt;&lt;RecNum&gt;1600&lt;/RecNum&gt;&lt;DisplayText&gt;Siegfried et al. (2017)&lt;/DisplayText&gt;&lt;record&gt;&lt;rec-number&gt;1600&lt;/rec-number&gt;&lt;foreign-keys&gt;&lt;key app="EN" db-id="vtpfpxvfkrpp9geaaa1ppwr0d0tfet29azpe" timestamp="1539091468"&gt;1600&lt;/key&gt;&lt;/foreign-keys&gt;&lt;ref-type name="Journal Article"&gt;17&lt;/ref-type&gt;&lt;contributors&gt;&lt;authors&gt;&lt;author&gt;Siegfried, Max&lt;/author&gt;&lt;author&gt;Koelmans, Albert A.&lt;/author&gt;&lt;author&gt;Besseling, Ellen&lt;/author&gt;&lt;author&gt;Kroeze, Carolien&lt;/author&gt;&lt;/authors&gt;&lt;/contributors&gt;&lt;titles&gt;&lt;title&gt;Export of microplastics from land to sea. A modelling approach&lt;/title&gt;&lt;secondary-title&gt;Water Research&lt;/secondary-title&gt;&lt;/titles&gt;&lt;periodical&gt;&lt;full-title&gt;Water Research&lt;/full-title&gt;&lt;/periodical&gt;&lt;pages&gt;249-257&lt;/pages&gt;&lt;volume&gt;127&lt;/volume&gt;&lt;keywords&gt;&lt;keyword&gt;Fate modelling&lt;/keyword&gt;&lt;keyword&gt;Microplastic&lt;/keyword&gt;&lt;keyword&gt;Riverine transport&lt;/keyword&gt;&lt;/keywords&gt;&lt;dates&gt;&lt;year&gt;2017&lt;/year&gt;&lt;/dates&gt;&lt;isbn&gt;1879-2448 (Electronic)&amp;#xD;0043-1354 (Linking)&lt;/isbn&gt;&lt;accession-num&gt;29059612&lt;/accession-num&gt;&lt;urls&gt;&lt;related-urls&gt;&lt;url&gt;https://ac.els-cdn.com/S0043135417308400/1-s2.0-S0043135417308400-main.pdf?_tid=fcf83ff9-764d-48a7-b87c-81f54f7f7cbe&amp;amp;acdnat=1532337269_e9a7809bc73909ba31360c69373e68bd&lt;/url&gt;&lt;/related-urls&gt;&lt;/urls&gt;&lt;electronic-resource-num&gt;10.1016/j.watres.2017.10.011&lt;/electronic-resource-num&gt;&lt;research-notes&gt;Siegfried, Max&amp;#xD;Koelmans, Albert A&amp;#xD;Besseling, Ellen&amp;#xD;Kroeze, Carolien&amp;#xD;eng&amp;#xD;England&amp;#xD;2017/10/24 06:00&amp;#xD;Water Res. 2017 Dec 15;127:249-257. doi: 10.1016/j.watres.2017.10.011. Epub 2017 Oct 6.&lt;/research-notes&gt;&lt;/record&gt;&lt;/Cite&gt;&lt;/EndNote&gt;</w:instrText>
      </w:r>
      <w:r w:rsidRPr="00BB2DC2">
        <w:fldChar w:fldCharType="separate"/>
      </w:r>
      <w:r w:rsidRPr="00BB2DC2">
        <w:t>Siegfried et al. (2017)</w:t>
      </w:r>
      <w:r w:rsidRPr="00BB2DC2">
        <w:fldChar w:fldCharType="end"/>
      </w:r>
      <w:r w:rsidRPr="00BB2DC2">
        <w:t xml:space="preserve"> highlighted the importance of different levels of wastewater treatment on releases, it was considered appropriate to incorporate the range of retention efficiencies for microplastics observed in different wastewater treatment types in the estimates of releases made for this Annex XV report. </w:t>
      </w:r>
    </w:p>
    <w:p w14:paraId="3733F484" w14:textId="76BF1165" w:rsidR="008F4512" w:rsidRPr="00BB2DC2" w:rsidRDefault="008F4512" w:rsidP="008F4512">
      <w:r w:rsidRPr="00BB2DC2">
        <w:t>Although such a distinction is not typical</w:t>
      </w:r>
      <w:r w:rsidR="006D4962" w:rsidRPr="00BB2DC2">
        <w:t xml:space="preserve">ly </w:t>
      </w:r>
      <w:r w:rsidR="00764152" w:rsidRPr="00BB2DC2">
        <w:t>necessary in chemical risk assessments undertaken according to ECHA Guidance</w:t>
      </w:r>
      <w:r w:rsidRPr="00BB2DC2">
        <w:t xml:space="preserve">, it was also noted that an approach distinguishing between microplastic fate and behaviour </w:t>
      </w:r>
      <w:r w:rsidR="00764152" w:rsidRPr="00BB2DC2">
        <w:t>during</w:t>
      </w:r>
      <w:r w:rsidRPr="00BB2DC2">
        <w:t xml:space="preserve"> </w:t>
      </w:r>
      <w:r w:rsidR="006D4962" w:rsidRPr="00BB2DC2">
        <w:t xml:space="preserve">primary, secondary and tertiary treatment wastewater treatment </w:t>
      </w:r>
      <w:r w:rsidRPr="00BB2DC2">
        <w:t xml:space="preserve">was also utilised in the recent studies on the sources and releases of microplastics to the environment </w:t>
      </w:r>
      <w:r w:rsidR="00764152" w:rsidRPr="00BB2DC2">
        <w:t xml:space="preserve">for the European Commission </w:t>
      </w:r>
      <w:r w:rsidR="006E356D" w:rsidRPr="00BB2DC2">
        <w:t xml:space="preserve">reported by </w:t>
      </w:r>
      <w:r w:rsidR="006E356D"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6E356D" w:rsidRPr="00BB2DC2">
        <w:fldChar w:fldCharType="separate"/>
      </w:r>
      <w:r w:rsidR="006E356D" w:rsidRPr="00BB2DC2">
        <w:t>Eunomia (2018)</w:t>
      </w:r>
      <w:r w:rsidR="006E356D" w:rsidRPr="00BB2DC2">
        <w:fldChar w:fldCharType="end"/>
      </w:r>
      <w:r w:rsidR="006E356D" w:rsidRPr="00BB2DC2">
        <w:t xml:space="preserve"> </w:t>
      </w:r>
      <w:r w:rsidRPr="00BB2DC2">
        <w:t xml:space="preserve">and </w:t>
      </w:r>
      <w:r w:rsidRPr="00BB2DC2">
        <w:fldChar w:fldCharType="begin"/>
      </w:r>
      <w:r w:rsidR="00B42862" w:rsidRPr="00BB2DC2">
        <w:instrText xml:space="preserve"> ADDIN EN.CITE &lt;EndNote&gt;&lt;Cite AuthorYear="1"&gt;&lt;Author&gt;AMEC&lt;/Author&gt;&lt;Year&gt;2017&lt;/Year&gt;&lt;RecNum&gt;560&lt;/RecNum&gt;&lt;DisplayText&gt;AMEC (2017)&lt;/DisplayText&gt;&lt;record&gt;&lt;rec-number&gt;560&lt;/rec-number&gt;&lt;foreign-keys&gt;&lt;key app="EN" db-id="vtpfpxvfkrpp9geaaa1ppwr0d0tfet29azpe" timestamp="1539090481"&gt;560&lt;/key&gt;&lt;/foreign-keys&gt;&lt;ref-type name="Report"&gt;27&lt;/ref-type&gt;&lt;contributors&gt;&lt;authors&gt;&lt;author&gt;AMEC&lt;/author&gt;&lt;/authors&gt;&lt;/contributors&gt;&lt;titles&gt;&lt;title&gt;Intentionally added microplastics in products&lt;/title&gt;&lt;/titles&gt;&lt;pages&gt;1-220&lt;/pages&gt;&lt;dates&gt;&lt;year&gt;2017&lt;/year&gt;&lt;/dates&gt;&lt;urls&gt;&lt;/urls&gt;&lt;/record&gt;&lt;/Cite&gt;&lt;/EndNote&gt;</w:instrText>
      </w:r>
      <w:r w:rsidRPr="00BB2DC2">
        <w:fldChar w:fldCharType="separate"/>
      </w:r>
      <w:r w:rsidRPr="00BB2DC2">
        <w:t>AMEC (2017)</w:t>
      </w:r>
      <w:r w:rsidRPr="00BB2DC2">
        <w:fldChar w:fldCharType="end"/>
      </w:r>
      <w:r w:rsidR="00764152" w:rsidRPr="00BB2DC2">
        <w:t>, respectively</w:t>
      </w:r>
      <w:r w:rsidRPr="00BB2DC2">
        <w:t>.</w:t>
      </w:r>
    </w:p>
    <w:p w14:paraId="031116D5" w14:textId="77777777" w:rsidR="00431CC8" w:rsidRPr="00BB2DC2" w:rsidRDefault="00431CC8" w:rsidP="00431CC8">
      <w:r w:rsidRPr="00BB2DC2">
        <w:t>The down-the-drain release pathway can be relatively well characterised using the available information on the fate and behaviour of microplastics in different types of wastewater treatment in combination with the existing good quality information on the type of wastewater treatment applied on an EU level and information on the disposal of the sludge arising from wastewater treatment.</w:t>
      </w:r>
    </w:p>
    <w:p w14:paraId="5F81CC22" w14:textId="5C3F7357" w:rsidR="005300A8" w:rsidRPr="00BB2DC2" w:rsidRDefault="008F4512" w:rsidP="005300A8">
      <w:r w:rsidRPr="00BB2DC2">
        <w:t xml:space="preserve">Therefore, </w:t>
      </w:r>
      <w:r w:rsidR="006D4962" w:rsidRPr="00BB2DC2">
        <w:t xml:space="preserve">estimates of releases via the </w:t>
      </w:r>
      <w:r w:rsidR="005300A8" w:rsidRPr="00BB2DC2">
        <w:t xml:space="preserve">down-the-drain pathway </w:t>
      </w:r>
      <w:r w:rsidR="006D4962" w:rsidRPr="00BB2DC2">
        <w:t xml:space="preserve">for the purposes of this assessment comprise </w:t>
      </w:r>
      <w:r w:rsidR="001F7A27" w:rsidRPr="00BB2DC2">
        <w:t>the following</w:t>
      </w:r>
      <w:r w:rsidR="00764152" w:rsidRPr="00BB2DC2">
        <w:t xml:space="preserve"> elements</w:t>
      </w:r>
      <w:r w:rsidR="005300A8" w:rsidRPr="00BB2DC2">
        <w:t>:</w:t>
      </w:r>
    </w:p>
    <w:p w14:paraId="11811D7B" w14:textId="77777777" w:rsidR="005300A8" w:rsidRPr="00BB2DC2" w:rsidRDefault="005300A8" w:rsidP="00487C72">
      <w:pPr>
        <w:pStyle w:val="ListParagraph"/>
        <w:numPr>
          <w:ilvl w:val="0"/>
          <w:numId w:val="8"/>
        </w:numPr>
        <w:spacing w:after="120"/>
        <w:ind w:left="714" w:hanging="357"/>
        <w:contextualSpacing w:val="0"/>
      </w:pPr>
      <w:r w:rsidRPr="00BB2DC2">
        <w:t>Whether and to what extent wastewater is treated in a wastewater treatment facility prior to release (or released without any treatment); e.g. primary, secondary or tertiary treatment.</w:t>
      </w:r>
    </w:p>
    <w:p w14:paraId="2154A518" w14:textId="77777777" w:rsidR="005300A8" w:rsidRPr="00BB2DC2" w:rsidRDefault="005300A8" w:rsidP="00487C72">
      <w:pPr>
        <w:pStyle w:val="ListParagraph"/>
        <w:numPr>
          <w:ilvl w:val="0"/>
          <w:numId w:val="8"/>
        </w:numPr>
        <w:spacing w:after="120"/>
        <w:ind w:left="714" w:hanging="357"/>
        <w:contextualSpacing w:val="0"/>
      </w:pPr>
      <w:r w:rsidRPr="00BB2DC2">
        <w:t>The efficiency of wastewater treatment to either (i) degrade microplastics or (ii) to remove (partition) microplastics from the aqueous phase to the sludge during treatment (after treatment sludge can be referred to as biosolids).</w:t>
      </w:r>
    </w:p>
    <w:p w14:paraId="474E400B" w14:textId="4F625D40" w:rsidR="005300A8" w:rsidRPr="00BB2DC2" w:rsidRDefault="005300A8" w:rsidP="00487C72">
      <w:pPr>
        <w:pStyle w:val="ListParagraph"/>
        <w:numPr>
          <w:ilvl w:val="0"/>
          <w:numId w:val="8"/>
        </w:numPr>
        <w:spacing w:after="120"/>
        <w:ind w:left="714" w:hanging="357"/>
        <w:contextualSpacing w:val="0"/>
      </w:pPr>
      <w:r w:rsidRPr="00BB2DC2">
        <w:t>The subsequ</w:t>
      </w:r>
      <w:r w:rsidR="00065271" w:rsidRPr="00BB2DC2">
        <w:t xml:space="preserve">ent disposal route of </w:t>
      </w:r>
      <w:r w:rsidRPr="00BB2DC2">
        <w:t>biosolids e.g. landfill, incineration, agricultural land</w:t>
      </w:r>
    </w:p>
    <w:p w14:paraId="5B12FE82" w14:textId="51E44C0F" w:rsidR="00764152" w:rsidRPr="00BB2DC2" w:rsidRDefault="00764152" w:rsidP="001C395B">
      <w:r w:rsidRPr="00BB2DC2">
        <w:t xml:space="preserve">In terms of elements one and two above, </w:t>
      </w:r>
      <w:r w:rsidR="00B147D6"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B147D6" w:rsidRPr="00BB2DC2">
        <w:fldChar w:fldCharType="separate"/>
      </w:r>
      <w:r w:rsidR="006E356D" w:rsidRPr="00BB2DC2">
        <w:t>Eunomia (2018)</w:t>
      </w:r>
      <w:r w:rsidR="00B147D6" w:rsidRPr="00BB2DC2">
        <w:fldChar w:fldCharType="end"/>
      </w:r>
      <w:r w:rsidR="001C395B" w:rsidRPr="00BB2DC2">
        <w:t xml:space="preserve">, identified eight </w:t>
      </w:r>
      <w:r w:rsidR="005D486B" w:rsidRPr="00BB2DC2">
        <w:t xml:space="preserve">empirical </w:t>
      </w:r>
      <w:r w:rsidR="001C395B" w:rsidRPr="00BB2DC2">
        <w:t>studies</w:t>
      </w:r>
      <w:r w:rsidR="00B147D6" w:rsidRPr="00BB2DC2">
        <w:t xml:space="preserve"> </w:t>
      </w:r>
      <w:r w:rsidR="005D486B" w:rsidRPr="00BB2DC2">
        <w:t xml:space="preserve">reporting </w:t>
      </w:r>
      <w:r w:rsidR="00B147D6" w:rsidRPr="00BB2DC2">
        <w:t xml:space="preserve">the </w:t>
      </w:r>
      <w:r w:rsidR="005D486B" w:rsidRPr="00BB2DC2">
        <w:t>retention</w:t>
      </w:r>
      <w:r w:rsidR="00B147D6" w:rsidRPr="00BB2DC2">
        <w:t xml:space="preserve"> of microplastics in wastewater treatment</w:t>
      </w:r>
      <w:r w:rsidR="001C395B" w:rsidRPr="00BB2DC2">
        <w:t>. From these studies</w:t>
      </w:r>
      <w:r w:rsidR="00994538" w:rsidRPr="00BB2DC2">
        <w:t xml:space="preserve"> </w:t>
      </w:r>
      <w:r w:rsidR="00994538"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994538" w:rsidRPr="00BB2DC2">
        <w:fldChar w:fldCharType="separate"/>
      </w:r>
      <w:r w:rsidR="00994538" w:rsidRPr="00BB2DC2">
        <w:t>Eunomia (2018)</w:t>
      </w:r>
      <w:r w:rsidR="00994538" w:rsidRPr="00BB2DC2">
        <w:fldChar w:fldCharType="end"/>
      </w:r>
      <w:r w:rsidR="00994538" w:rsidRPr="00BB2DC2">
        <w:t xml:space="preserve"> </w:t>
      </w:r>
      <w:r w:rsidR="001C395B" w:rsidRPr="00BB2DC2">
        <w:t>derived maximum and minimum retention rates for</w:t>
      </w:r>
      <w:r w:rsidR="005D486B" w:rsidRPr="00BB2DC2">
        <w:t xml:space="preserve"> microplastics in</w:t>
      </w:r>
      <w:r w:rsidR="001C395B" w:rsidRPr="00BB2DC2">
        <w:t xml:space="preserve"> primary, secondary</w:t>
      </w:r>
      <w:r w:rsidR="00BA5B4A" w:rsidRPr="00BB2DC2">
        <w:t xml:space="preserve"> and tertiary</w:t>
      </w:r>
      <w:r w:rsidR="00633490" w:rsidRPr="00BB2DC2">
        <w:t xml:space="preserve"> level wastewater treatment</w:t>
      </w:r>
      <w:r w:rsidR="00BA5B4A" w:rsidRPr="00BB2DC2">
        <w:t xml:space="preserve"> in the EU</w:t>
      </w:r>
      <w:r w:rsidR="005D486B" w:rsidRPr="00BB2DC2">
        <w:t>;</w:t>
      </w:r>
      <w:r w:rsidR="00BA5B4A" w:rsidRPr="00BB2DC2">
        <w:t xml:space="preserve"> with the mean of the minimum and maximum values used for the release assessment (</w:t>
      </w:r>
      <w:r w:rsidR="00BA5B4A" w:rsidRPr="00BB2DC2">
        <w:fldChar w:fldCharType="begin"/>
      </w:r>
      <w:r w:rsidR="00BA5B4A" w:rsidRPr="00BB2DC2">
        <w:instrText xml:space="preserve"> REF _Ref533790178 \h </w:instrText>
      </w:r>
      <w:r w:rsidR="00BA5B4A" w:rsidRPr="00BB2DC2">
        <w:fldChar w:fldCharType="separate"/>
      </w:r>
      <w:r w:rsidR="008B2B06" w:rsidRPr="00BB2DC2">
        <w:t xml:space="preserve">Table </w:t>
      </w:r>
      <w:r w:rsidR="008B2B06">
        <w:rPr>
          <w:noProof/>
        </w:rPr>
        <w:t>8</w:t>
      </w:r>
      <w:r w:rsidR="00BA5B4A" w:rsidRPr="00BB2DC2">
        <w:fldChar w:fldCharType="end"/>
      </w:r>
      <w:r w:rsidR="00BA5B4A" w:rsidRPr="00BB2DC2">
        <w:t xml:space="preserve">). </w:t>
      </w:r>
      <w:r w:rsidR="00F36360" w:rsidRPr="00BB2DC2">
        <w:t xml:space="preserve">From </w:t>
      </w:r>
      <w:r w:rsidR="001F55DF" w:rsidRPr="00BB2DC2">
        <w:t>these data</w:t>
      </w:r>
      <w:r w:rsidR="00F36360" w:rsidRPr="00BB2DC2">
        <w:t xml:space="preserve"> minimum and maximum removal efficiency </w:t>
      </w:r>
      <w:r w:rsidR="001F55DF" w:rsidRPr="00BB2DC2">
        <w:t xml:space="preserve">estimates </w:t>
      </w:r>
      <w:r w:rsidR="00F36360" w:rsidRPr="00BB2DC2">
        <w:t>for individual EU Member States were derived, ranging from 22% to 94%</w:t>
      </w:r>
      <w:r w:rsidR="001F55DF" w:rsidRPr="00BB2DC2">
        <w:t>, which took into account the population served by wastewater treatment and the level of treatment achieved.</w:t>
      </w:r>
      <w:r w:rsidR="00D46C8F" w:rsidRPr="00BB2DC2">
        <w:t xml:space="preserve"> </w:t>
      </w:r>
      <w:r w:rsidR="00AC73D8"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AC73D8" w:rsidRPr="00BB2DC2">
        <w:fldChar w:fldCharType="separate"/>
      </w:r>
      <w:r w:rsidR="00AC73D8" w:rsidRPr="00BB2DC2">
        <w:t>Eunomia (2018)</w:t>
      </w:r>
      <w:r w:rsidR="00AC73D8" w:rsidRPr="00BB2DC2">
        <w:fldChar w:fldCharType="end"/>
      </w:r>
      <w:r w:rsidR="00AC73D8" w:rsidRPr="00BB2DC2">
        <w:t xml:space="preserve"> </w:t>
      </w:r>
      <w:r w:rsidR="00D46C8F" w:rsidRPr="00BB2DC2">
        <w:t>did not consider the disposal route of microplastic containing sludge.</w:t>
      </w:r>
    </w:p>
    <w:p w14:paraId="00558288" w14:textId="6F9B4A6A" w:rsidR="001C395B" w:rsidRPr="00BB2DC2" w:rsidRDefault="00764152" w:rsidP="001C395B">
      <w:r w:rsidRPr="00BB2DC2">
        <w:t>A</w:t>
      </w:r>
      <w:r w:rsidR="001C395B" w:rsidRPr="00BB2DC2">
        <w:t>MEC (2017)</w:t>
      </w:r>
      <w:r w:rsidR="00DF3F7B" w:rsidRPr="00BB2DC2">
        <w:t>, in their assessment of releases and exposure arising for various ‘intentional</w:t>
      </w:r>
      <w:r w:rsidR="002B4EF6" w:rsidRPr="00BB2DC2">
        <w:t>ly</w:t>
      </w:r>
      <w:r w:rsidR="00DF3F7B" w:rsidRPr="00BB2DC2">
        <w:t xml:space="preserve"> added’ use of microplastics, </w:t>
      </w:r>
      <w:r w:rsidR="001C395B" w:rsidRPr="00BB2DC2">
        <w:t xml:space="preserve">applied </w:t>
      </w:r>
      <w:r w:rsidR="00633490" w:rsidRPr="00BB2DC2">
        <w:t xml:space="preserve">the </w:t>
      </w:r>
      <w:r w:rsidR="00F36360" w:rsidRPr="00BB2DC2">
        <w:t xml:space="preserve">EU </w:t>
      </w:r>
      <w:r w:rsidR="00D254C8" w:rsidRPr="00BB2DC2">
        <w:t xml:space="preserve">average </w:t>
      </w:r>
      <w:r w:rsidR="00F36360" w:rsidRPr="00BB2DC2">
        <w:t>minimum and maximum</w:t>
      </w:r>
      <w:r w:rsidR="00633490" w:rsidRPr="00BB2DC2">
        <w:t xml:space="preserve"> </w:t>
      </w:r>
      <w:r w:rsidR="00F36360" w:rsidRPr="00BB2DC2">
        <w:t xml:space="preserve">removal efficiency </w:t>
      </w:r>
      <w:r w:rsidR="00633490" w:rsidRPr="00BB2DC2">
        <w:t xml:space="preserve">derived </w:t>
      </w:r>
      <w:r w:rsidR="009E3F49" w:rsidRPr="00BB2DC2">
        <w:t>by</w:t>
      </w:r>
      <w:r w:rsidR="00DF3F7B" w:rsidRPr="00BB2DC2">
        <w:t xml:space="preserve"> Eunomia</w:t>
      </w:r>
      <w:r w:rsidR="001C395B" w:rsidRPr="00BB2DC2">
        <w:t xml:space="preserve"> </w:t>
      </w:r>
      <w:r w:rsidR="00F36360" w:rsidRPr="00BB2DC2">
        <w:t xml:space="preserve">of 53% and 85%, respectively, </w:t>
      </w:r>
      <w:r w:rsidR="001C395B" w:rsidRPr="00BB2DC2">
        <w:t xml:space="preserve">but supplemented </w:t>
      </w:r>
      <w:r w:rsidR="00633490" w:rsidRPr="00BB2DC2">
        <w:t>the</w:t>
      </w:r>
      <w:r w:rsidR="009E3F49" w:rsidRPr="00BB2DC2">
        <w:t>se</w:t>
      </w:r>
      <w:r w:rsidR="001C395B" w:rsidRPr="00BB2DC2">
        <w:t xml:space="preserve"> factors with </w:t>
      </w:r>
      <w:r w:rsidR="00F36360" w:rsidRPr="00BB2DC2">
        <w:t xml:space="preserve">a </w:t>
      </w:r>
      <w:r w:rsidR="00DF3F7B" w:rsidRPr="00BB2DC2">
        <w:t xml:space="preserve">default </w:t>
      </w:r>
      <w:r w:rsidR="00E31B1F" w:rsidRPr="00BB2DC2">
        <w:t>retention</w:t>
      </w:r>
      <w:r w:rsidR="00DF3F7B" w:rsidRPr="00BB2DC2">
        <w:t xml:space="preserve"> efficiency value of </w:t>
      </w:r>
      <w:r w:rsidR="00E31B1F" w:rsidRPr="00BB2DC2">
        <w:t>92%</w:t>
      </w:r>
      <w:r w:rsidR="00AC73D8" w:rsidRPr="00BB2DC2">
        <w:t xml:space="preserve"> </w:t>
      </w:r>
      <w:r w:rsidR="00E31B1F" w:rsidRPr="00BB2DC2">
        <w:t>(8% to effluent)</w:t>
      </w:r>
      <w:r w:rsidR="009E3F49" w:rsidRPr="00BB2DC2">
        <w:t xml:space="preserve"> </w:t>
      </w:r>
      <w:r w:rsidR="001C395B" w:rsidRPr="00BB2DC2">
        <w:t xml:space="preserve">derived </w:t>
      </w:r>
      <w:r w:rsidR="00623BFF" w:rsidRPr="00BB2DC2">
        <w:t xml:space="preserve">using </w:t>
      </w:r>
      <w:r w:rsidR="00E31B1F" w:rsidRPr="00BB2DC2">
        <w:t>EUSES</w:t>
      </w:r>
      <w:r w:rsidR="00623BFF" w:rsidRPr="00BB2DC2">
        <w:t xml:space="preserve"> (version 2.1.2)</w:t>
      </w:r>
      <w:r w:rsidR="001C395B" w:rsidRPr="00BB2DC2">
        <w:t>.</w:t>
      </w:r>
    </w:p>
    <w:p w14:paraId="27C08853" w14:textId="5751CBCC" w:rsidR="006D4962" w:rsidRPr="00BB2DC2" w:rsidRDefault="00CB620C" w:rsidP="00213C2A">
      <w:pPr>
        <w:pStyle w:val="Caption"/>
      </w:pPr>
      <w:bookmarkStart w:id="440" w:name="_Ref533790178"/>
      <w:bookmarkStart w:id="441" w:name="_Toc534219354"/>
      <w:bookmarkStart w:id="442" w:name="_Toc534383934"/>
      <w:bookmarkStart w:id="443" w:name="_Toc534394859"/>
      <w:bookmarkStart w:id="444" w:name="_Toc534640202"/>
      <w:bookmarkStart w:id="445" w:name="_Toc534642455"/>
      <w:bookmarkStart w:id="446" w:name="_Toc534645246"/>
      <w:bookmarkStart w:id="447" w:name="_Toc534648179"/>
      <w:bookmarkStart w:id="448" w:name="_Toc534649560"/>
      <w:bookmarkStart w:id="449" w:name="_Toc534649808"/>
      <w:bookmarkStart w:id="450" w:name="_Toc534651474"/>
      <w:bookmarkStart w:id="451" w:name="_Toc535246627"/>
      <w:bookmarkStart w:id="452" w:name="_Toc535247452"/>
      <w:bookmarkStart w:id="453" w:name="_Toc535257116"/>
      <w:bookmarkStart w:id="454" w:name="_Toc535425866"/>
      <w:bookmarkStart w:id="455" w:name="_Toc535426717"/>
      <w:bookmarkStart w:id="456" w:name="_Toc535593961"/>
      <w:bookmarkStart w:id="457" w:name="_Toc536121417"/>
      <w:bookmarkStart w:id="458" w:name="_Toc536272922"/>
      <w:bookmarkStart w:id="459" w:name="_Toc536382143"/>
      <w:bookmarkStart w:id="460" w:name="_Toc536384417"/>
      <w:bookmarkStart w:id="461" w:name="_Toc536437155"/>
      <w:bookmarkStart w:id="462" w:name="_Toc536439817"/>
      <w:bookmarkStart w:id="463" w:name="_Toc32586557"/>
      <w:bookmarkStart w:id="464" w:name="_Toc44330899"/>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8</w:t>
      </w:r>
      <w:r w:rsidR="00B73C0E">
        <w:rPr>
          <w:noProof/>
        </w:rPr>
        <w:fldChar w:fldCharType="end"/>
      </w:r>
      <w:bookmarkEnd w:id="440"/>
      <w:r w:rsidRPr="00BB2DC2">
        <w:t xml:space="preserve"> </w:t>
      </w:r>
      <w:r w:rsidR="003340D5" w:rsidRPr="00BB2DC2">
        <w:t>Maximum</w:t>
      </w:r>
      <w:r w:rsidRPr="00BB2DC2">
        <w:t xml:space="preserve"> and minimum microplastic retention rates </w:t>
      </w:r>
      <w:r w:rsidR="00416EEE" w:rsidRPr="00BB2DC2">
        <w:t xml:space="preserve">during </w:t>
      </w:r>
      <w:r w:rsidRPr="00BB2DC2">
        <w:t xml:space="preserve">wastewater </w:t>
      </w:r>
      <w:r w:rsidR="00416EEE" w:rsidRPr="00BB2DC2">
        <w:t xml:space="preserve">treatment derived </w:t>
      </w:r>
      <w:r w:rsidRPr="00BB2DC2">
        <w:t>by Eunomia (2018)</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tbl>
      <w:tblPr>
        <w:tblStyle w:val="Restriction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1291"/>
        <w:gridCol w:w="1446"/>
        <w:gridCol w:w="1791"/>
        <w:gridCol w:w="1446"/>
        <w:gridCol w:w="1403"/>
        <w:gridCol w:w="1639"/>
      </w:tblGrid>
      <w:tr w:rsidR="00C1773B" w:rsidRPr="00BB2DC2" w14:paraId="7539F147" w14:textId="77777777" w:rsidTr="004D487F">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716" w:type="pct"/>
            <w:vMerge w:val="restart"/>
            <w:shd w:val="clear" w:color="auto" w:fill="BFBFBF" w:themeFill="background1" w:themeFillShade="BF"/>
          </w:tcPr>
          <w:p w14:paraId="47934C12" w14:textId="77777777" w:rsidR="00C1773B" w:rsidRPr="00BB2DC2" w:rsidRDefault="00C1773B" w:rsidP="00D54342">
            <w:pPr>
              <w:spacing w:after="0"/>
              <w:rPr>
                <w:sz w:val="16"/>
                <w:szCs w:val="16"/>
              </w:rPr>
            </w:pPr>
          </w:p>
        </w:tc>
        <w:tc>
          <w:tcPr>
            <w:tcW w:w="4284" w:type="pct"/>
            <w:gridSpan w:val="5"/>
            <w:shd w:val="clear" w:color="auto" w:fill="BFBFBF" w:themeFill="background1" w:themeFillShade="BF"/>
          </w:tcPr>
          <w:p w14:paraId="74B8EBC6" w14:textId="53708F10" w:rsidR="00C1773B" w:rsidRPr="00BB2DC2" w:rsidRDefault="00C1773B" w:rsidP="00D54342">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Retention rate (%)</w:t>
            </w:r>
          </w:p>
        </w:tc>
      </w:tr>
      <w:tr w:rsidR="00C1773B" w:rsidRPr="00BB2DC2" w14:paraId="28BE7C0B" w14:textId="77777777" w:rsidTr="004D487F">
        <w:tc>
          <w:tcPr>
            <w:cnfStyle w:val="001000000000" w:firstRow="0" w:lastRow="0" w:firstColumn="1" w:lastColumn="0" w:oddVBand="0" w:evenVBand="0" w:oddHBand="0" w:evenHBand="0" w:firstRowFirstColumn="0" w:firstRowLastColumn="0" w:lastRowFirstColumn="0" w:lastRowLastColumn="0"/>
            <w:tcW w:w="716" w:type="pct"/>
            <w:vMerge/>
            <w:shd w:val="clear" w:color="auto" w:fill="BFBFBF" w:themeFill="background1" w:themeFillShade="BF"/>
          </w:tcPr>
          <w:p w14:paraId="1CDA3756" w14:textId="5A8EDF72" w:rsidR="00C1773B" w:rsidRPr="00BB2DC2" w:rsidRDefault="00C1773B" w:rsidP="00D54342">
            <w:pPr>
              <w:spacing w:after="0"/>
              <w:rPr>
                <w:sz w:val="16"/>
                <w:szCs w:val="16"/>
              </w:rPr>
            </w:pPr>
          </w:p>
        </w:tc>
        <w:tc>
          <w:tcPr>
            <w:tcW w:w="802" w:type="pct"/>
            <w:shd w:val="clear" w:color="auto" w:fill="BFBFBF" w:themeFill="background1" w:themeFillShade="BF"/>
          </w:tcPr>
          <w:p w14:paraId="7A89A4BF" w14:textId="5A5082AA" w:rsidR="00C1773B"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BB2DC2">
              <w:rPr>
                <w:b/>
                <w:sz w:val="16"/>
                <w:szCs w:val="16"/>
              </w:rPr>
              <w:t>Primary</w:t>
            </w:r>
          </w:p>
        </w:tc>
        <w:tc>
          <w:tcPr>
            <w:tcW w:w="993" w:type="pct"/>
            <w:shd w:val="clear" w:color="auto" w:fill="BFBFBF" w:themeFill="background1" w:themeFillShade="BF"/>
          </w:tcPr>
          <w:p w14:paraId="0D8230AC" w14:textId="78F11084" w:rsidR="00C1773B"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BB2DC2">
              <w:rPr>
                <w:b/>
                <w:sz w:val="16"/>
                <w:szCs w:val="16"/>
              </w:rPr>
              <w:t>Secondary</w:t>
            </w:r>
          </w:p>
        </w:tc>
        <w:tc>
          <w:tcPr>
            <w:tcW w:w="802" w:type="pct"/>
            <w:shd w:val="clear" w:color="auto" w:fill="BFBFBF" w:themeFill="background1" w:themeFillShade="BF"/>
          </w:tcPr>
          <w:p w14:paraId="5691DE92" w14:textId="70C31556" w:rsidR="00C1773B"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BB2DC2">
              <w:rPr>
                <w:b/>
                <w:sz w:val="16"/>
                <w:szCs w:val="16"/>
              </w:rPr>
              <w:t>Tertiary</w:t>
            </w:r>
          </w:p>
        </w:tc>
        <w:tc>
          <w:tcPr>
            <w:tcW w:w="778" w:type="pct"/>
            <w:shd w:val="clear" w:color="auto" w:fill="BFBFBF" w:themeFill="background1" w:themeFillShade="BF"/>
          </w:tcPr>
          <w:p w14:paraId="351467B3" w14:textId="7D58DABE" w:rsidR="00C1773B"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BB2DC2">
              <w:rPr>
                <w:b/>
                <w:sz w:val="16"/>
                <w:szCs w:val="16"/>
              </w:rPr>
              <w:t>Other</w:t>
            </w:r>
            <w:r w:rsidRPr="00BB2DC2">
              <w:rPr>
                <w:b/>
                <w:sz w:val="16"/>
                <w:szCs w:val="16"/>
                <w:vertAlign w:val="superscript"/>
              </w:rPr>
              <w:t>[a]</w:t>
            </w:r>
          </w:p>
        </w:tc>
        <w:tc>
          <w:tcPr>
            <w:tcW w:w="909" w:type="pct"/>
            <w:shd w:val="clear" w:color="auto" w:fill="BFBFBF" w:themeFill="background1" w:themeFillShade="BF"/>
          </w:tcPr>
          <w:p w14:paraId="6ADAFDA4" w14:textId="78DD8677" w:rsidR="00C1773B"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BB2DC2">
              <w:rPr>
                <w:b/>
                <w:sz w:val="16"/>
                <w:szCs w:val="16"/>
              </w:rPr>
              <w:t>Unknown</w:t>
            </w:r>
            <w:r w:rsidR="006E564E" w:rsidRPr="00BB2DC2">
              <w:rPr>
                <w:b/>
                <w:sz w:val="16"/>
                <w:szCs w:val="16"/>
                <w:vertAlign w:val="superscript"/>
              </w:rPr>
              <w:t>[f]</w:t>
            </w:r>
          </w:p>
        </w:tc>
      </w:tr>
      <w:tr w:rsidR="00BA5B4A" w:rsidRPr="00BB2DC2" w14:paraId="19883DE0" w14:textId="77777777" w:rsidTr="00D54342">
        <w:tc>
          <w:tcPr>
            <w:cnfStyle w:val="001000000000" w:firstRow="0" w:lastRow="0" w:firstColumn="1" w:lastColumn="0" w:oddVBand="0" w:evenVBand="0" w:oddHBand="0" w:evenHBand="0" w:firstRowFirstColumn="0" w:firstRowLastColumn="0" w:lastRowFirstColumn="0" w:lastRowLastColumn="0"/>
            <w:tcW w:w="716" w:type="pct"/>
          </w:tcPr>
          <w:p w14:paraId="2EA989AA" w14:textId="5D0B8927" w:rsidR="00BA5B4A" w:rsidRPr="00BB2DC2" w:rsidRDefault="00BA5B4A" w:rsidP="00D54342">
            <w:pPr>
              <w:spacing w:after="0"/>
              <w:rPr>
                <w:b/>
                <w:sz w:val="16"/>
                <w:szCs w:val="16"/>
              </w:rPr>
            </w:pPr>
            <w:r w:rsidRPr="00BB2DC2">
              <w:rPr>
                <w:b/>
                <w:sz w:val="16"/>
                <w:szCs w:val="16"/>
              </w:rPr>
              <w:t>Max</w:t>
            </w:r>
          </w:p>
        </w:tc>
        <w:tc>
          <w:tcPr>
            <w:tcW w:w="802" w:type="pct"/>
          </w:tcPr>
          <w:p w14:paraId="3913062A" w14:textId="786D9A82"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78</w:t>
            </w:r>
            <w:r w:rsidRPr="00BB2DC2">
              <w:rPr>
                <w:sz w:val="16"/>
                <w:szCs w:val="16"/>
                <w:vertAlign w:val="superscript"/>
              </w:rPr>
              <w:t>[b]</w:t>
            </w:r>
          </w:p>
        </w:tc>
        <w:tc>
          <w:tcPr>
            <w:tcW w:w="993" w:type="pct"/>
          </w:tcPr>
          <w:p w14:paraId="29E05712" w14:textId="1FCD6B09"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98</w:t>
            </w:r>
            <w:r w:rsidRPr="00BB2DC2">
              <w:rPr>
                <w:sz w:val="16"/>
                <w:szCs w:val="16"/>
                <w:vertAlign w:val="superscript"/>
              </w:rPr>
              <w:t>[b]</w:t>
            </w:r>
          </w:p>
        </w:tc>
        <w:tc>
          <w:tcPr>
            <w:tcW w:w="802" w:type="pct"/>
          </w:tcPr>
          <w:p w14:paraId="1E7910E7" w14:textId="268FEAD9"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99.7</w:t>
            </w:r>
            <w:r w:rsidRPr="00BB2DC2">
              <w:rPr>
                <w:sz w:val="16"/>
                <w:szCs w:val="16"/>
                <w:vertAlign w:val="superscript"/>
              </w:rPr>
              <w:t>[c]</w:t>
            </w:r>
          </w:p>
        </w:tc>
        <w:tc>
          <w:tcPr>
            <w:tcW w:w="778" w:type="pct"/>
          </w:tcPr>
          <w:p w14:paraId="258A2CB6" w14:textId="3DE65397"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50</w:t>
            </w:r>
          </w:p>
        </w:tc>
        <w:tc>
          <w:tcPr>
            <w:tcW w:w="909" w:type="pct"/>
          </w:tcPr>
          <w:p w14:paraId="40E1FDD6" w14:textId="595CDEBF"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w:t>
            </w:r>
          </w:p>
        </w:tc>
      </w:tr>
      <w:tr w:rsidR="00BA5B4A" w:rsidRPr="00BB2DC2" w14:paraId="2CD34621" w14:textId="77777777" w:rsidTr="00D54342">
        <w:tc>
          <w:tcPr>
            <w:cnfStyle w:val="001000000000" w:firstRow="0" w:lastRow="0" w:firstColumn="1" w:lastColumn="0" w:oddVBand="0" w:evenVBand="0" w:oddHBand="0" w:evenHBand="0" w:firstRowFirstColumn="0" w:firstRowLastColumn="0" w:lastRowFirstColumn="0" w:lastRowLastColumn="0"/>
            <w:tcW w:w="716" w:type="pct"/>
          </w:tcPr>
          <w:p w14:paraId="1ABA8262" w14:textId="6FBE3398" w:rsidR="00BA5B4A" w:rsidRPr="00BB2DC2" w:rsidRDefault="00C1773B" w:rsidP="00D54342">
            <w:pPr>
              <w:spacing w:after="0"/>
              <w:rPr>
                <w:b/>
                <w:sz w:val="16"/>
                <w:szCs w:val="16"/>
              </w:rPr>
            </w:pPr>
            <w:r w:rsidRPr="00BB2DC2">
              <w:rPr>
                <w:b/>
                <w:sz w:val="16"/>
                <w:szCs w:val="16"/>
              </w:rPr>
              <w:t>Min</w:t>
            </w:r>
          </w:p>
        </w:tc>
        <w:tc>
          <w:tcPr>
            <w:tcW w:w="802" w:type="pct"/>
          </w:tcPr>
          <w:p w14:paraId="0028B270" w14:textId="7A31519B"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17</w:t>
            </w:r>
            <w:r w:rsidRPr="00BB2DC2">
              <w:rPr>
                <w:sz w:val="16"/>
                <w:szCs w:val="16"/>
                <w:vertAlign w:val="superscript"/>
              </w:rPr>
              <w:t>[d]</w:t>
            </w:r>
          </w:p>
        </w:tc>
        <w:tc>
          <w:tcPr>
            <w:tcW w:w="993" w:type="pct"/>
          </w:tcPr>
          <w:p w14:paraId="34521515" w14:textId="5114B226"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29</w:t>
            </w:r>
            <w:r w:rsidRPr="00BB2DC2">
              <w:rPr>
                <w:sz w:val="16"/>
                <w:szCs w:val="16"/>
                <w:vertAlign w:val="superscript"/>
              </w:rPr>
              <w:t>[d]</w:t>
            </w:r>
          </w:p>
        </w:tc>
        <w:tc>
          <w:tcPr>
            <w:tcW w:w="802" w:type="pct"/>
          </w:tcPr>
          <w:p w14:paraId="4BFF886B" w14:textId="22034BF9"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72</w:t>
            </w:r>
            <w:r w:rsidRPr="00BB2DC2">
              <w:rPr>
                <w:sz w:val="16"/>
                <w:szCs w:val="16"/>
                <w:vertAlign w:val="superscript"/>
              </w:rPr>
              <w:t>[e]</w:t>
            </w:r>
          </w:p>
        </w:tc>
        <w:tc>
          <w:tcPr>
            <w:tcW w:w="778" w:type="pct"/>
          </w:tcPr>
          <w:p w14:paraId="2521452B" w14:textId="63693632"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50</w:t>
            </w:r>
          </w:p>
        </w:tc>
        <w:tc>
          <w:tcPr>
            <w:tcW w:w="909" w:type="pct"/>
          </w:tcPr>
          <w:p w14:paraId="0867435D" w14:textId="565105D0" w:rsidR="00BA5B4A" w:rsidRPr="00BB2DC2" w:rsidRDefault="00C1773B"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w:t>
            </w:r>
          </w:p>
        </w:tc>
      </w:tr>
      <w:tr w:rsidR="002B6785" w:rsidRPr="00BB2DC2" w14:paraId="42D6B837" w14:textId="77777777" w:rsidTr="00D54342">
        <w:tc>
          <w:tcPr>
            <w:cnfStyle w:val="001000000000" w:firstRow="0" w:lastRow="0" w:firstColumn="1" w:lastColumn="0" w:oddVBand="0" w:evenVBand="0" w:oddHBand="0" w:evenHBand="0" w:firstRowFirstColumn="0" w:firstRowLastColumn="0" w:lastRowFirstColumn="0" w:lastRowLastColumn="0"/>
            <w:tcW w:w="716" w:type="pct"/>
          </w:tcPr>
          <w:p w14:paraId="22479A1A" w14:textId="315C561F" w:rsidR="002B6785" w:rsidRPr="00BB2DC2" w:rsidRDefault="002B6785" w:rsidP="00D54342">
            <w:pPr>
              <w:spacing w:after="0"/>
              <w:rPr>
                <w:b/>
                <w:sz w:val="16"/>
                <w:szCs w:val="16"/>
              </w:rPr>
            </w:pPr>
            <w:r w:rsidRPr="00BB2DC2">
              <w:rPr>
                <w:b/>
                <w:sz w:val="16"/>
                <w:szCs w:val="16"/>
              </w:rPr>
              <w:t>Mean</w:t>
            </w:r>
          </w:p>
        </w:tc>
        <w:tc>
          <w:tcPr>
            <w:tcW w:w="802" w:type="pct"/>
          </w:tcPr>
          <w:p w14:paraId="2FEF9A5C" w14:textId="25E32201" w:rsidR="002B6785" w:rsidRPr="00BB2DC2" w:rsidRDefault="00D54342"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47.5</w:t>
            </w:r>
          </w:p>
        </w:tc>
        <w:tc>
          <w:tcPr>
            <w:tcW w:w="993" w:type="pct"/>
          </w:tcPr>
          <w:p w14:paraId="160176C5" w14:textId="159C5064" w:rsidR="002B6785" w:rsidRPr="00BB2DC2" w:rsidRDefault="00D54342"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63.5</w:t>
            </w:r>
          </w:p>
        </w:tc>
        <w:tc>
          <w:tcPr>
            <w:tcW w:w="802" w:type="pct"/>
          </w:tcPr>
          <w:p w14:paraId="513611A6" w14:textId="28C4BF82" w:rsidR="002B6785" w:rsidRPr="00BB2DC2" w:rsidRDefault="00D54342"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85.9</w:t>
            </w:r>
          </w:p>
        </w:tc>
        <w:tc>
          <w:tcPr>
            <w:tcW w:w="778" w:type="pct"/>
          </w:tcPr>
          <w:p w14:paraId="224FDBFB" w14:textId="1EF39407" w:rsidR="002B6785" w:rsidRPr="00BB2DC2" w:rsidRDefault="00D54342"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50</w:t>
            </w:r>
          </w:p>
        </w:tc>
        <w:tc>
          <w:tcPr>
            <w:tcW w:w="909" w:type="pct"/>
          </w:tcPr>
          <w:p w14:paraId="6CB6FB61" w14:textId="0182940F" w:rsidR="002B6785" w:rsidRPr="00BB2DC2" w:rsidRDefault="00D54342" w:rsidP="00D5434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w:t>
            </w:r>
          </w:p>
        </w:tc>
      </w:tr>
      <w:tr w:rsidR="00C1773B" w:rsidRPr="00BB2DC2" w14:paraId="097025DC" w14:textId="77777777" w:rsidTr="00D54342">
        <w:tc>
          <w:tcPr>
            <w:cnfStyle w:val="001000000000" w:firstRow="0" w:lastRow="0" w:firstColumn="1" w:lastColumn="0" w:oddVBand="0" w:evenVBand="0" w:oddHBand="0" w:evenHBand="0" w:firstRowFirstColumn="0" w:firstRowLastColumn="0" w:lastRowFirstColumn="0" w:lastRowLastColumn="0"/>
            <w:tcW w:w="5000" w:type="pct"/>
            <w:gridSpan w:val="6"/>
          </w:tcPr>
          <w:p w14:paraId="54CCB797" w14:textId="424CADDA" w:rsidR="00C1773B" w:rsidRPr="00BB2DC2" w:rsidRDefault="00C1773B" w:rsidP="00D54342">
            <w:pPr>
              <w:spacing w:after="0"/>
              <w:jc w:val="left"/>
              <w:rPr>
                <w:sz w:val="16"/>
                <w:szCs w:val="16"/>
              </w:rPr>
            </w:pPr>
            <w:r w:rsidRPr="00BB2DC2">
              <w:rPr>
                <w:sz w:val="16"/>
                <w:szCs w:val="16"/>
              </w:rPr>
              <w:t>Notes:</w:t>
            </w:r>
          </w:p>
          <w:p w14:paraId="66D2C590" w14:textId="2FDC1BC8" w:rsidR="00C1773B" w:rsidRPr="00BB2DC2" w:rsidRDefault="00C1773B" w:rsidP="00D54342">
            <w:pPr>
              <w:spacing w:after="0"/>
              <w:jc w:val="left"/>
              <w:rPr>
                <w:sz w:val="16"/>
                <w:szCs w:val="16"/>
              </w:rPr>
            </w:pPr>
            <w:r w:rsidRPr="00BB2DC2">
              <w:rPr>
                <w:sz w:val="16"/>
                <w:szCs w:val="16"/>
              </w:rPr>
              <w:t>a: Other types of treatment reported by Euro</w:t>
            </w:r>
            <w:r w:rsidR="007E728A" w:rsidRPr="00BB2DC2">
              <w:rPr>
                <w:sz w:val="16"/>
                <w:szCs w:val="16"/>
              </w:rPr>
              <w:t>s</w:t>
            </w:r>
            <w:r w:rsidRPr="00BB2DC2">
              <w:rPr>
                <w:sz w:val="16"/>
                <w:szCs w:val="16"/>
              </w:rPr>
              <w:t>tat include ‘not specified’, independent, and truck transport. A default value of 50% is used for treatment with no associated data. This accounts for 12% of the EU population.</w:t>
            </w:r>
          </w:p>
          <w:p w14:paraId="3EF22212" w14:textId="60F21476" w:rsidR="00C1773B" w:rsidRPr="00EF6108" w:rsidRDefault="00C1773B" w:rsidP="00D54342">
            <w:pPr>
              <w:spacing w:after="0"/>
              <w:jc w:val="left"/>
              <w:rPr>
                <w:sz w:val="16"/>
                <w:szCs w:val="16"/>
                <w:lang w:val="fr-FR"/>
              </w:rPr>
            </w:pPr>
            <w:r w:rsidRPr="00BB2DC2">
              <w:rPr>
                <w:sz w:val="16"/>
                <w:szCs w:val="16"/>
              </w:rPr>
              <w:t>b:</w:t>
            </w:r>
            <w:r w:rsidR="00F553B4" w:rsidRPr="00BB2DC2">
              <w:rPr>
                <w:sz w:val="16"/>
                <w:szCs w:val="16"/>
              </w:rPr>
              <w:t xml:space="preserve"> </w:t>
            </w:r>
            <w:r w:rsidR="006E564E" w:rsidRPr="00BB2DC2">
              <w:rPr>
                <w:sz w:val="16"/>
                <w:szCs w:val="16"/>
              </w:rPr>
              <w:fldChar w:fldCharType="begin"/>
            </w:r>
            <w:r w:rsidR="00B42862" w:rsidRPr="00BB2DC2">
              <w:rPr>
                <w:sz w:val="16"/>
                <w:szCs w:val="16"/>
              </w:rPr>
              <w:instrText xml:space="preserve"> ADDIN EN.CITE &lt;EndNote&gt;&lt;Cite AuthorYear="1"&gt;&lt;Author&gt;Murphy&lt;/Author&gt;&lt;Year&gt;2016&lt;/Year&gt;&lt;RecNum&gt;8747&lt;/RecNum&gt;&lt;DisplayText&gt;Murphy et al. (2016)&lt;/DisplayText&gt;&lt;record&gt;&lt;rec-number&gt;8747&lt;/rec-number&gt;&lt;foreign-keys&gt;&lt;key app="EN" db-id="vtpfpxvfkrpp9geaaa1ppwr0d0tfet29azpe" timestamp="1540815231"&gt;8747&lt;/key&gt;&lt;/foreign-keys&gt;&lt;ref-type name="Journal Article"&gt;17&lt;/ref-type&gt;&lt;contributors&gt;&lt;authors&gt;&lt;author&gt;Murphy, F.&lt;/author&gt;&lt;author&gt;Ewins, C.&lt;/author&gt;&lt;author&gt;Carbonnier, F.&lt;/author&gt;&lt;author&gt;Quinn, B.&lt;/author&gt;&lt;/authors&gt;&lt;/contributors&gt;&lt;titles&gt;&lt;title&gt;Wastewater Treatment Works (WwTW) as a Source of Microplastics in the Aquatic Environment&lt;/title&gt;&lt;secondary-title&gt;Environmental Science and Technology&lt;/secondary-title&gt;&lt;/titles&gt;&lt;periodical&gt;&lt;full-title&gt;Environmental Science and Technology&lt;/full-title&gt;&lt;/periodical&gt;&lt;pages&gt;5800--5808&lt;/pages&gt;&lt;volume&gt;50&lt;/volume&gt;&lt;number&gt;11&lt;/number&gt;&lt;keywords&gt;&lt;keyword&gt;Aquatic environments&lt;/keyword&gt;&lt;keyword&gt;Different stages&lt;/keyword&gt;&lt;keyword&gt;Municipal,Chemical,Effluent treatment&lt;/keyword&gt;&lt;keyword&gt;Effluents&lt;/keyword&gt;&lt;keyword&gt;Plastic products&lt;/keyword&gt;&lt;keyword&gt;R,Plastics&lt;/keyword&gt;&lt;keyword&gt;Waste Water&lt;/keyword&gt;&lt;keyword&gt;Water&lt;/keyword&gt;&lt;keyword&gt;Water Pollutants,Wastewater treatment,acrylic acid&lt;/keyword&gt;&lt;keyword&gt;microplastic&lt;/keyword&gt;&lt;keyword&gt;plastic&lt;/keyword&gt;&lt;keyword&gt;polyamide&lt;/keyword&gt;&lt;keyword&gt;p,aquatic environment&lt;/keyword&gt;&lt;keyword&gt;Article&lt;/keyword&gt;&lt;keyword&gt;calculation&lt;/keyword&gt;&lt;keyword&gt;chemic,aquatic environment&lt;/keyword&gt;&lt;keyword&gt;effluent&lt;/keyword&gt;&lt;keyword&gt;plastic&lt;/keyword&gt;&lt;keyword&gt;wastewate&lt;/keyword&gt;&lt;/keywords&gt;&lt;dates&gt;&lt;year&gt;2016&lt;/year&gt;&lt;/dates&gt;&lt;isbn&gt;0013936X&lt;/isbn&gt;&lt;accession-num&gt;Murphy20165800&lt;/accession-num&gt;&lt;urls&gt;&lt;related-urls&gt;&lt;url&gt;https://www.scopus.com/inward/record.uri?eid=2-s2.0-84973642040 \&amp;amp; doi=10.1021 \% 2Facs.est.5b05416 \&amp;amp; partnerID=40 \&amp;amp; md5=784a088c125c3822c73a7576d8e32f35&lt;/url&gt;&lt;/related-urls&gt;&lt;/urls&gt;&lt;electronic-resource-num&gt;10.1021/acs.est.5b05416&lt;/electronic-resource-num&gt;&lt;/record&gt;&lt;/Cite&gt;&lt;/EndNote&gt;</w:instrText>
            </w:r>
            <w:r w:rsidR="006E564E" w:rsidRPr="00BB2DC2">
              <w:rPr>
                <w:sz w:val="16"/>
                <w:szCs w:val="16"/>
              </w:rPr>
              <w:fldChar w:fldCharType="separate"/>
            </w:r>
            <w:r w:rsidR="006E564E" w:rsidRPr="00BB2DC2">
              <w:rPr>
                <w:sz w:val="16"/>
                <w:szCs w:val="16"/>
              </w:rPr>
              <w:t xml:space="preserve">Murphy et al. </w:t>
            </w:r>
            <w:r w:rsidR="006E564E" w:rsidRPr="00EF6108">
              <w:rPr>
                <w:sz w:val="16"/>
                <w:szCs w:val="16"/>
                <w:lang w:val="fr-FR"/>
              </w:rPr>
              <w:t>(2016)</w:t>
            </w:r>
            <w:r w:rsidR="006E564E" w:rsidRPr="00BB2DC2">
              <w:rPr>
                <w:sz w:val="16"/>
                <w:szCs w:val="16"/>
              </w:rPr>
              <w:fldChar w:fldCharType="end"/>
            </w:r>
          </w:p>
          <w:p w14:paraId="487B6E8B" w14:textId="683B0447" w:rsidR="00C1773B" w:rsidRPr="00EF6108" w:rsidRDefault="00C1773B" w:rsidP="00D54342">
            <w:pPr>
              <w:spacing w:after="0"/>
              <w:jc w:val="left"/>
              <w:rPr>
                <w:sz w:val="16"/>
                <w:szCs w:val="16"/>
                <w:lang w:val="fr-FR"/>
              </w:rPr>
            </w:pPr>
            <w:r w:rsidRPr="00EF6108">
              <w:rPr>
                <w:sz w:val="16"/>
                <w:szCs w:val="16"/>
                <w:lang w:val="fr-FR"/>
              </w:rPr>
              <w:t>c:</w:t>
            </w:r>
            <w:r w:rsidR="00F553B4" w:rsidRPr="00EF6108">
              <w:rPr>
                <w:sz w:val="16"/>
                <w:szCs w:val="16"/>
                <w:lang w:val="fr-FR"/>
              </w:rPr>
              <w:t xml:space="preserve"> </w:t>
            </w:r>
            <w:r w:rsidR="006E564E" w:rsidRPr="00BB2DC2">
              <w:rPr>
                <w:sz w:val="16"/>
                <w:szCs w:val="16"/>
              </w:rPr>
              <w:fldChar w:fldCharType="begin"/>
            </w:r>
            <w:r w:rsidR="00B42862" w:rsidRPr="00EF6108">
              <w:rPr>
                <w:sz w:val="16"/>
                <w:szCs w:val="16"/>
                <w:lang w:val="fr-FR"/>
              </w:rPr>
              <w:instrText xml:space="preserve"> ADDIN EN.CITE &lt;EndNote&gt;&lt;Cite AuthorYear="1"&gt;&lt;Author&gt;Danish Environmental Protection Agency&lt;/Author&gt;&lt;Year&gt;2017&lt;/Year&gt;&lt;RecNum&gt;859&lt;/RecNum&gt;&lt;DisplayText&gt;Danish Environmental Protection Agency (2017)&lt;/DisplayText&gt;&lt;record&gt;&lt;rec-number&gt;859&lt;/rec-number&gt;&lt;foreign-keys&gt;&lt;key app="EN" db-id="vtpfpxvfkrpp9geaaa1ppwr0d0tfet29azpe" timestamp="1539090987"&gt;859&lt;/key&gt;&lt;/foreign-keys&gt;&lt;ref-type name="Report"&gt;27&lt;/ref-type&gt;&lt;contributors&gt;&lt;authors&gt;&lt;author&gt;Danish Environmental Protection Agency,&lt;/author&gt;&lt;/authors&gt;&lt;secondary-authors&gt;&lt;author&gt;Professor Jes Vollertsen, Aalborg University and Aviaja Anna Hansen, Krüger A/S&lt;/author&gt;&lt;/secondary-authors&gt;&lt;/contributors&gt;&lt;titles&gt;&lt;title&gt;Microplastic in Danish wastewater Sources, occurrences and fate; Environmental Project No. 1906&lt;/title&gt;&lt;/titles&gt;&lt;dates&gt;&lt;year&gt;2017&lt;/year&gt;&lt;/dates&gt;&lt;publisher&gt;The Danish Environmental Protection Agency&lt;/publisher&gt;&lt;accession-num&gt;978-87-93529-44-1&lt;/accession-num&gt;&lt;urls&gt;&lt;related-urls&gt;&lt;url&gt;https://www2.mst.dk/Udgiv/publications/2017/03/978-87-93529-44-1.pdf&lt;/url&gt;&lt;/related-urls&gt;&lt;/urls&gt;&lt;/record&gt;&lt;/Cite&gt;&lt;/EndNote&gt;</w:instrText>
            </w:r>
            <w:r w:rsidR="006E564E" w:rsidRPr="00BB2DC2">
              <w:rPr>
                <w:sz w:val="16"/>
                <w:szCs w:val="16"/>
              </w:rPr>
              <w:fldChar w:fldCharType="separate"/>
            </w:r>
            <w:r w:rsidR="00123BCB" w:rsidRPr="00EF6108">
              <w:rPr>
                <w:sz w:val="16"/>
                <w:szCs w:val="16"/>
                <w:lang w:val="fr-FR"/>
              </w:rPr>
              <w:t>Danish Environmental Protection Agency (2017)</w:t>
            </w:r>
            <w:r w:rsidR="006E564E" w:rsidRPr="00BB2DC2">
              <w:rPr>
                <w:sz w:val="16"/>
                <w:szCs w:val="16"/>
              </w:rPr>
              <w:fldChar w:fldCharType="end"/>
            </w:r>
          </w:p>
          <w:p w14:paraId="5979FD8B" w14:textId="296B66AA" w:rsidR="00C1773B" w:rsidRPr="00EF6108" w:rsidRDefault="00C1773B" w:rsidP="00D54342">
            <w:pPr>
              <w:spacing w:after="0"/>
              <w:jc w:val="left"/>
              <w:rPr>
                <w:sz w:val="16"/>
                <w:szCs w:val="16"/>
                <w:lang w:val="fr-FR"/>
              </w:rPr>
            </w:pPr>
            <w:r w:rsidRPr="00EF6108">
              <w:rPr>
                <w:sz w:val="16"/>
                <w:szCs w:val="16"/>
                <w:lang w:val="fr-FR"/>
              </w:rPr>
              <w:t>d:</w:t>
            </w:r>
            <w:r w:rsidR="00F553B4" w:rsidRPr="00EF6108">
              <w:rPr>
                <w:sz w:val="16"/>
                <w:szCs w:val="16"/>
                <w:lang w:val="fr-FR"/>
              </w:rPr>
              <w:t xml:space="preserve"> </w:t>
            </w:r>
            <w:r w:rsidR="006E564E" w:rsidRPr="00BB2DC2">
              <w:rPr>
                <w:sz w:val="16"/>
                <w:szCs w:val="16"/>
              </w:rPr>
              <w:fldChar w:fldCharType="begin"/>
            </w:r>
            <w:r w:rsidR="00B42862" w:rsidRPr="00EF6108">
              <w:rPr>
                <w:sz w:val="16"/>
                <w:szCs w:val="16"/>
                <w:lang w:val="fr-FR"/>
              </w:rPr>
              <w:instrText xml:space="preserve"> ADDIN EN.CITE &lt;EndNote&gt;&lt;Cite AuthorYear="1"&gt;&lt;Author&gt;Ziajahromi&lt;/Author&gt;&lt;Year&gt;2017&lt;/Year&gt;&lt;RecNum&gt;1881&lt;/RecNum&gt;&lt;DisplayText&gt;Ziajahromi et al. (2017)&lt;/DisplayText&gt;&lt;record&gt;&lt;rec-number&gt;1881&lt;/rec-number&gt;&lt;foreign-keys&gt;&lt;key app="EN" db-id="vtpfpxvfkrpp9geaaa1ppwr0d0tfet29azpe" timestamp="1539091478"&gt;1881&lt;/key&gt;&lt;/foreign-keys&gt;&lt;ref-type name="Journal Article"&gt;17&lt;/ref-type&gt;&lt;contributors&gt;&lt;authors&gt;&lt;author&gt;Ziajahromi, Shima&lt;/author&gt;&lt;author&gt;Neale, Peta A&lt;/author&gt;&lt;author&gt;Rintou, Llew &lt;/author&gt;&lt;author&gt;Leusch, Frederic&lt;/author&gt;&lt;/authors&gt;&lt;/contributors&gt;&lt;titles&gt;&lt;title&gt;Wastewater treatment plants as a pathway for microplastics: Development of a new approach to sample wastewater based microplastics&lt;/title&gt;&lt;secondary-title&gt;Water Research&lt;/secondary-title&gt;&lt;/titles&gt;&lt;periodical&gt;&lt;full-title&gt;Water Research&lt;/full-title&gt;&lt;/periodical&gt;&lt;pages&gt;93-99&lt;/pages&gt;&lt;volume&gt;112&lt;/volume&gt;&lt;keywords&gt;&lt;keyword&gt;Microplastics&lt;/keyword&gt;&lt;keyword&gt;Sample processing&lt;/keyword&gt;&lt;keyword&gt;Sampling device&lt;/keyword&gt;&lt;keyword&gt;Synthetic fibres&lt;/keyword&gt;&lt;keyword&gt;Wastewater effluent&lt;/keyword&gt;&lt;/keywords&gt;&lt;dates&gt;&lt;year&gt;2017&lt;/year&gt;&lt;/dates&gt;&lt;urls&gt;&lt;related-urls&gt;&lt;url&gt;https://ac.els-cdn.com/S0043135417300489/1-s2.0-S0043135417300489-main.pdf?_tid=d8763490-0979-4b26-a92b-190c333e6cd9&amp;amp;acdnat=1532336599_0bc4ca7b14ba58477737d6f80eb98062&lt;/url&gt;&lt;/related-urls&gt;&lt;/urls&gt;&lt;electronic-resource-num&gt;10.1016/j.watres.2017.01.042&lt;/electronic-resource-num&gt;&lt;/record&gt;&lt;/Cite&gt;&lt;/EndNote&gt;</w:instrText>
            </w:r>
            <w:r w:rsidR="006E564E" w:rsidRPr="00BB2DC2">
              <w:rPr>
                <w:sz w:val="16"/>
                <w:szCs w:val="16"/>
              </w:rPr>
              <w:fldChar w:fldCharType="separate"/>
            </w:r>
            <w:r w:rsidR="006E564E" w:rsidRPr="00EF6108">
              <w:rPr>
                <w:sz w:val="16"/>
                <w:szCs w:val="16"/>
                <w:lang w:val="fr-FR"/>
              </w:rPr>
              <w:t>Ziajahromi et al. (2017)</w:t>
            </w:r>
            <w:r w:rsidR="006E564E" w:rsidRPr="00BB2DC2">
              <w:rPr>
                <w:sz w:val="16"/>
                <w:szCs w:val="16"/>
              </w:rPr>
              <w:fldChar w:fldCharType="end"/>
            </w:r>
          </w:p>
          <w:p w14:paraId="657C6D41" w14:textId="57FA1CF5" w:rsidR="006E564E" w:rsidRPr="00BB2DC2" w:rsidRDefault="006E564E" w:rsidP="00D54342">
            <w:pPr>
              <w:spacing w:after="0"/>
              <w:jc w:val="left"/>
              <w:rPr>
                <w:sz w:val="16"/>
                <w:szCs w:val="16"/>
              </w:rPr>
            </w:pPr>
            <w:r w:rsidRPr="00EF6108">
              <w:rPr>
                <w:sz w:val="16"/>
                <w:szCs w:val="16"/>
                <w:lang w:val="fr-FR"/>
              </w:rPr>
              <w:t>e:</w:t>
            </w:r>
            <w:r w:rsidR="00F553B4" w:rsidRPr="00EF6108">
              <w:rPr>
                <w:sz w:val="16"/>
                <w:szCs w:val="16"/>
                <w:lang w:val="fr-FR"/>
              </w:rPr>
              <w:t xml:space="preserve"> </w:t>
            </w:r>
            <w:r w:rsidRPr="00BB2DC2">
              <w:rPr>
                <w:sz w:val="16"/>
                <w:szCs w:val="16"/>
              </w:rPr>
              <w:fldChar w:fldCharType="begin">
                <w:fldData xml:space="preserve">PEVuZE5vdGU+PENpdGUgQXV0aG9yWWVhcj0iMSI+PEF1dGhvcj5MZXNsaWU8L0F1dGhvcj48WWVh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</w:fldData>
              </w:fldChar>
            </w:r>
            <w:r w:rsidR="00B42862" w:rsidRPr="00EF6108">
              <w:rPr>
                <w:sz w:val="16"/>
                <w:szCs w:val="16"/>
                <w:lang w:val="fr-FR"/>
              </w:rPr>
              <w:instrText xml:space="preserve"> ADDIN EN.CITE </w:instrText>
            </w:r>
            <w:r w:rsidR="00B42862" w:rsidRPr="00BB2DC2">
              <w:rPr>
                <w:sz w:val="16"/>
                <w:szCs w:val="16"/>
              </w:rPr>
              <w:fldChar w:fldCharType="begin">
                <w:fldData xml:space="preserve">PEVuZE5vdGU+PENpdGUgQXV0aG9yWWVhcj0iMSI+PEF1dGhvcj5MZXNsaWU8L0F1dGhvcj48WWVh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</w:fldData>
              </w:fldChar>
            </w:r>
            <w:r w:rsidR="00B42862" w:rsidRPr="00EF6108">
              <w:rPr>
                <w:sz w:val="16"/>
                <w:szCs w:val="16"/>
                <w:lang w:val="fr-FR"/>
              </w:rPr>
              <w:instrText xml:space="preserve"> ADDIN EN.CITE.DATA </w:instrText>
            </w:r>
            <w:r w:rsidR="00B42862" w:rsidRPr="00BB2DC2">
              <w:rPr>
                <w:sz w:val="16"/>
                <w:szCs w:val="16"/>
              </w:rPr>
            </w:r>
            <w:r w:rsidR="00B42862" w:rsidRPr="00BB2DC2">
              <w:rPr>
                <w:sz w:val="16"/>
                <w:szCs w:val="16"/>
              </w:rPr>
              <w:fldChar w:fldCharType="end"/>
            </w:r>
            <w:r w:rsidRPr="00BB2DC2">
              <w:rPr>
                <w:sz w:val="16"/>
                <w:szCs w:val="16"/>
              </w:rPr>
            </w:r>
            <w:r w:rsidRPr="00BB2DC2">
              <w:rPr>
                <w:sz w:val="16"/>
                <w:szCs w:val="16"/>
              </w:rPr>
              <w:fldChar w:fldCharType="separate"/>
            </w:r>
            <w:r w:rsidRPr="00EF6108">
              <w:rPr>
                <w:sz w:val="16"/>
                <w:szCs w:val="16"/>
                <w:lang w:val="fr-FR"/>
              </w:rPr>
              <w:t xml:space="preserve">Leslie et al. </w:t>
            </w:r>
            <w:r w:rsidRPr="00BB2DC2">
              <w:rPr>
                <w:sz w:val="16"/>
                <w:szCs w:val="16"/>
              </w:rPr>
              <w:t>(2017)</w:t>
            </w:r>
            <w:r w:rsidRPr="00BB2DC2">
              <w:rPr>
                <w:sz w:val="16"/>
                <w:szCs w:val="16"/>
              </w:rPr>
              <w:fldChar w:fldCharType="end"/>
            </w:r>
          </w:p>
          <w:p w14:paraId="489782CE" w14:textId="0F992C42" w:rsidR="006E564E" w:rsidRPr="00BB2DC2" w:rsidRDefault="006E564E" w:rsidP="00D54342">
            <w:pPr>
              <w:spacing w:after="0"/>
              <w:jc w:val="left"/>
              <w:rPr>
                <w:sz w:val="16"/>
                <w:szCs w:val="16"/>
              </w:rPr>
            </w:pPr>
            <w:r w:rsidRPr="00BB2DC2">
              <w:rPr>
                <w:sz w:val="16"/>
                <w:szCs w:val="16"/>
              </w:rPr>
              <w:t>f: A default value of 0% was assumed for no treatment, which accounts for around 9% of the EU population</w:t>
            </w:r>
          </w:p>
        </w:tc>
      </w:tr>
    </w:tbl>
    <w:p w14:paraId="18548E1C" w14:textId="28BFA0F7" w:rsidR="00BA5B4A" w:rsidRPr="00BB2DC2" w:rsidRDefault="00BA5B4A" w:rsidP="00BA5B4A"/>
    <w:p w14:paraId="6C37797D" w14:textId="780440AD" w:rsidR="00D54342" w:rsidRPr="00BB2DC2" w:rsidRDefault="001C395B" w:rsidP="001C395B">
      <w:r w:rsidRPr="00BB2DC2">
        <w:t xml:space="preserve">The literature review </w:t>
      </w:r>
      <w:r w:rsidR="00633490" w:rsidRPr="00BB2DC2">
        <w:t xml:space="preserve">undertaken </w:t>
      </w:r>
      <w:r w:rsidRPr="00BB2DC2">
        <w:t>for the preparation of this Annex XV report identified</w:t>
      </w:r>
      <w:r w:rsidR="00633490" w:rsidRPr="00BB2DC2">
        <w:t xml:space="preserve"> several additional studies</w:t>
      </w:r>
      <w:r w:rsidR="005D486B" w:rsidRPr="00BB2DC2">
        <w:t xml:space="preserve"> relevant to the assessment of retention of microplastics during wastewater treatment</w:t>
      </w:r>
      <w:r w:rsidR="00633490" w:rsidRPr="00BB2DC2">
        <w:t xml:space="preserve">, which were reviewed alongside those </w:t>
      </w:r>
      <w:r w:rsidR="005D486B" w:rsidRPr="00BB2DC2">
        <w:t xml:space="preserve">originally </w:t>
      </w:r>
      <w:r w:rsidR="00633490" w:rsidRPr="00BB2DC2">
        <w:t xml:space="preserve">utilised by </w:t>
      </w:r>
      <w:r w:rsidR="00633490"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633490" w:rsidRPr="00BB2DC2">
        <w:fldChar w:fldCharType="separate"/>
      </w:r>
      <w:r w:rsidR="006E356D" w:rsidRPr="00BB2DC2">
        <w:t>Eunomia (2018)</w:t>
      </w:r>
      <w:r w:rsidR="00633490" w:rsidRPr="00BB2DC2">
        <w:fldChar w:fldCharType="end"/>
      </w:r>
      <w:r w:rsidR="00633490" w:rsidRPr="00BB2DC2">
        <w:t xml:space="preserve">. </w:t>
      </w:r>
    </w:p>
    <w:p w14:paraId="2521F83C" w14:textId="06F8000C" w:rsidR="00487C72" w:rsidRPr="00BB2DC2" w:rsidRDefault="00AB0876" w:rsidP="001C395B">
      <w:r w:rsidRPr="00BB2DC2">
        <w:t>Three</w:t>
      </w:r>
      <w:r w:rsidR="00D54342" w:rsidRPr="00BB2DC2">
        <w:t xml:space="preserve"> of the studies </w:t>
      </w:r>
      <w:r w:rsidRPr="00BB2DC2">
        <w:t xml:space="preserve">used </w:t>
      </w:r>
      <w:r w:rsidR="00D54342" w:rsidRPr="00BB2DC2">
        <w:t>by</w:t>
      </w:r>
      <w:r w:rsidR="00AC73D8" w:rsidRPr="00BB2DC2">
        <w:t xml:space="preserve"> </w:t>
      </w:r>
      <w:r w:rsidR="00AD5845"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AD5845" w:rsidRPr="00BB2DC2">
        <w:fldChar w:fldCharType="separate"/>
      </w:r>
      <w:r w:rsidR="00AD5845" w:rsidRPr="00BB2DC2">
        <w:t>Eunomia (2018)</w:t>
      </w:r>
      <w:r w:rsidR="00AD5845" w:rsidRPr="00BB2DC2">
        <w:fldChar w:fldCharType="end"/>
      </w:r>
      <w:r w:rsidR="00AC73D8" w:rsidRPr="00BB2DC2">
        <w:t xml:space="preserve"> </w:t>
      </w:r>
      <w:r w:rsidRPr="00BB2DC2">
        <w:t xml:space="preserve">to identify upper or lower bounds for removal efficiency </w:t>
      </w:r>
      <w:r w:rsidR="00D54342" w:rsidRPr="00BB2DC2">
        <w:t>were excluded fr</w:t>
      </w:r>
      <w:r w:rsidR="00487C72" w:rsidRPr="00BB2DC2">
        <w:t>om this assessment, as follows:</w:t>
      </w:r>
    </w:p>
    <w:p w14:paraId="34B80C15" w14:textId="39462120" w:rsidR="00487C72" w:rsidRPr="00BB2DC2" w:rsidRDefault="001F55DF" w:rsidP="00B02FF2">
      <w:r w:rsidRPr="00BB2DC2">
        <w:fldChar w:fldCharType="begin">
          <w:fldData xml:space="preserve">PEVuZE5vdGU+PENpdGUgQXV0aG9yWWVhcj0iMSI+PEF1dGhvcj5MZXNsaWU8L0F1dGhvcj48WWVh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</w:fldData>
        </w:fldChar>
      </w:r>
      <w:r w:rsidR="00B42862" w:rsidRPr="00BB2DC2">
        <w:instrText xml:space="preserve"> ADDIN EN.CITE </w:instrText>
      </w:r>
      <w:r w:rsidR="00B42862" w:rsidRPr="00BB2DC2">
        <w:fldChar w:fldCharType="begin">
          <w:fldData xml:space="preserve">PEVuZE5vdGU+PENpdGUgQXV0aG9yWWVhcj0iMSI+PEF1dGhvcj5MZXNsaWU8L0F1dGhvcj48WWVh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</w:fldData>
        </w:fldChar>
      </w:r>
      <w:r w:rsidR="00B42862" w:rsidRPr="00BB2DC2">
        <w:instrText xml:space="preserve"> ADDIN EN.CITE.DATA </w:instrText>
      </w:r>
      <w:r w:rsidR="00B42862" w:rsidRPr="00BB2DC2">
        <w:fldChar w:fldCharType="end"/>
      </w:r>
      <w:r w:rsidRPr="00BB2DC2">
        <w:fldChar w:fldCharType="separate"/>
      </w:r>
      <w:r w:rsidRPr="00BB2DC2">
        <w:t>Leslie et al. (2017)</w:t>
      </w:r>
      <w:r w:rsidRPr="00BB2DC2">
        <w:fldChar w:fldCharType="end"/>
      </w:r>
      <w:r w:rsidR="00AC73D8" w:rsidRPr="00BB2DC2">
        <w:t xml:space="preserve">, was cited by </w:t>
      </w:r>
      <w:r w:rsidR="00AD5845"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AD5845" w:rsidRPr="00BB2DC2">
        <w:fldChar w:fldCharType="separate"/>
      </w:r>
      <w:r w:rsidR="00AD5845" w:rsidRPr="00BB2DC2">
        <w:t>Eunomia (2018)</w:t>
      </w:r>
      <w:r w:rsidR="00AD5845" w:rsidRPr="00BB2DC2">
        <w:fldChar w:fldCharType="end"/>
      </w:r>
      <w:r w:rsidR="00AC73D8" w:rsidRPr="00BB2DC2">
        <w:t xml:space="preserve"> </w:t>
      </w:r>
      <w:r w:rsidR="00BC45FE" w:rsidRPr="00BB2DC2">
        <w:t xml:space="preserve">as reporting a mean microplastic retention </w:t>
      </w:r>
      <w:r w:rsidR="007C66F5" w:rsidRPr="00BB2DC2">
        <w:t xml:space="preserve">of 72% for tertiary treatment based on samples from seven WWTWs in the Netherlands. Review of the </w:t>
      </w:r>
      <w:r w:rsidR="001A7339" w:rsidRPr="00BB2DC2">
        <w:t xml:space="preserve">study identified that </w:t>
      </w:r>
      <w:r w:rsidR="007C66F5" w:rsidRPr="00BB2DC2">
        <w:t xml:space="preserve">the </w:t>
      </w:r>
      <w:r w:rsidR="001A7339" w:rsidRPr="00BB2DC2">
        <w:t xml:space="preserve">cited </w:t>
      </w:r>
      <w:r w:rsidR="007C66F5" w:rsidRPr="00BB2DC2">
        <w:t>mean removal efficiency of 72% related to concurrent influent/effluent sampling from four WWTWs</w:t>
      </w:r>
      <w:r w:rsidR="001A7339" w:rsidRPr="00BB2DC2">
        <w:t xml:space="preserve">, rather than seven and that there was no accompanying information on the level of treatment in place at these works. On this basis the value cannot be reliably used to establish a removal efficiency of 72% for tertiary treatment. In addition, The Dossier Submitter notes that the authors of the study themselves state that the results were </w:t>
      </w:r>
      <w:r w:rsidR="001A7339" w:rsidRPr="00BB2DC2">
        <w:rPr>
          <w:i/>
        </w:rPr>
        <w:t>‘not suitable for assigning treatment efficiency’</w:t>
      </w:r>
      <w:r w:rsidR="001A7339" w:rsidRPr="00BB2DC2">
        <w:t xml:space="preserve">. </w:t>
      </w:r>
    </w:p>
    <w:p w14:paraId="6B7D5C71" w14:textId="58D429F7" w:rsidR="001C395B" w:rsidRPr="00BB2DC2" w:rsidRDefault="00487C72" w:rsidP="00B02FF2">
      <w:r w:rsidRPr="00BB2DC2">
        <w:t xml:space="preserve">A study by the </w:t>
      </w:r>
      <w:r w:rsidRPr="00BB2DC2">
        <w:fldChar w:fldCharType="begin"/>
      </w:r>
      <w:r w:rsidR="00B42862" w:rsidRPr="00BB2DC2">
        <w:instrText xml:space="preserve"> ADDIN EN.CITE &lt;EndNote&gt;&lt;Cite AuthorYear="1"&gt;&lt;Author&gt;Danish Environmental Protection Agency&lt;/Author&gt;&lt;Year&gt;2017&lt;/Year&gt;&lt;RecNum&gt;859&lt;/RecNum&gt;&lt;DisplayText&gt;Danish Environmental Protection Agency (2017)&lt;/DisplayText&gt;&lt;record&gt;&lt;rec-number&gt;859&lt;/rec-number&gt;&lt;foreign-keys&gt;&lt;key app="EN" db-id="vtpfpxvfkrpp9geaaa1ppwr0d0tfet29azpe" timestamp="1539090987"&gt;859&lt;/key&gt;&lt;/foreign-keys&gt;&lt;ref-type name="Report"&gt;27&lt;/ref-type&gt;&lt;contributors&gt;&lt;authors&gt;&lt;author&gt;Danish Environmental Protection Agency,&lt;/author&gt;&lt;/authors&gt;&lt;secondary-authors&gt;&lt;author&gt;Professor Jes Vollertsen, Aalborg University and Aviaja Anna Hansen, Krüger A/S&lt;/author&gt;&lt;/secondary-authors&gt;&lt;/contributors&gt;&lt;titles&gt;&lt;title&gt;Microplastic in Danish wastewater Sources, occurrences and fate; Environmental Project No. 1906&lt;/title&gt;&lt;/titles&gt;&lt;dates&gt;&lt;year&gt;2017&lt;/year&gt;&lt;/dates&gt;&lt;publisher&gt;The Danish Environmental Protection Agency&lt;/publisher&gt;&lt;accession-num&gt;978-87-93529-44-1&lt;/accession-num&gt;&lt;urls&gt;&lt;related-urls&gt;&lt;url&gt;https://www2.mst.dk/Udgiv/publications/2017/03/978-87-93529-44-1.pdf&lt;/url&gt;&lt;/related-urls&gt;&lt;/urls&gt;&lt;/record&gt;&lt;/Cite&gt;&lt;/EndNote&gt;</w:instrText>
      </w:r>
      <w:r w:rsidRPr="00BB2DC2">
        <w:fldChar w:fldCharType="separate"/>
      </w:r>
      <w:r w:rsidR="00123BCB" w:rsidRPr="00BB2DC2">
        <w:t>Danish Environmental Protection Agency (2017)</w:t>
      </w:r>
      <w:r w:rsidRPr="00BB2DC2">
        <w:fldChar w:fldCharType="end"/>
      </w:r>
      <w:r w:rsidR="002D0D6E" w:rsidRPr="00BB2DC2">
        <w:t xml:space="preserve"> was cited by </w:t>
      </w:r>
      <w:r w:rsidR="00AD5845"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AD5845" w:rsidRPr="00BB2DC2">
        <w:fldChar w:fldCharType="separate"/>
      </w:r>
      <w:r w:rsidR="00AD5845" w:rsidRPr="00BB2DC2">
        <w:t>Eunomia (2018)</w:t>
      </w:r>
      <w:r w:rsidR="00AD5845" w:rsidRPr="00BB2DC2">
        <w:fldChar w:fldCharType="end"/>
      </w:r>
      <w:r w:rsidR="002D0D6E" w:rsidRPr="00BB2DC2">
        <w:t xml:space="preserve"> </w:t>
      </w:r>
      <w:r w:rsidRPr="00BB2DC2">
        <w:t xml:space="preserve">reporting a retention rate of 99.7% for tertiary treatment. Although an exceptionally well conducted and reported study, the Dossier Submitter notes that the authors present the results as indicative of ‘average Danish WWTWs’, </w:t>
      </w:r>
      <w:r w:rsidR="00FF365D" w:rsidRPr="00BB2DC2">
        <w:t>which</w:t>
      </w:r>
      <w:r w:rsidRPr="00BB2DC2">
        <w:t xml:space="preserve"> cannot therefore be attributable to certain </w:t>
      </w:r>
      <w:r w:rsidR="00FF365D" w:rsidRPr="00BB2DC2">
        <w:t>class</w:t>
      </w:r>
      <w:r w:rsidRPr="00BB2DC2">
        <w:t xml:space="preserve"> of wastewater treatment. </w:t>
      </w:r>
      <w:r w:rsidR="00FF365D" w:rsidRPr="00BB2DC2">
        <w:t>The authors report retention efficiency from 10 WWTWs in DK of 99.6 to 99.7% (25</w:t>
      </w:r>
      <w:r w:rsidR="00FF365D" w:rsidRPr="00BB2DC2">
        <w:rPr>
          <w:vertAlign w:val="superscript"/>
        </w:rPr>
        <w:t>th</w:t>
      </w:r>
      <w:r w:rsidR="00FF365D" w:rsidRPr="00BB2DC2">
        <w:t xml:space="preserve"> to 75</w:t>
      </w:r>
      <w:r w:rsidR="00FF365D" w:rsidRPr="00BB2DC2">
        <w:rPr>
          <w:vertAlign w:val="superscript"/>
        </w:rPr>
        <w:t>th</w:t>
      </w:r>
      <w:r w:rsidR="00FF365D" w:rsidRPr="00BB2DC2">
        <w:t xml:space="preserve"> percentile) based on mass and 93.7 to 93.8% based on number of particles. </w:t>
      </w:r>
      <w:r w:rsidR="009D216D" w:rsidRPr="00BB2DC2">
        <w:t>The authors consider that t</w:t>
      </w:r>
      <w:r w:rsidR="00FF365D" w:rsidRPr="00BB2DC2">
        <w:t xml:space="preserve">he greater </w:t>
      </w:r>
      <w:r w:rsidR="009D216D" w:rsidRPr="00BB2DC2">
        <w:t xml:space="preserve">removal </w:t>
      </w:r>
      <w:r w:rsidR="00FF365D" w:rsidRPr="00BB2DC2">
        <w:t xml:space="preserve">efficiency observed </w:t>
      </w:r>
      <w:r w:rsidR="009D216D" w:rsidRPr="00BB2DC2">
        <w:t xml:space="preserve">when removal was estimated </w:t>
      </w:r>
      <w:r w:rsidR="00FF365D" w:rsidRPr="00BB2DC2">
        <w:t xml:space="preserve">based on mass could be as larger particles </w:t>
      </w:r>
      <w:r w:rsidR="009D216D" w:rsidRPr="00BB2DC2">
        <w:t xml:space="preserve">(that contribute </w:t>
      </w:r>
      <w:r w:rsidR="00C93443" w:rsidRPr="00BB2DC2">
        <w:t xml:space="preserve">predominantly to the overall mass) </w:t>
      </w:r>
      <w:r w:rsidR="00FF365D" w:rsidRPr="00BB2DC2">
        <w:t>are more efficiently removed during primary settling</w:t>
      </w:r>
      <w:r w:rsidR="009D216D" w:rsidRPr="00BB2DC2">
        <w:t xml:space="preserve"> than smaller ones</w:t>
      </w:r>
      <w:r w:rsidR="00FF365D" w:rsidRPr="00BB2DC2">
        <w:t xml:space="preserve">. In general, </w:t>
      </w:r>
      <w:r w:rsidR="00787A60" w:rsidRPr="00BB2DC2">
        <w:t xml:space="preserve">a higher fraction of </w:t>
      </w:r>
      <w:r w:rsidR="00FF365D" w:rsidRPr="00BB2DC2">
        <w:t xml:space="preserve">smaller particles </w:t>
      </w:r>
      <w:r w:rsidR="00787A60" w:rsidRPr="00BB2DC2">
        <w:t xml:space="preserve">were </w:t>
      </w:r>
      <w:r w:rsidR="00FF365D" w:rsidRPr="00BB2DC2">
        <w:t>observed in tr</w:t>
      </w:r>
      <w:r w:rsidR="00AB0876" w:rsidRPr="00BB2DC2">
        <w:t xml:space="preserve">eated effluent </w:t>
      </w:r>
      <w:r w:rsidR="00787A60" w:rsidRPr="00BB2DC2">
        <w:t>compared to</w:t>
      </w:r>
      <w:r w:rsidR="00AB0876" w:rsidRPr="00BB2DC2">
        <w:t xml:space="preserve"> influent, which was proposed to be </w:t>
      </w:r>
      <w:r w:rsidR="00FF365D" w:rsidRPr="00BB2DC2">
        <w:t>either a consequence of different removal</w:t>
      </w:r>
      <w:r w:rsidR="00787A60" w:rsidRPr="00BB2DC2">
        <w:t xml:space="preserve"> rates depending on particle size</w:t>
      </w:r>
      <w:r w:rsidR="00FF365D" w:rsidRPr="00BB2DC2">
        <w:t xml:space="preserve"> or the </w:t>
      </w:r>
      <w:r w:rsidR="00787A60" w:rsidRPr="00BB2DC2">
        <w:t>fragmentation</w:t>
      </w:r>
      <w:r w:rsidR="00FF365D" w:rsidRPr="00BB2DC2">
        <w:t xml:space="preserve"> of larger particles during treatment. The authors report that the removal efficiency of different polymers was similar.</w:t>
      </w:r>
    </w:p>
    <w:p w14:paraId="3D7F91E2" w14:textId="3B77161D" w:rsidR="00FF365D" w:rsidRPr="00BB2DC2" w:rsidRDefault="00AB0876" w:rsidP="00B02FF2">
      <w:r w:rsidRPr="00BB2DC2">
        <w:fldChar w:fldCharType="begin"/>
      </w:r>
      <w:r w:rsidR="00B42862" w:rsidRPr="00BB2DC2">
        <w:instrText xml:space="preserve"> ADDIN EN.CITE &lt;EndNote&gt;&lt;Cite AuthorYear="1"&gt;&lt;Author&gt;Ziajahromi&lt;/Author&gt;&lt;Year&gt;2017&lt;/Year&gt;&lt;RecNum&gt;1881&lt;/RecNum&gt;&lt;DisplayText&gt;Ziajahromi et al. (2017)&lt;/DisplayText&gt;&lt;record&gt;&lt;rec-number&gt;1881&lt;/rec-number&gt;&lt;foreign-keys&gt;&lt;key app="EN" db-id="vtpfpxvfkrpp9geaaa1ppwr0d0tfet29azpe" timestamp="1539091478"&gt;1881&lt;/key&gt;&lt;/foreign-keys&gt;&lt;ref-type name="Journal Article"&gt;17&lt;/ref-type&gt;&lt;contributors&gt;&lt;authors&gt;&lt;author&gt;Ziajahromi, Shima&lt;/author&gt;&lt;author&gt;Neale, Peta A&lt;/author&gt;&lt;author&gt;Rintou, Llew &lt;/author&gt;&lt;author&gt;Leusch, Frederic&lt;/author&gt;&lt;/authors&gt;&lt;/contributors&gt;&lt;titles&gt;&lt;title&gt;Wastewater treatment plants as a pathway for microplastics: Development of a new approach to sample wastewater based microplastics&lt;/title&gt;&lt;secondary-title&gt;Water Research&lt;/secondary-title&gt;&lt;/titles&gt;&lt;periodical&gt;&lt;full-title&gt;Water Research&lt;/full-title&gt;&lt;/periodical&gt;&lt;pages&gt;93-99&lt;/pages&gt;&lt;volume&gt;112&lt;/volume&gt;&lt;keywords&gt;&lt;keyword&gt;Microplastics&lt;/keyword&gt;&lt;keyword&gt;Sample processing&lt;/keyword&gt;&lt;keyword&gt;Sampling device&lt;/keyword&gt;&lt;keyword&gt;Synthetic fibres&lt;/keyword&gt;&lt;keyword&gt;Wastewater effluent&lt;/keyword&gt;&lt;/keywords&gt;&lt;dates&gt;&lt;year&gt;2017&lt;/year&gt;&lt;/dates&gt;&lt;urls&gt;&lt;related-urls&gt;&lt;url&gt;https://ac.els-cdn.com/S0043135417300489/1-s2.0-S0043135417300489-main.pdf?_tid=d8763490-0979-4b26-a92b-190c333e6cd9&amp;amp;acdnat=1532336599_0bc4ca7b14ba58477737d6f80eb98062&lt;/url&gt;&lt;/related-urls&gt;&lt;/urls&gt;&lt;electronic-resource-num&gt;10.1016/j.watres.2017.01.042&lt;/electronic-resource-num&gt;&lt;/record&gt;&lt;/Cite&gt;&lt;/EndNote&gt;</w:instrText>
      </w:r>
      <w:r w:rsidRPr="00BB2DC2">
        <w:fldChar w:fldCharType="separate"/>
      </w:r>
      <w:r w:rsidRPr="00BB2DC2">
        <w:t>Ziajahromi et al. (2017)</w:t>
      </w:r>
      <w:r w:rsidRPr="00BB2DC2">
        <w:fldChar w:fldCharType="end"/>
      </w:r>
      <w:r w:rsidRPr="00BB2DC2">
        <w:t xml:space="preserve"> </w:t>
      </w:r>
      <w:r w:rsidR="00CA2FAA" w:rsidRPr="00BB2DC2">
        <w:t xml:space="preserve">were </w:t>
      </w:r>
      <w:r w:rsidRPr="00BB2DC2">
        <w:t>cited by</w:t>
      </w:r>
      <w:r w:rsidR="002D0D6E" w:rsidRPr="00BB2DC2">
        <w:t xml:space="preserve"> </w:t>
      </w:r>
      <w:r w:rsidR="00AD5845"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AD5845" w:rsidRPr="00BB2DC2">
        <w:fldChar w:fldCharType="separate"/>
      </w:r>
      <w:r w:rsidR="00AD5845" w:rsidRPr="00BB2DC2">
        <w:t>Eunomia (2018)</w:t>
      </w:r>
      <w:r w:rsidR="00AD5845" w:rsidRPr="00BB2DC2">
        <w:fldChar w:fldCharType="end"/>
      </w:r>
      <w:r w:rsidR="002D0D6E" w:rsidRPr="00BB2DC2">
        <w:t xml:space="preserve"> </w:t>
      </w:r>
      <w:r w:rsidRPr="00BB2DC2">
        <w:t xml:space="preserve">as </w:t>
      </w:r>
      <w:r w:rsidR="006F26FD" w:rsidRPr="00BB2DC2">
        <w:t xml:space="preserve">the basis for </w:t>
      </w:r>
      <w:r w:rsidRPr="00BB2DC2">
        <w:t xml:space="preserve">removal efficiencies for microplastics of 17%, 29% and &gt;90% for primary, secondary and tertiary treatment, respectively. </w:t>
      </w:r>
      <w:r w:rsidR="006F26FD" w:rsidRPr="00BB2DC2">
        <w:t xml:space="preserve">The removal efficiency of 17% was used as the basis for the lower bound removal efficiency for primary treatment. </w:t>
      </w:r>
      <w:r w:rsidRPr="00BB2DC2">
        <w:t xml:space="preserve">Review of this study by the Dossier Submitter identified </w:t>
      </w:r>
      <w:r w:rsidR="006F26FD" w:rsidRPr="00BB2DC2">
        <w:t xml:space="preserve">that </w:t>
      </w:r>
      <w:r w:rsidR="006F26FD" w:rsidRPr="00BB2DC2">
        <w:fldChar w:fldCharType="begin"/>
      </w:r>
      <w:r w:rsidR="00B42862" w:rsidRPr="00BB2DC2">
        <w:instrText xml:space="preserve"> ADDIN EN.CITE &lt;EndNote&gt;&lt;Cite AuthorYear="1"&gt;&lt;Author&gt;Ziajahromi&lt;/Author&gt;&lt;Year&gt;2017&lt;/Year&gt;&lt;RecNum&gt;1881&lt;/RecNum&gt;&lt;DisplayText&gt;Ziajahromi et al. (2017)&lt;/DisplayText&gt;&lt;record&gt;&lt;rec-number&gt;1881&lt;/rec-number&gt;&lt;foreign-keys&gt;&lt;key app="EN" db-id="vtpfpxvfkrpp9geaaa1ppwr0d0tfet29azpe" timestamp="1539091478"&gt;1881&lt;/key&gt;&lt;/foreign-keys&gt;&lt;ref-type name="Journal Article"&gt;17&lt;/ref-type&gt;&lt;contributors&gt;&lt;authors&gt;&lt;author&gt;Ziajahromi, Shima&lt;/author&gt;&lt;author&gt;Neale, Peta A&lt;/author&gt;&lt;author&gt;Rintou, Llew &lt;/author&gt;&lt;author&gt;Leusch, Frederic&lt;/author&gt;&lt;/authors&gt;&lt;/contributors&gt;&lt;titles&gt;&lt;title&gt;Wastewater treatment plants as a pathway for microplastics: Development of a new approach to sample wastewater based microplastics&lt;/title&gt;&lt;secondary-title&gt;Water Research&lt;/secondary-title&gt;&lt;/titles&gt;&lt;periodical&gt;&lt;full-title&gt;Water Research&lt;/full-title&gt;&lt;/periodical&gt;&lt;pages&gt;93-99&lt;/pages&gt;&lt;volume&gt;112&lt;/volume&gt;&lt;keywords&gt;&lt;keyword&gt;Microplastics&lt;/keyword&gt;&lt;keyword&gt;Sample processing&lt;/keyword&gt;&lt;keyword&gt;Sampling device&lt;/keyword&gt;&lt;keyword&gt;Synthetic fibres&lt;/keyword&gt;&lt;keyword&gt;Wastewater effluent&lt;/keyword&gt;&lt;/keywords&gt;&lt;dates&gt;&lt;year&gt;2017&lt;/year&gt;&lt;/dates&gt;&lt;urls&gt;&lt;related-urls&gt;&lt;url&gt;https://ac.els-cdn.com/S0043135417300489/1-s2.0-S0043135417300489-main.pdf?_tid=d8763490-0979-4b26-a92b-190c333e6cd9&amp;amp;acdnat=1532336599_0bc4ca7b14ba58477737d6f80eb98062&lt;/url&gt;&lt;/related-urls&gt;&lt;/urls&gt;&lt;electronic-resource-num&gt;10.1016/j.watres.2017.01.042&lt;/electronic-resource-num&gt;&lt;/record&gt;&lt;/Cite&gt;&lt;/EndNote&gt;</w:instrText>
      </w:r>
      <w:r w:rsidR="006F26FD" w:rsidRPr="00BB2DC2">
        <w:fldChar w:fldCharType="separate"/>
      </w:r>
      <w:r w:rsidR="006F26FD" w:rsidRPr="00BB2DC2">
        <w:t>Ziajahromi et al. (2017)</w:t>
      </w:r>
      <w:r w:rsidR="006F26FD" w:rsidRPr="00BB2DC2">
        <w:fldChar w:fldCharType="end"/>
      </w:r>
      <w:r w:rsidR="006F26FD" w:rsidRPr="00BB2DC2">
        <w:t xml:space="preserve"> did not report influent concentrations (either in the study or the accompanying supplementary information) and that, therefore, the efficiencies derived by </w:t>
      </w:r>
      <w:r w:rsidR="00AD5845"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AD5845" w:rsidRPr="00BB2DC2">
        <w:fldChar w:fldCharType="separate"/>
      </w:r>
      <w:r w:rsidR="00AD5845" w:rsidRPr="00BB2DC2">
        <w:t>Eunomia (2018)</w:t>
      </w:r>
      <w:r w:rsidR="00AD5845" w:rsidRPr="00BB2DC2">
        <w:fldChar w:fldCharType="end"/>
      </w:r>
      <w:r w:rsidR="002D0D6E" w:rsidRPr="00BB2DC2">
        <w:t xml:space="preserve"> </w:t>
      </w:r>
      <w:r w:rsidR="006F26FD" w:rsidRPr="00BB2DC2">
        <w:t xml:space="preserve">were not reliable removal efficiency estimates, but rather indicative of the relative removal efficiency </w:t>
      </w:r>
      <w:r w:rsidR="00A84CB3" w:rsidRPr="00BB2DC2">
        <w:t>between</w:t>
      </w:r>
      <w:r w:rsidR="006F26FD" w:rsidRPr="00BB2DC2">
        <w:t xml:space="preserve"> different stages of treatment.</w:t>
      </w:r>
      <w:r w:rsidR="00A84CB3" w:rsidRPr="00BB2DC2">
        <w:t xml:space="preserve"> As such, they cannot be used to underpin overall removal efficiency estimates.</w:t>
      </w:r>
    </w:p>
    <w:p w14:paraId="6391B09C" w14:textId="68400218" w:rsidR="00E44288" w:rsidRPr="00BB2DC2" w:rsidRDefault="00A84CB3" w:rsidP="001C395B">
      <w:r w:rsidRPr="00BB2DC2">
        <w:t xml:space="preserve">In total, </w:t>
      </w:r>
      <w:r w:rsidR="00782CA5" w:rsidRPr="00BB2DC2">
        <w:t xml:space="preserve">eight </w:t>
      </w:r>
      <w:r w:rsidRPr="00BB2DC2">
        <w:t xml:space="preserve">studies </w:t>
      </w:r>
      <w:r w:rsidR="00782CA5" w:rsidRPr="00BB2DC2">
        <w:t xml:space="preserve">reporting retention factors </w:t>
      </w:r>
      <w:r w:rsidRPr="00BB2DC2">
        <w:t xml:space="preserve">were considered </w:t>
      </w:r>
      <w:r w:rsidR="00782CA5" w:rsidRPr="00BB2DC2">
        <w:t xml:space="preserve">sufficiently reliable </w:t>
      </w:r>
      <w:r w:rsidRPr="00BB2DC2">
        <w:t xml:space="preserve">for deriving </w:t>
      </w:r>
      <w:r w:rsidR="00782CA5" w:rsidRPr="00BB2DC2">
        <w:t xml:space="preserve">mean </w:t>
      </w:r>
      <w:r w:rsidRPr="00BB2DC2">
        <w:t xml:space="preserve">retention factors for this assessment and are reported in </w:t>
      </w:r>
      <w:r w:rsidRPr="00BB2DC2">
        <w:fldChar w:fldCharType="begin"/>
      </w:r>
      <w:r w:rsidRPr="00BB2DC2">
        <w:instrText xml:space="preserve"> REF _Ref533791498 \h </w:instrText>
      </w:r>
      <w:r w:rsidRPr="00BB2DC2">
        <w:fldChar w:fldCharType="separate"/>
      </w:r>
      <w:r w:rsidR="008B2B06" w:rsidRPr="00BB2DC2">
        <w:t xml:space="preserve">Table </w:t>
      </w:r>
      <w:r w:rsidR="008B2B06">
        <w:rPr>
          <w:noProof/>
        </w:rPr>
        <w:t>9</w:t>
      </w:r>
      <w:r w:rsidRPr="00BB2DC2">
        <w:fldChar w:fldCharType="end"/>
      </w:r>
      <w:r w:rsidRPr="00BB2DC2">
        <w:t xml:space="preserve">. </w:t>
      </w:r>
      <w:r w:rsidR="002079A7" w:rsidRPr="00BB2DC2">
        <w:t xml:space="preserve">The </w:t>
      </w:r>
      <w:r w:rsidR="00B35FC3" w:rsidRPr="00BB2DC2">
        <w:t>mean</w:t>
      </w:r>
      <w:r w:rsidR="002079A7" w:rsidRPr="00BB2DC2">
        <w:t xml:space="preserve"> retention factors for wastewater treatment used for this assessment are significantly greater than the retention factors used by </w:t>
      </w:r>
      <w:r w:rsidR="002079A7" w:rsidRPr="00BB2DC2">
        <w:fldChar w:fldCharType="begin"/>
      </w:r>
      <w:r w:rsidR="00B42862" w:rsidRPr="00BB2DC2">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2079A7" w:rsidRPr="00BB2DC2">
        <w:fldChar w:fldCharType="separate"/>
      </w:r>
      <w:r w:rsidR="006E356D" w:rsidRPr="00BB2DC2">
        <w:t>Eunomia (2018)</w:t>
      </w:r>
      <w:r w:rsidR="002079A7" w:rsidRPr="00BB2DC2">
        <w:fldChar w:fldCharType="end"/>
      </w:r>
      <w:r w:rsidR="002079A7" w:rsidRPr="00BB2DC2">
        <w:t xml:space="preserve">. </w:t>
      </w:r>
    </w:p>
    <w:p w14:paraId="197F8F2C" w14:textId="5FB26F1A" w:rsidR="005D486B" w:rsidRPr="00BB2DC2" w:rsidRDefault="005D486B" w:rsidP="00213C2A">
      <w:pPr>
        <w:pStyle w:val="Caption"/>
      </w:pPr>
      <w:bookmarkStart w:id="465" w:name="_Ref533791498"/>
      <w:bookmarkStart w:id="466" w:name="_Toc534219355"/>
      <w:bookmarkStart w:id="467" w:name="_Toc534383935"/>
      <w:bookmarkStart w:id="468" w:name="_Toc534394860"/>
      <w:bookmarkStart w:id="469" w:name="_Toc534640203"/>
      <w:bookmarkStart w:id="470" w:name="_Toc534642456"/>
      <w:bookmarkStart w:id="471" w:name="_Toc534645247"/>
      <w:bookmarkStart w:id="472" w:name="_Toc534648180"/>
      <w:bookmarkStart w:id="473" w:name="_Toc534649561"/>
      <w:bookmarkStart w:id="474" w:name="_Toc534649809"/>
      <w:bookmarkStart w:id="475" w:name="_Toc534651475"/>
      <w:bookmarkStart w:id="476" w:name="_Toc535246628"/>
      <w:bookmarkStart w:id="477" w:name="_Toc535247453"/>
      <w:bookmarkStart w:id="478" w:name="_Toc535257117"/>
      <w:bookmarkStart w:id="479" w:name="_Toc535425867"/>
      <w:bookmarkStart w:id="480" w:name="_Toc535426718"/>
      <w:bookmarkStart w:id="481" w:name="_Toc535593962"/>
      <w:bookmarkStart w:id="482" w:name="_Toc536121418"/>
      <w:bookmarkStart w:id="483" w:name="_Toc536272923"/>
      <w:bookmarkStart w:id="484" w:name="_Toc536382144"/>
      <w:bookmarkStart w:id="485" w:name="_Toc536384418"/>
      <w:bookmarkStart w:id="486" w:name="_Toc536437156"/>
      <w:bookmarkStart w:id="487" w:name="_Toc536439818"/>
      <w:bookmarkStart w:id="488" w:name="_Toc44330900"/>
      <w:bookmarkStart w:id="489" w:name="_Toc32586558"/>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9</w:t>
      </w:r>
      <w:r w:rsidR="00B73C0E">
        <w:rPr>
          <w:noProof/>
        </w:rPr>
        <w:fldChar w:fldCharType="end"/>
      </w:r>
      <w:bookmarkEnd w:id="465"/>
      <w:r w:rsidRPr="00BB2DC2">
        <w:t xml:space="preserve"> Microplastic wastewater treatment retention </w:t>
      </w:r>
      <w:r w:rsidR="00C93443" w:rsidRPr="00BB2DC2">
        <w:t>(%)</w:t>
      </w:r>
      <w:r w:rsidR="006C7E25">
        <w:t xml:space="preserve"> </w:t>
      </w:r>
      <w:r w:rsidRPr="00BB2DC2">
        <w:t>used in the down-the-drain release pathway assessment</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BB2DC2">
        <w:t xml:space="preserve"> </w:t>
      </w:r>
      <w:bookmarkEnd w:id="489"/>
    </w:p>
    <w:tbl>
      <w:tblPr>
        <w:tblStyle w:val="Restriction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1980"/>
        <w:gridCol w:w="2835"/>
        <w:gridCol w:w="4201"/>
      </w:tblGrid>
      <w:tr w:rsidR="00E44288" w:rsidRPr="00BB2DC2" w14:paraId="51CC8EDD" w14:textId="77777777" w:rsidTr="00CA2FAA">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vAlign w:val="center"/>
          </w:tcPr>
          <w:p w14:paraId="57B350D6" w14:textId="565A724C" w:rsidR="00E44288" w:rsidRPr="00BB2DC2" w:rsidRDefault="00E44288" w:rsidP="00E44288">
            <w:pPr>
              <w:spacing w:after="0"/>
              <w:jc w:val="left"/>
              <w:rPr>
                <w:sz w:val="16"/>
                <w:szCs w:val="16"/>
              </w:rPr>
            </w:pPr>
            <w:r w:rsidRPr="00BB2DC2">
              <w:rPr>
                <w:sz w:val="16"/>
                <w:szCs w:val="16"/>
              </w:rPr>
              <w:t>Treatment type</w:t>
            </w:r>
          </w:p>
        </w:tc>
        <w:tc>
          <w:tcPr>
            <w:tcW w:w="2835" w:type="dxa"/>
            <w:shd w:val="clear" w:color="auto" w:fill="D9D9D9" w:themeFill="background1" w:themeFillShade="D9"/>
            <w:vAlign w:val="center"/>
          </w:tcPr>
          <w:p w14:paraId="15310061" w14:textId="5E9729AF" w:rsidR="00E44288" w:rsidRPr="00BB2DC2" w:rsidRDefault="00E44288" w:rsidP="00E44288">
            <w:pPr>
              <w:spacing w:after="0"/>
              <w:jc w:val="left"/>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Microplastic retention (%)</w:t>
            </w:r>
          </w:p>
        </w:tc>
        <w:tc>
          <w:tcPr>
            <w:tcW w:w="4201" w:type="dxa"/>
            <w:shd w:val="clear" w:color="auto" w:fill="D9D9D9" w:themeFill="background1" w:themeFillShade="D9"/>
            <w:vAlign w:val="center"/>
          </w:tcPr>
          <w:p w14:paraId="13E84C87" w14:textId="01A1373B" w:rsidR="00E44288" w:rsidRPr="00BB2DC2" w:rsidRDefault="00E44288" w:rsidP="00763450">
            <w:pPr>
              <w:spacing w:after="0"/>
              <w:jc w:val="left"/>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Reference</w:t>
            </w:r>
            <w:r w:rsidR="00CA2FAA" w:rsidRPr="00BB2DC2">
              <w:rPr>
                <w:sz w:val="16"/>
                <w:szCs w:val="16"/>
              </w:rPr>
              <w:t>s</w:t>
            </w:r>
            <w:r w:rsidRPr="00BB2DC2">
              <w:rPr>
                <w:sz w:val="16"/>
                <w:szCs w:val="16"/>
              </w:rPr>
              <w:t xml:space="preserve"> </w:t>
            </w:r>
          </w:p>
        </w:tc>
      </w:tr>
      <w:tr w:rsidR="00C0577B" w:rsidRPr="00BB2DC2" w14:paraId="3F9DB3D5"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F919A7D" w14:textId="75B3EF83" w:rsidR="00C0577B" w:rsidRPr="00BB2DC2" w:rsidRDefault="00C0577B" w:rsidP="00E44288">
            <w:pPr>
              <w:spacing w:after="0"/>
              <w:jc w:val="left"/>
              <w:rPr>
                <w:sz w:val="16"/>
                <w:szCs w:val="16"/>
              </w:rPr>
            </w:pPr>
            <w:r w:rsidRPr="00BB2DC2">
              <w:rPr>
                <w:sz w:val="16"/>
                <w:szCs w:val="16"/>
              </w:rPr>
              <w:t>Primary</w:t>
            </w:r>
          </w:p>
        </w:tc>
        <w:tc>
          <w:tcPr>
            <w:tcW w:w="2835" w:type="dxa"/>
            <w:vAlign w:val="center"/>
          </w:tcPr>
          <w:p w14:paraId="7FE07DF4" w14:textId="2FA713E9" w:rsidR="00C0577B" w:rsidRPr="00BB2DC2" w:rsidRDefault="003676CA" w:rsidP="00E44288">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83</w:t>
            </w:r>
          </w:p>
        </w:tc>
        <w:tc>
          <w:tcPr>
            <w:tcW w:w="4201" w:type="dxa"/>
            <w:vAlign w:val="center"/>
          </w:tcPr>
          <w:p w14:paraId="624D03F5" w14:textId="1BC4EBFB" w:rsidR="00C0577B" w:rsidRPr="00BB2DC2" w:rsidRDefault="003676CA"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AuthorYear="1"&gt;&lt;Author&gt;Dris&lt;/Author&gt;&lt;Year&gt;2015&lt;/Year&gt;&lt;RecNum&gt;6946&lt;/RecNum&gt;&lt;DisplayText&gt;Dris et al. (2015)&lt;/DisplayText&gt;&lt;record&gt;&lt;rec-number&gt;6946&lt;/rec-number&gt;&lt;foreign-keys&gt;&lt;key app="EN" db-id="vtpfpxvfkrpp9geaaa1ppwr0d0tfet29azpe" timestamp="1540815199"&gt;6946&lt;/key&gt;&lt;/foreign-keys&gt;&lt;ref-type name="Journal Article"&gt;17&lt;/ref-type&gt;&lt;contributors&gt;&lt;authors&gt;&lt;author&gt;Dris, R.&lt;/author&gt;&lt;author&gt;Gasperi, J.&lt;/author&gt;&lt;author&gt;Rocher, V.&lt;/author&gt;&lt;author&gt;Saad, M.&lt;/author&gt;&lt;author&gt;Renault, N.&lt;/author&gt;&lt;author&gt;Tassin, B.&lt;/author&gt;&lt;/authors&gt;&lt;/contributors&gt;&lt;titles&gt;&lt;title&gt;Microplastic contamination in an urban area: A case study in Greater Paris&lt;/title&gt;&lt;secondary-title&gt;Environmental Chemistry&lt;/secondary-title&gt;&lt;/titles&gt;&lt;periodical&gt;&lt;full-title&gt;Environmental Chemistry&lt;/full-title&gt;&lt;/periodical&gt;&lt;pages&gt;592--599&lt;/pages&gt;&lt;volume&gt;12&lt;/volume&gt;&lt;number&gt;5&lt;/number&gt;&lt;keywords&gt;&lt;keyword&gt;France&lt;/keyword&gt;&lt;keyword&gt;Ile de France&lt;/keyword&gt;&lt;keyword&gt;Paris&lt;/keyword&gt;&lt;keyword&gt;Seine River&lt;/keyword&gt;&lt;keyword&gt;Ville,Manta,atmospheric pollution&lt;/keyword&gt;&lt;keyword&gt;concentration (composition)&lt;/keyword&gt;&lt;/keywords&gt;&lt;dates&gt;&lt;year&gt;2015&lt;/year&gt;&lt;/dates&gt;&lt;isbn&gt;14482517&lt;/isbn&gt;&lt;accession-num&gt;Dris2015592&lt;/accession-num&gt;&lt;urls&gt;&lt;related-urls&gt;&lt;url&gt;https://www.scopus.com/inward/record.uri?eid=2-s2.0-84942586465 \&amp;amp; doi=10.1071 \% 2FEN14167 \&amp;amp; partnerID=40 \&amp;amp; md5=e5ad1522942bd1246c3aaf9eb7dce16a&lt;/url&gt;&lt;url&gt;http://www.publish.csiro.au/en/EN14167&lt;/url&gt;&lt;/related-urls&gt;&lt;/urls&gt;&lt;electronic-resource-num&gt;10.1071/EN14167&lt;/electronic-resource-num&gt;&lt;/record&gt;&lt;/Cite&gt;&lt;/EndNote&gt;</w:instrText>
            </w:r>
            <w:r w:rsidRPr="00BB2DC2">
              <w:rPr>
                <w:sz w:val="16"/>
                <w:szCs w:val="16"/>
              </w:rPr>
              <w:fldChar w:fldCharType="separate"/>
            </w:r>
            <w:r w:rsidRPr="00BB2DC2">
              <w:rPr>
                <w:sz w:val="16"/>
                <w:szCs w:val="16"/>
              </w:rPr>
              <w:t>Dris et al. (2015)</w:t>
            </w:r>
            <w:r w:rsidRPr="00BB2DC2">
              <w:rPr>
                <w:sz w:val="16"/>
                <w:szCs w:val="16"/>
              </w:rPr>
              <w:fldChar w:fldCharType="end"/>
            </w:r>
          </w:p>
        </w:tc>
      </w:tr>
      <w:tr w:rsidR="00C0577B" w:rsidRPr="00BB2DC2" w14:paraId="4A18D915"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008C673" w14:textId="77777777" w:rsidR="00C0577B" w:rsidRPr="00BB2DC2" w:rsidRDefault="00C0577B" w:rsidP="00E44288">
            <w:pPr>
              <w:spacing w:after="0"/>
              <w:jc w:val="left"/>
              <w:rPr>
                <w:sz w:val="16"/>
                <w:szCs w:val="16"/>
              </w:rPr>
            </w:pPr>
          </w:p>
        </w:tc>
        <w:tc>
          <w:tcPr>
            <w:tcW w:w="2835" w:type="dxa"/>
            <w:vAlign w:val="center"/>
          </w:tcPr>
          <w:p w14:paraId="0BB1FBFA" w14:textId="66D5D1E7" w:rsidR="00C0577B" w:rsidRPr="00BB2DC2" w:rsidRDefault="003676CA" w:rsidP="00E44288">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78</w:t>
            </w:r>
          </w:p>
        </w:tc>
        <w:tc>
          <w:tcPr>
            <w:tcW w:w="4201" w:type="dxa"/>
            <w:vAlign w:val="center"/>
          </w:tcPr>
          <w:p w14:paraId="461C6343" w14:textId="17BBFAD0" w:rsidR="00C0577B" w:rsidRPr="00BB2DC2" w:rsidRDefault="003676CA"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AuthorYear="1"&gt;&lt;Author&gt;Murphy&lt;/Author&gt;&lt;Year&gt;2016&lt;/Year&gt;&lt;RecNum&gt;8747&lt;/RecNum&gt;&lt;DisplayText&gt;Murphy et al. (2016)&lt;/DisplayText&gt;&lt;record&gt;&lt;rec-number&gt;8747&lt;/rec-number&gt;&lt;foreign-keys&gt;&lt;key app="EN" db-id="vtpfpxvfkrpp9geaaa1ppwr0d0tfet29azpe" timestamp="1540815231"&gt;8747&lt;/key&gt;&lt;/foreign-keys&gt;&lt;ref-type name="Journal Article"&gt;17&lt;/ref-type&gt;&lt;contributors&gt;&lt;authors&gt;&lt;author&gt;Murphy, F.&lt;/author&gt;&lt;author&gt;Ewins, C.&lt;/author&gt;&lt;author&gt;Carbonnier, F.&lt;/author&gt;&lt;author&gt;Quinn, B.&lt;/author&gt;&lt;/authors&gt;&lt;/contributors&gt;&lt;titles&gt;&lt;title&gt;Wastewater Treatment Works (WwTW) as a Source of Microplastics in the Aquatic Environment&lt;/title&gt;&lt;secondary-title&gt;Environmental Science and Technology&lt;/secondary-title&gt;&lt;/titles&gt;&lt;periodical&gt;&lt;full-title&gt;Environmental Science and Technology&lt;/full-title&gt;&lt;/periodical&gt;&lt;pages&gt;5800--5808&lt;/pages&gt;&lt;volume&gt;50&lt;/volume&gt;&lt;number&gt;11&lt;/number&gt;&lt;keywords&gt;&lt;keyword&gt;Aquatic environments&lt;/keyword&gt;&lt;keyword&gt;Different stages&lt;/keyword&gt;&lt;keyword&gt;Municipal,Chemical,Effluent treatment&lt;/keyword&gt;&lt;keyword&gt;Effluents&lt;/keyword&gt;&lt;keyword&gt;Plastic products&lt;/keyword&gt;&lt;keyword&gt;R,Plastics&lt;/keyword&gt;&lt;keyword&gt;Waste Water&lt;/keyword&gt;&lt;keyword&gt;Water&lt;/keyword&gt;&lt;keyword&gt;Water Pollutants,Wastewater treatment,acrylic acid&lt;/keyword&gt;&lt;keyword&gt;microplastic&lt;/keyword&gt;&lt;keyword&gt;plastic&lt;/keyword&gt;&lt;keyword&gt;polyamide&lt;/keyword&gt;&lt;keyword&gt;p,aquatic environment&lt;/keyword&gt;&lt;keyword&gt;Article&lt;/keyword&gt;&lt;keyword&gt;calculation&lt;/keyword&gt;&lt;keyword&gt;chemic,aquatic environment&lt;/keyword&gt;&lt;keyword&gt;effluent&lt;/keyword&gt;&lt;keyword&gt;plastic&lt;/keyword&gt;&lt;keyword&gt;wastewate&lt;/keyword&gt;&lt;/keywords&gt;&lt;dates&gt;&lt;year&gt;2016&lt;/year&gt;&lt;/dates&gt;&lt;isbn&gt;0013936X&lt;/isbn&gt;&lt;accession-num&gt;Murphy20165800&lt;/accession-num&gt;&lt;urls&gt;&lt;related-urls&gt;&lt;url&gt;https://www.scopus.com/inward/record.uri?eid=2-s2.0-84973642040 \&amp;amp; doi=10.1021 \% 2Facs.est.5b05416 \&amp;amp; partnerID=40 \&amp;amp; md5=784a088c125c3822c73a7576d8e32f35&lt;/url&gt;&lt;/related-urls&gt;&lt;/urls&gt;&lt;electronic-resource-num&gt;10.1021/acs.est.5b05416&lt;/electronic-resource-num&gt;&lt;/record&gt;&lt;/Cite&gt;&lt;/EndNote&gt;</w:instrText>
            </w:r>
            <w:r w:rsidRPr="00BB2DC2">
              <w:rPr>
                <w:sz w:val="16"/>
                <w:szCs w:val="16"/>
              </w:rPr>
              <w:fldChar w:fldCharType="separate"/>
            </w:r>
            <w:r w:rsidRPr="00BB2DC2">
              <w:rPr>
                <w:sz w:val="16"/>
                <w:szCs w:val="16"/>
              </w:rPr>
              <w:t>Murphy et al. (2016)</w:t>
            </w:r>
            <w:r w:rsidRPr="00BB2DC2">
              <w:rPr>
                <w:sz w:val="16"/>
                <w:szCs w:val="16"/>
              </w:rPr>
              <w:fldChar w:fldCharType="end"/>
            </w:r>
          </w:p>
        </w:tc>
      </w:tr>
      <w:tr w:rsidR="00C0577B" w:rsidRPr="00BB2DC2" w14:paraId="31F732EC"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64CC901" w14:textId="122111FD" w:rsidR="00C0577B" w:rsidRPr="00BB2DC2" w:rsidRDefault="00C0577B" w:rsidP="00E44288">
            <w:pPr>
              <w:spacing w:after="0"/>
              <w:jc w:val="left"/>
              <w:rPr>
                <w:sz w:val="16"/>
                <w:szCs w:val="16"/>
              </w:rPr>
            </w:pPr>
          </w:p>
        </w:tc>
        <w:tc>
          <w:tcPr>
            <w:tcW w:w="2835" w:type="dxa"/>
            <w:vAlign w:val="center"/>
          </w:tcPr>
          <w:p w14:paraId="3AC8050E" w14:textId="7079CDF5" w:rsidR="00C0577B" w:rsidRPr="00BB2DC2" w:rsidRDefault="00C0577B" w:rsidP="00E44288">
            <w:pPr>
              <w:spacing w:after="0"/>
              <w:jc w:val="left"/>
              <w:cnfStyle w:val="000000000000" w:firstRow="0" w:lastRow="0" w:firstColumn="0" w:lastColumn="0" w:oddVBand="0" w:evenVBand="0" w:oddHBand="0" w:evenHBand="0" w:firstRowFirstColumn="0" w:firstRowLastColumn="0" w:lastRowFirstColumn="0" w:lastRowLastColumn="0"/>
              <w:rPr>
                <w:b/>
                <w:sz w:val="16"/>
                <w:szCs w:val="16"/>
              </w:rPr>
            </w:pPr>
            <w:r w:rsidRPr="00BB2DC2">
              <w:rPr>
                <w:b/>
                <w:sz w:val="16"/>
                <w:szCs w:val="16"/>
              </w:rPr>
              <w:t>Mean 80.5</w:t>
            </w:r>
          </w:p>
        </w:tc>
        <w:tc>
          <w:tcPr>
            <w:tcW w:w="4201" w:type="dxa"/>
            <w:vAlign w:val="center"/>
          </w:tcPr>
          <w:p w14:paraId="2676ADD3" w14:textId="77777777" w:rsidR="00C0577B" w:rsidRPr="00BB2DC2" w:rsidRDefault="00C0577B" w:rsidP="00E44288">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C0577B" w:rsidRPr="00BB2DC2" w14:paraId="1B7329E3"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73695535" w14:textId="09F34DE7" w:rsidR="00C0577B" w:rsidRPr="00BB2DC2" w:rsidRDefault="00C0577B" w:rsidP="00E44288">
            <w:pPr>
              <w:spacing w:after="0"/>
              <w:jc w:val="left"/>
              <w:rPr>
                <w:sz w:val="16"/>
                <w:szCs w:val="16"/>
              </w:rPr>
            </w:pPr>
            <w:r w:rsidRPr="00BB2DC2">
              <w:rPr>
                <w:sz w:val="16"/>
                <w:szCs w:val="16"/>
              </w:rPr>
              <w:t>Secondary</w:t>
            </w:r>
          </w:p>
        </w:tc>
        <w:tc>
          <w:tcPr>
            <w:tcW w:w="2835" w:type="dxa"/>
            <w:vAlign w:val="center"/>
          </w:tcPr>
          <w:p w14:paraId="2AF6CB6A" w14:textId="56005E19" w:rsidR="00C0577B" w:rsidRPr="00BB2DC2" w:rsidRDefault="00C0577B" w:rsidP="00E44288">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95</w:t>
            </w:r>
          </w:p>
        </w:tc>
        <w:tc>
          <w:tcPr>
            <w:tcW w:w="4201" w:type="dxa"/>
            <w:vAlign w:val="center"/>
          </w:tcPr>
          <w:p w14:paraId="58E67068" w14:textId="0FE6D569"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AuthorYear="1"&gt;&lt;Author&gt;Dris&lt;/Author&gt;&lt;Year&gt;2015&lt;/Year&gt;&lt;RecNum&gt;6946&lt;/RecNum&gt;&lt;DisplayText&gt;Dris et al. (2015)&lt;/DisplayText&gt;&lt;record&gt;&lt;rec-number&gt;6946&lt;/rec-number&gt;&lt;foreign-keys&gt;&lt;key app="EN" db-id="vtpfpxvfkrpp9geaaa1ppwr0d0tfet29azpe" timestamp="1540815199"&gt;6946&lt;/key&gt;&lt;/foreign-keys&gt;&lt;ref-type name="Journal Article"&gt;17&lt;/ref-type&gt;&lt;contributors&gt;&lt;authors&gt;&lt;author&gt;Dris, R.&lt;/author&gt;&lt;author&gt;Gasperi, J.&lt;/author&gt;&lt;author&gt;Rocher, V.&lt;/author&gt;&lt;author&gt;Saad, M.&lt;/author&gt;&lt;author&gt;Renault, N.&lt;/author&gt;&lt;author&gt;Tassin, B.&lt;/author&gt;&lt;/authors&gt;&lt;/contributors&gt;&lt;titles&gt;&lt;title&gt;Microplastic contamination in an urban area: A case study in Greater Paris&lt;/title&gt;&lt;secondary-title&gt;Environmental Chemistry&lt;/secondary-title&gt;&lt;/titles&gt;&lt;periodical&gt;&lt;full-title&gt;Environmental Chemistry&lt;/full-title&gt;&lt;/periodical&gt;&lt;pages&gt;592--599&lt;/pages&gt;&lt;volume&gt;12&lt;/volume&gt;&lt;number&gt;5&lt;/number&gt;&lt;keywords&gt;&lt;keyword&gt;France&lt;/keyword&gt;&lt;keyword&gt;Ile de France&lt;/keyword&gt;&lt;keyword&gt;Paris&lt;/keyword&gt;&lt;keyword&gt;Seine River&lt;/keyword&gt;&lt;keyword&gt;Ville,Manta,atmospheric pollution&lt;/keyword&gt;&lt;keyword&gt;concentration (composition)&lt;/keyword&gt;&lt;/keywords&gt;&lt;dates&gt;&lt;year&gt;2015&lt;/year&gt;&lt;/dates&gt;&lt;isbn&gt;14482517&lt;/isbn&gt;&lt;accession-num&gt;Dris2015592&lt;/accession-num&gt;&lt;urls&gt;&lt;related-urls&gt;&lt;url&gt;https://www.scopus.com/inward/record.uri?eid=2-s2.0-84942586465 \&amp;amp; doi=10.1071 \% 2FEN14167 \&amp;amp; partnerID=40 \&amp;amp; md5=e5ad1522942bd1246c3aaf9eb7dce16a&lt;/url&gt;&lt;url&gt;http://www.publish.csiro.au/en/EN14167&lt;/url&gt;&lt;/related-urls&gt;&lt;/urls&gt;&lt;electronic-resource-num&gt;10.1071/EN14167&lt;/electronic-resource-num&gt;&lt;/record&gt;&lt;/Cite&gt;&lt;/EndNote&gt;</w:instrText>
            </w:r>
            <w:r w:rsidRPr="00BB2DC2">
              <w:rPr>
                <w:sz w:val="16"/>
                <w:szCs w:val="16"/>
              </w:rPr>
              <w:fldChar w:fldCharType="separate"/>
            </w:r>
            <w:r w:rsidRPr="00BB2DC2">
              <w:rPr>
                <w:sz w:val="16"/>
                <w:szCs w:val="16"/>
              </w:rPr>
              <w:t>Dris et al. (2015)</w:t>
            </w:r>
            <w:r w:rsidRPr="00BB2DC2">
              <w:rPr>
                <w:sz w:val="16"/>
                <w:szCs w:val="16"/>
              </w:rPr>
              <w:fldChar w:fldCharType="end"/>
            </w:r>
          </w:p>
        </w:tc>
      </w:tr>
      <w:tr w:rsidR="00C0577B" w:rsidRPr="00BB2DC2" w14:paraId="127D5A10"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C1AB6B8" w14:textId="77777777" w:rsidR="00C0577B" w:rsidRPr="00BB2DC2" w:rsidRDefault="00C0577B" w:rsidP="00E44288">
            <w:pPr>
              <w:spacing w:after="0"/>
              <w:jc w:val="left"/>
              <w:rPr>
                <w:sz w:val="16"/>
                <w:szCs w:val="16"/>
              </w:rPr>
            </w:pPr>
          </w:p>
        </w:tc>
        <w:tc>
          <w:tcPr>
            <w:tcW w:w="2835" w:type="dxa"/>
            <w:vAlign w:val="center"/>
          </w:tcPr>
          <w:p w14:paraId="17E06EBD" w14:textId="7218D45E" w:rsidR="00C0577B" w:rsidRPr="00BB2DC2" w:rsidRDefault="00C0577B" w:rsidP="00E44288">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98.4</w:t>
            </w:r>
          </w:p>
        </w:tc>
        <w:tc>
          <w:tcPr>
            <w:tcW w:w="4201" w:type="dxa"/>
            <w:vAlign w:val="center"/>
          </w:tcPr>
          <w:p w14:paraId="1804FD7D" w14:textId="73193CEE"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AuthorYear="1"&gt;&lt;Author&gt;Murphy&lt;/Author&gt;&lt;Year&gt;2016&lt;/Year&gt;&lt;RecNum&gt;8747&lt;/RecNum&gt;&lt;DisplayText&gt;Murphy et al. (2016)&lt;/DisplayText&gt;&lt;record&gt;&lt;rec-number&gt;8747&lt;/rec-number&gt;&lt;foreign-keys&gt;&lt;key app="EN" db-id="vtpfpxvfkrpp9geaaa1ppwr0d0tfet29azpe" timestamp="1540815231"&gt;8747&lt;/key&gt;&lt;/foreign-keys&gt;&lt;ref-type name="Journal Article"&gt;17&lt;/ref-type&gt;&lt;contributors&gt;&lt;authors&gt;&lt;author&gt;Murphy, F.&lt;/author&gt;&lt;author&gt;Ewins, C.&lt;/author&gt;&lt;author&gt;Carbonnier, F.&lt;/author&gt;&lt;author&gt;Quinn, B.&lt;/author&gt;&lt;/authors&gt;&lt;/contributors&gt;&lt;titles&gt;&lt;title&gt;Wastewater Treatment Works (WwTW) as a Source of Microplastics in the Aquatic Environment&lt;/title&gt;&lt;secondary-title&gt;Environmental Science and Technology&lt;/secondary-title&gt;&lt;/titles&gt;&lt;periodical&gt;&lt;full-title&gt;Environmental Science and Technology&lt;/full-title&gt;&lt;/periodical&gt;&lt;pages&gt;5800--5808&lt;/pages&gt;&lt;volume&gt;50&lt;/volume&gt;&lt;number&gt;11&lt;/number&gt;&lt;keywords&gt;&lt;keyword&gt;Aquatic environments&lt;/keyword&gt;&lt;keyword&gt;Different stages&lt;/keyword&gt;&lt;keyword&gt;Municipal,Chemical,Effluent treatment&lt;/keyword&gt;&lt;keyword&gt;Effluents&lt;/keyword&gt;&lt;keyword&gt;Plastic products&lt;/keyword&gt;&lt;keyword&gt;R,Plastics&lt;/keyword&gt;&lt;keyword&gt;Waste Water&lt;/keyword&gt;&lt;keyword&gt;Water&lt;/keyword&gt;&lt;keyword&gt;Water Pollutants,Wastewater treatment,acrylic acid&lt;/keyword&gt;&lt;keyword&gt;microplastic&lt;/keyword&gt;&lt;keyword&gt;plastic&lt;/keyword&gt;&lt;keyword&gt;polyamide&lt;/keyword&gt;&lt;keyword&gt;p,aquatic environment&lt;/keyword&gt;&lt;keyword&gt;Article&lt;/keyword&gt;&lt;keyword&gt;calculation&lt;/keyword&gt;&lt;keyword&gt;chemic,aquatic environment&lt;/keyword&gt;&lt;keyword&gt;effluent&lt;/keyword&gt;&lt;keyword&gt;plastic&lt;/keyword&gt;&lt;keyword&gt;wastewate&lt;/keyword&gt;&lt;/keywords&gt;&lt;dates&gt;&lt;year&gt;2016&lt;/year&gt;&lt;/dates&gt;&lt;isbn&gt;0013936X&lt;/isbn&gt;&lt;accession-num&gt;Murphy20165800&lt;/accession-num&gt;&lt;urls&gt;&lt;related-urls&gt;&lt;url&gt;https://www.scopus.com/inward/record.uri?eid=2-s2.0-84973642040 \&amp;amp; doi=10.1021 \% 2Facs.est.5b05416 \&amp;amp; partnerID=40 \&amp;amp; md5=784a088c125c3822c73a7576d8e32f35&lt;/url&gt;&lt;/related-urls&gt;&lt;/urls&gt;&lt;electronic-resource-num&gt;10.1021/acs.est.5b05416&lt;/electronic-resource-num&gt;&lt;/record&gt;&lt;/Cite&gt;&lt;/EndNote&gt;</w:instrText>
            </w:r>
            <w:r w:rsidRPr="00BB2DC2">
              <w:rPr>
                <w:sz w:val="16"/>
                <w:szCs w:val="16"/>
              </w:rPr>
              <w:fldChar w:fldCharType="separate"/>
            </w:r>
            <w:r w:rsidRPr="00BB2DC2">
              <w:rPr>
                <w:sz w:val="16"/>
                <w:szCs w:val="16"/>
              </w:rPr>
              <w:t>Murphy et al. (2016)</w:t>
            </w:r>
            <w:r w:rsidRPr="00BB2DC2">
              <w:rPr>
                <w:sz w:val="16"/>
                <w:szCs w:val="16"/>
              </w:rPr>
              <w:fldChar w:fldCharType="end"/>
            </w:r>
          </w:p>
        </w:tc>
      </w:tr>
      <w:tr w:rsidR="00C0577B" w:rsidRPr="00BB2DC2" w14:paraId="79F86822"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54E7F29" w14:textId="77777777" w:rsidR="00C0577B" w:rsidRPr="00BB2DC2" w:rsidRDefault="00C0577B" w:rsidP="00E44288">
            <w:pPr>
              <w:spacing w:after="0"/>
              <w:jc w:val="left"/>
              <w:rPr>
                <w:sz w:val="16"/>
                <w:szCs w:val="16"/>
              </w:rPr>
            </w:pPr>
          </w:p>
        </w:tc>
        <w:tc>
          <w:tcPr>
            <w:tcW w:w="2835" w:type="dxa"/>
            <w:vAlign w:val="center"/>
          </w:tcPr>
          <w:p w14:paraId="6F7117B1" w14:textId="3D9807FE" w:rsidR="00C0577B" w:rsidRPr="00BB2DC2" w:rsidRDefault="00C0577B" w:rsidP="00E44288">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98.3</w:t>
            </w:r>
          </w:p>
        </w:tc>
        <w:tc>
          <w:tcPr>
            <w:tcW w:w="4201" w:type="dxa"/>
            <w:vAlign w:val="center"/>
          </w:tcPr>
          <w:p w14:paraId="60A6CC4C" w14:textId="2690BFF7"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AuthorYear="1"&gt;&lt;Author&gt;Lares&lt;/Author&gt;&lt;Year&gt;2018&lt;/Year&gt;&lt;RecNum&gt;1820&lt;/RecNum&gt;&lt;DisplayText&gt;Lares et al. (2018)&lt;/DisplayText&gt;&lt;record&gt;&lt;rec-number&gt;1820&lt;/rec-number&gt;&lt;foreign-keys&gt;&lt;key app="EN" db-id="vtpfpxvfkrpp9geaaa1ppwr0d0tfet29azpe" timestamp="1539091476"&gt;1820&lt;/key&gt;&lt;/foreign-keys&gt;&lt;ref-type name="Journal Article"&gt;17&lt;/ref-type&gt;&lt;contributors&gt;&lt;authors&gt;&lt;author&gt;Lares, Mirka&lt;/author&gt;&lt;author&gt;Ncibi, Mohamed Chaker&lt;/author&gt;&lt;author&gt;Sillanpää, Markus&lt;/author&gt;&lt;author&gt;Sillanpää, Mika&lt;/author&gt;&lt;/authors&gt;&lt;/contributors&gt;&lt;titles&gt;&lt;title&gt;Occurrence, identification and removal of microplastic particles and fibers in conventional activated sludge process and advanced MBR technology&lt;/title&gt;&lt;secondary-title&gt;Water Research&lt;/secondary-title&gt;&lt;/titles&gt;&lt;periodical&gt;&lt;full-title&gt;Water Research&lt;/full-title&gt;&lt;/periodical&gt;&lt;pages&gt;236-246&lt;/pages&gt;&lt;volume&gt;133&lt;/volume&gt;&lt;keywords&gt;&lt;keyword&gt;Identification&lt;/keyword&gt;&lt;keyword&gt;Microplastics&lt;/keyword&gt;&lt;keyword&gt;Sludge&lt;/keyword&gt;&lt;keyword&gt;WWTP&lt;/keyword&gt;&lt;keyword&gt;Wastewater&lt;/keyword&gt;&lt;/keywords&gt;&lt;dates&gt;&lt;year&gt;2018&lt;/year&gt;&lt;/dates&gt;&lt;isbn&gt;1879-2448 (Electronic)&amp;#xD;0043-1354 (Linking)&lt;/isbn&gt;&lt;accession-num&gt;29407704&lt;/accession-num&gt;&lt;urls&gt;&lt;related-urls&gt;&lt;url&gt;https://ac.els-cdn.com/S0043135418300630/1-s2.0-S0043135418300630-main.pdf?_tid=3e0c3c76-ac5b-4459-abd1-71b837aaad12&amp;amp;acdnat=1532335767_be5e7a93b3a5bb1d59b5634926974f43&lt;/url&gt;&lt;/related-urls&gt;&lt;/urls&gt;&lt;electronic-resource-num&gt;10.1016/j.watres.2018.01.049&lt;/electronic-resource-num&gt;&lt;research-notes&gt;Lares, Mirka&amp;#xD;Ncibi, Mohamed Chaker&amp;#xD;Sillanpaa, Markus&amp;#xD;Sillanpaa, Mika&amp;#xD;eng&amp;#xD;Research Support, Non-U.S. Gov&amp;apos;t&amp;#xD;England&amp;#xD;2018/02/07 06:00&amp;#xD;Water Res. 2018 Apr 15;133:236-246. doi: 10.1016/j.watres.2018.01.049. Epub 2018 Feb 3.&lt;/research-notes&gt;&lt;/record&gt;&lt;/Cite&gt;&lt;/EndNote&gt;</w:instrText>
            </w:r>
            <w:r w:rsidRPr="00BB2DC2">
              <w:rPr>
                <w:sz w:val="16"/>
                <w:szCs w:val="16"/>
              </w:rPr>
              <w:fldChar w:fldCharType="separate"/>
            </w:r>
            <w:r w:rsidRPr="00BB2DC2">
              <w:rPr>
                <w:sz w:val="16"/>
                <w:szCs w:val="16"/>
              </w:rPr>
              <w:t>Lares et al. (2018)</w:t>
            </w:r>
            <w:r w:rsidRPr="00BB2DC2">
              <w:rPr>
                <w:sz w:val="16"/>
                <w:szCs w:val="16"/>
              </w:rPr>
              <w:fldChar w:fldCharType="end"/>
            </w:r>
          </w:p>
        </w:tc>
      </w:tr>
      <w:tr w:rsidR="00C0577B" w:rsidRPr="00BB2DC2" w14:paraId="2C36EB95"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FA452B0" w14:textId="77777777" w:rsidR="00C0577B" w:rsidRPr="00BB2DC2" w:rsidRDefault="00C0577B" w:rsidP="00E44288">
            <w:pPr>
              <w:spacing w:after="0"/>
              <w:jc w:val="left"/>
              <w:rPr>
                <w:sz w:val="16"/>
                <w:szCs w:val="16"/>
              </w:rPr>
            </w:pPr>
          </w:p>
        </w:tc>
        <w:tc>
          <w:tcPr>
            <w:tcW w:w="2835" w:type="dxa"/>
            <w:vAlign w:val="center"/>
          </w:tcPr>
          <w:p w14:paraId="1E05128A" w14:textId="0C778035" w:rsidR="00C0577B" w:rsidRPr="00BB2DC2" w:rsidRDefault="00C0577B" w:rsidP="00E44288">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99.6</w:t>
            </w:r>
          </w:p>
        </w:tc>
        <w:tc>
          <w:tcPr>
            <w:tcW w:w="4201" w:type="dxa"/>
            <w:vAlign w:val="center"/>
          </w:tcPr>
          <w:p w14:paraId="43A5017D" w14:textId="5AF41EEE"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AuthorYear="1"&gt;&lt;Author&gt;Talvitie&lt;/Author&gt;&lt;Year&gt;2017&lt;/Year&gt;&lt;RecNum&gt;755&lt;/RecNum&gt;&lt;DisplayText&gt;Talvitie et al. (2017b)&lt;/DisplayText&gt;&lt;record&gt;&lt;rec-number&gt;755&lt;/rec-number&gt;&lt;foreign-keys&gt;&lt;key app="EN" db-id="vtpfpxvfkrpp9geaaa1ppwr0d0tfet29azpe" timestamp="1539090931"&gt;755&lt;/key&gt;&lt;/foreign-keys&gt;&lt;ref-type name="Journal Article"&gt;17&lt;/ref-type&gt;&lt;contributors&gt;&lt;authors&gt;&lt;author&gt;Talvitie, Julia&lt;/author&gt;&lt;author&gt;Mikola, Anna&lt;/author&gt;&lt;author&gt;Setälä, Outi&lt;/author&gt;&lt;author&gt;Heinonen, Mari&lt;/author&gt;&lt;author&gt;Koistinen, Arto&lt;/author&gt;&lt;/authors&gt;&lt;/contributors&gt;&lt;titles&gt;&lt;title&gt;How well is microlitter purified from wastewater? – A detailed study on the stepwise removal of microlitter in a tertiary level wastewater treatment plant&lt;/title&gt;&lt;secondary-title&gt;Water Research&lt;/secondary-title&gt;&lt;/titles&gt;&lt;periodical&gt;&lt;full-title&gt;Water Research&lt;/full-title&gt;&lt;/periodical&gt;&lt;pages&gt;164-172&lt;/pages&gt;&lt;volume&gt;109&lt;/volume&gt;&lt;keywords&gt;&lt;keyword&gt;WWTP&lt;/keyword&gt;&lt;keyword&gt;Microlitter&lt;/keyword&gt;&lt;keyword&gt;Microplastics&lt;/keyword&gt;&lt;keyword&gt;Wastewater&lt;/keyword&gt;&lt;keyword&gt;Sludge&lt;/keyword&gt;&lt;keyword&gt;Reject water&lt;/keyword&gt;&lt;keyword&gt;Microlitter budget&lt;/keyword&gt;&lt;/keywords&gt;&lt;dates&gt;&lt;year&gt;2017&lt;/year&gt;&lt;pub-dates&gt;&lt;date&gt;2017/02/01/&lt;/date&gt;&lt;/pub-dates&gt;&lt;/dates&gt;&lt;isbn&gt;0043-1354&lt;/isbn&gt;&lt;urls&gt;&lt;related-urls&gt;&lt;url&gt;http://www.sciencedirect.com/science/article/pii/S0043135416308971&lt;/url&gt;&lt;url&gt;https://ac.els-cdn.com/S0043135416308971/1-s2.0-S0043135416308971-main.pdf?_tid=e55fd116-a7df-4cd1-8201-58460945d369&amp;amp;acdnat=1539184493_45cecc2ce138484409c9318ee58fc74b&lt;/url&gt;&lt;/related-urls&gt;&lt;/urls&gt;&lt;electronic-resource-num&gt;https://doi.org/10.1016/j.watres.2016.11.046&lt;/electronic-resource-num&gt;&lt;/record&gt;&lt;/Cite&gt;&lt;/EndNote&gt;</w:instrText>
            </w:r>
            <w:r w:rsidRPr="00BB2DC2">
              <w:rPr>
                <w:sz w:val="16"/>
                <w:szCs w:val="16"/>
              </w:rPr>
              <w:fldChar w:fldCharType="separate"/>
            </w:r>
            <w:r w:rsidRPr="00BB2DC2">
              <w:rPr>
                <w:sz w:val="16"/>
                <w:szCs w:val="16"/>
              </w:rPr>
              <w:t>Talvitie et al. (2017b)</w:t>
            </w:r>
            <w:r w:rsidRPr="00BB2DC2">
              <w:rPr>
                <w:sz w:val="16"/>
                <w:szCs w:val="16"/>
              </w:rPr>
              <w:fldChar w:fldCharType="end"/>
            </w:r>
          </w:p>
        </w:tc>
      </w:tr>
      <w:tr w:rsidR="00C0577B" w:rsidRPr="00BB2DC2" w14:paraId="36C38E5F"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EBCF51B" w14:textId="77777777" w:rsidR="00C0577B" w:rsidRPr="00BB2DC2" w:rsidRDefault="00C0577B" w:rsidP="00E44288">
            <w:pPr>
              <w:spacing w:after="0"/>
              <w:jc w:val="left"/>
              <w:rPr>
                <w:sz w:val="16"/>
                <w:szCs w:val="16"/>
              </w:rPr>
            </w:pPr>
          </w:p>
        </w:tc>
        <w:tc>
          <w:tcPr>
            <w:tcW w:w="2835" w:type="dxa"/>
            <w:vAlign w:val="center"/>
          </w:tcPr>
          <w:p w14:paraId="6213F794" w14:textId="5F7E1811" w:rsidR="00C0577B" w:rsidRPr="00BB2DC2" w:rsidRDefault="00C0577B" w:rsidP="00E44288">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96</w:t>
            </w:r>
          </w:p>
        </w:tc>
        <w:tc>
          <w:tcPr>
            <w:tcW w:w="4201" w:type="dxa"/>
            <w:vAlign w:val="center"/>
          </w:tcPr>
          <w:p w14:paraId="330DE2D3" w14:textId="1C7D3DA6"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AuthorYear="1"&gt;&lt;Author&gt;Michielssen&lt;/Author&gt;&lt;Year&gt;2016&lt;/Year&gt;&lt;RecNum&gt;6787&lt;/RecNum&gt;&lt;DisplayText&gt;Michielssen et al. (2016)&lt;/DisplayText&gt;&lt;record&gt;&lt;rec-number&gt;6787&lt;/rec-number&gt;&lt;foreign-keys&gt;&lt;key app="EN" db-id="vtpfpxvfkrpp9geaaa1ppwr0d0tfet29azpe" timestamp="1540815197"&gt;6787&lt;/key&gt;&lt;/foreign-keys&gt;&lt;ref-type name="Journal Article"&gt;17&lt;/ref-type&gt;&lt;contributors&gt;&lt;authors&gt;&lt;author&gt;Michielssen, M. R.&lt;/author&gt;&lt;author&gt;Michielssen, E. R.&lt;/author&gt;&lt;author&gt;Ni, J.&lt;/author&gt;&lt;author&gt;Duhaime, M. B.&lt;/author&gt;&lt;/authors&gt;&lt;/contributors&gt;&lt;titles&gt;&lt;title&gt;Fate of microplastics and other small anthropogenic litter (SAL) in wastewater treatment plants depends on unit processes employed&lt;/title&gt;&lt;secondary-title&gt;Environmental Science: Water Research and Technology&lt;/secondary-title&gt;&lt;/titles&gt;&lt;periodical&gt;&lt;full-title&gt;Environmental Science: Water Research and Technology&lt;/full-title&gt;&lt;/periodical&gt;&lt;pages&gt;1064--1073&lt;/pages&gt;&lt;volume&gt;2&lt;/volume&gt;&lt;number&gt;6&lt;/number&gt;&lt;dates&gt;&lt;year&gt;2016&lt;/year&gt;&lt;/dates&gt;&lt;isbn&gt;20531400&lt;/isbn&gt;&lt;accession-num&gt;Michielssen20161064&lt;/accession-num&gt;&lt;urls&gt;&lt;related-urls&gt;&lt;url&gt;https://www.scopus.com/inward/record.uri?eid=2-s2.0-84994885726 \&amp;amp; doi=10.1039 \% 2Fc6ew00207b \&amp;amp; partnerID=40 \&amp;amp; md5=4fdf20c5876a084fec9b2a2fc3cfa251&lt;/url&gt;&lt;/related-urls&gt;&lt;/urls&gt;&lt;electronic-resource-num&gt;10.1039/c6ew00207b&lt;/electronic-resource-num&gt;&lt;/record&gt;&lt;/Cite&gt;&lt;/EndNote&gt;</w:instrText>
            </w:r>
            <w:r w:rsidRPr="00BB2DC2">
              <w:rPr>
                <w:sz w:val="16"/>
                <w:szCs w:val="16"/>
              </w:rPr>
              <w:fldChar w:fldCharType="separate"/>
            </w:r>
            <w:r w:rsidRPr="00BB2DC2">
              <w:rPr>
                <w:sz w:val="16"/>
                <w:szCs w:val="16"/>
              </w:rPr>
              <w:t>Michielssen et al. (2016)</w:t>
            </w:r>
            <w:r w:rsidRPr="00BB2DC2">
              <w:rPr>
                <w:sz w:val="16"/>
                <w:szCs w:val="16"/>
              </w:rPr>
              <w:fldChar w:fldCharType="end"/>
            </w:r>
          </w:p>
        </w:tc>
      </w:tr>
      <w:tr w:rsidR="00C0577B" w:rsidRPr="00BB2DC2" w14:paraId="5FC89D9C"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3C95B01" w14:textId="77777777" w:rsidR="00C0577B" w:rsidRPr="00BB2DC2" w:rsidRDefault="00C0577B" w:rsidP="00E44288">
            <w:pPr>
              <w:spacing w:after="0"/>
              <w:rPr>
                <w:sz w:val="16"/>
                <w:szCs w:val="16"/>
              </w:rPr>
            </w:pPr>
          </w:p>
        </w:tc>
        <w:tc>
          <w:tcPr>
            <w:tcW w:w="2835" w:type="dxa"/>
            <w:vAlign w:val="center"/>
          </w:tcPr>
          <w:p w14:paraId="0EB51EF1" w14:textId="535253F9" w:rsidR="00C0577B" w:rsidRPr="00BB2DC2" w:rsidRDefault="00C0577B" w:rsidP="00456B53">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99</w:t>
            </w:r>
          </w:p>
        </w:tc>
        <w:tc>
          <w:tcPr>
            <w:tcW w:w="4201" w:type="dxa"/>
            <w:vAlign w:val="center"/>
          </w:tcPr>
          <w:p w14:paraId="5570B47A" w14:textId="676D6ABB"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AuthorYear="1"&gt;&lt;Author&gt;Magnusson&lt;/Author&gt;&lt;Year&gt;2014&lt;/Year&gt;&lt;RecNum&gt;10563&lt;/RecNum&gt;&lt;DisplayText&gt;Magnusson and Noren (2014)&lt;/DisplayText&gt;&lt;record&gt;&lt;rec-number&gt;10563&lt;/rec-number&gt;&lt;foreign-keys&gt;&lt;key app="EN" db-id="vtpfpxvfkrpp9geaaa1ppwr0d0tfet29azpe" timestamp="1546105082"&gt;10563&lt;/key&gt;&lt;/foreign-keys&gt;&lt;ref-type name="Generic"&gt;13&lt;/ref-type&gt;&lt;contributors&gt;&lt;authors&gt;&lt;author&gt;Magnusson, K. &lt;/author&gt;&lt;author&gt;Noren, F.&lt;/author&gt;&lt;/authors&gt;&lt;/contributors&gt;&lt;titles&gt;&lt;title&gt;Screening of microplastic particles in and down-stream a wastewater treatment plant&lt;/title&gt;&lt;/titles&gt;&lt;number&gt;Report number C55&lt;/number&gt;&lt;dates&gt;&lt;year&gt;2014&lt;/year&gt;&lt;/dates&gt;&lt;publisher&gt;IVL Swedish Environmental Research Instiute&lt;/publisher&gt;&lt;urls&gt;&lt;/urls&gt;&lt;/record&gt;&lt;/Cite&gt;&lt;/EndNote&gt;</w:instrText>
            </w:r>
            <w:r w:rsidRPr="00BB2DC2">
              <w:rPr>
                <w:sz w:val="16"/>
                <w:szCs w:val="16"/>
              </w:rPr>
              <w:fldChar w:fldCharType="separate"/>
            </w:r>
            <w:r w:rsidRPr="00BB2DC2">
              <w:rPr>
                <w:sz w:val="16"/>
                <w:szCs w:val="16"/>
              </w:rPr>
              <w:t>Magnusson and Noren (2014)</w:t>
            </w:r>
            <w:r w:rsidRPr="00BB2DC2">
              <w:rPr>
                <w:sz w:val="16"/>
                <w:szCs w:val="16"/>
              </w:rPr>
              <w:fldChar w:fldCharType="end"/>
            </w:r>
            <w:r w:rsidRPr="00BB2DC2">
              <w:rPr>
                <w:sz w:val="16"/>
                <w:szCs w:val="16"/>
              </w:rPr>
              <w:t xml:space="preserve"> cited by </w:t>
            </w:r>
            <w:r w:rsidRPr="00BB2DC2">
              <w:rPr>
                <w:sz w:val="16"/>
                <w:szCs w:val="16"/>
              </w:rPr>
              <w:fldChar w:fldCharType="begin">
                <w:fldData xml:space="preserve">PEVuZE5vdGU+PENpdGUgQXV0aG9yWWVhcj0iMSI+PEF1dGhvcj5UYWx2aXRpZTwvQXV0aG9yPjxZ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</w:fldData>
              </w:fldChar>
            </w:r>
            <w:r w:rsidR="00B42862" w:rsidRPr="00BB2DC2">
              <w:rPr>
                <w:sz w:val="16"/>
                <w:szCs w:val="16"/>
              </w:rPr>
              <w:instrText xml:space="preserve"> ADDIN EN.CITE </w:instrText>
            </w:r>
            <w:r w:rsidR="00B42862" w:rsidRPr="00BB2DC2">
              <w:rPr>
                <w:sz w:val="16"/>
                <w:szCs w:val="16"/>
              </w:rPr>
              <w:fldChar w:fldCharType="begin">
                <w:fldData xml:space="preserve">PEVuZE5vdGU+PENpdGUgQXV0aG9yWWVhcj0iMSI+PEF1dGhvcj5UYWx2aXRpZTwvQXV0aG9yPjxZ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</w:fldData>
              </w:fldChar>
            </w:r>
            <w:r w:rsidR="00B42862" w:rsidRPr="00BB2DC2">
              <w:rPr>
                <w:sz w:val="16"/>
                <w:szCs w:val="16"/>
              </w:rPr>
              <w:instrText xml:space="preserve"> ADDIN EN.CITE.DATA </w:instrText>
            </w:r>
            <w:r w:rsidR="00B42862" w:rsidRPr="00BB2DC2">
              <w:rPr>
                <w:sz w:val="16"/>
                <w:szCs w:val="16"/>
              </w:rPr>
            </w:r>
            <w:r w:rsidR="00B42862" w:rsidRPr="00BB2DC2">
              <w:rPr>
                <w:sz w:val="16"/>
                <w:szCs w:val="16"/>
              </w:rPr>
              <w:fldChar w:fldCharType="end"/>
            </w:r>
            <w:r w:rsidRPr="00BB2DC2">
              <w:rPr>
                <w:sz w:val="16"/>
                <w:szCs w:val="16"/>
              </w:rPr>
            </w:r>
            <w:r w:rsidRPr="00BB2DC2">
              <w:rPr>
                <w:sz w:val="16"/>
                <w:szCs w:val="16"/>
              </w:rPr>
              <w:fldChar w:fldCharType="separate"/>
            </w:r>
            <w:r w:rsidRPr="00BB2DC2">
              <w:rPr>
                <w:sz w:val="16"/>
                <w:szCs w:val="16"/>
              </w:rPr>
              <w:t>Talvitie et al. (2015)</w:t>
            </w:r>
            <w:r w:rsidRPr="00BB2DC2">
              <w:rPr>
                <w:sz w:val="16"/>
                <w:szCs w:val="16"/>
              </w:rPr>
              <w:fldChar w:fldCharType="end"/>
            </w:r>
          </w:p>
        </w:tc>
      </w:tr>
      <w:tr w:rsidR="00C0577B" w:rsidRPr="00BB2DC2" w14:paraId="412FB2EE"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A6C12AD" w14:textId="77777777" w:rsidR="00C0577B" w:rsidRPr="00BB2DC2" w:rsidRDefault="00C0577B" w:rsidP="00E44288">
            <w:pPr>
              <w:spacing w:after="0"/>
              <w:rPr>
                <w:sz w:val="16"/>
                <w:szCs w:val="16"/>
              </w:rPr>
            </w:pPr>
          </w:p>
        </w:tc>
        <w:tc>
          <w:tcPr>
            <w:tcW w:w="2835" w:type="dxa"/>
            <w:vAlign w:val="center"/>
          </w:tcPr>
          <w:p w14:paraId="4F156298" w14:textId="3C34DEC1" w:rsidR="00C0577B" w:rsidRPr="00BB2DC2" w:rsidRDefault="00C0577B" w:rsidP="00456B53">
            <w:pPr>
              <w:spacing w:after="0"/>
              <w:jc w:val="left"/>
              <w:cnfStyle w:val="000000000000" w:firstRow="0" w:lastRow="0" w:firstColumn="0" w:lastColumn="0" w:oddVBand="0" w:evenVBand="0" w:oddHBand="0" w:evenHBand="0" w:firstRowFirstColumn="0" w:firstRowLastColumn="0" w:lastRowFirstColumn="0" w:lastRowLastColumn="0"/>
              <w:rPr>
                <w:b/>
                <w:sz w:val="16"/>
                <w:szCs w:val="16"/>
              </w:rPr>
            </w:pPr>
            <w:r w:rsidRPr="00BB2DC2">
              <w:rPr>
                <w:b/>
                <w:sz w:val="16"/>
                <w:szCs w:val="16"/>
              </w:rPr>
              <w:t>Mean 97.5</w:t>
            </w:r>
          </w:p>
        </w:tc>
        <w:tc>
          <w:tcPr>
            <w:tcW w:w="4201" w:type="dxa"/>
            <w:vAlign w:val="center"/>
          </w:tcPr>
          <w:p w14:paraId="027442B4" w14:textId="77777777" w:rsidR="00C0577B" w:rsidRPr="00BB2DC2" w:rsidRDefault="00C0577B" w:rsidP="00E4428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C0577B" w:rsidRPr="00BB2DC2" w14:paraId="6BD55C96"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08B74AC9" w14:textId="1C29FCC8" w:rsidR="00C0577B" w:rsidRPr="00BB2DC2" w:rsidRDefault="00C0577B" w:rsidP="00C0577B">
            <w:pPr>
              <w:spacing w:after="0"/>
              <w:jc w:val="left"/>
              <w:rPr>
                <w:sz w:val="16"/>
                <w:szCs w:val="16"/>
              </w:rPr>
            </w:pPr>
            <w:r w:rsidRPr="00BB2DC2">
              <w:rPr>
                <w:sz w:val="16"/>
                <w:szCs w:val="16"/>
              </w:rPr>
              <w:t>Tertiary</w:t>
            </w:r>
          </w:p>
        </w:tc>
        <w:tc>
          <w:tcPr>
            <w:tcW w:w="2835" w:type="dxa"/>
            <w:vAlign w:val="center"/>
          </w:tcPr>
          <w:p w14:paraId="7ABCBAB6" w14:textId="497983B2" w:rsidR="00C0577B" w:rsidRPr="00BB2DC2" w:rsidRDefault="00C0577B" w:rsidP="00C0577B">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99.9</w:t>
            </w:r>
          </w:p>
        </w:tc>
        <w:tc>
          <w:tcPr>
            <w:tcW w:w="4201" w:type="dxa"/>
            <w:vAlign w:val="center"/>
          </w:tcPr>
          <w:p w14:paraId="3553D313" w14:textId="293AB898"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AuthorYear="1"&gt;&lt;Author&gt;Magnusson&lt;/Author&gt;&lt;Year&gt;2014&lt;/Year&gt;&lt;RecNum&gt;10563&lt;/RecNum&gt;&lt;DisplayText&gt;Magnusson and Noren (2014)&lt;/DisplayText&gt;&lt;record&gt;&lt;rec-number&gt;10563&lt;/rec-number&gt;&lt;foreign-keys&gt;&lt;key app="EN" db-id="vtpfpxvfkrpp9geaaa1ppwr0d0tfet29azpe" timestamp="1546105082"&gt;10563&lt;/key&gt;&lt;/foreign-keys&gt;&lt;ref-type name="Generic"&gt;13&lt;/ref-type&gt;&lt;contributors&gt;&lt;authors&gt;&lt;author&gt;Magnusson, K. &lt;/author&gt;&lt;author&gt;Noren, F.&lt;/author&gt;&lt;/authors&gt;&lt;/contributors&gt;&lt;titles&gt;&lt;title&gt;Screening of microplastic particles in and down-stream a wastewater treatment plant&lt;/title&gt;&lt;/titles&gt;&lt;number&gt;Report number C55&lt;/number&gt;&lt;dates&gt;&lt;year&gt;2014&lt;/year&gt;&lt;/dates&gt;&lt;publisher&gt;IVL Swedish Environmental Research Instiute&lt;/publisher&gt;&lt;urls&gt;&lt;/urls&gt;&lt;/record&gt;&lt;/Cite&gt;&lt;/EndNote&gt;</w:instrText>
            </w:r>
            <w:r w:rsidRPr="00BB2DC2">
              <w:rPr>
                <w:sz w:val="16"/>
                <w:szCs w:val="16"/>
              </w:rPr>
              <w:fldChar w:fldCharType="separate"/>
            </w:r>
            <w:r w:rsidRPr="00BB2DC2">
              <w:rPr>
                <w:sz w:val="16"/>
                <w:szCs w:val="16"/>
              </w:rPr>
              <w:t>Magnusson and Noren (2014)</w:t>
            </w:r>
            <w:r w:rsidRPr="00BB2DC2">
              <w:rPr>
                <w:sz w:val="16"/>
                <w:szCs w:val="16"/>
              </w:rPr>
              <w:fldChar w:fldCharType="end"/>
            </w:r>
            <w:r w:rsidRPr="00BB2DC2">
              <w:rPr>
                <w:sz w:val="16"/>
                <w:szCs w:val="16"/>
              </w:rPr>
              <w:t xml:space="preserve"> cited by </w:t>
            </w:r>
            <w:r w:rsidRPr="00BB2DC2">
              <w:rPr>
                <w:sz w:val="16"/>
                <w:szCs w:val="16"/>
              </w:rPr>
              <w:fldChar w:fldCharType="begin">
                <w:fldData xml:space="preserve">PEVuZE5vdGU+PENpdGUgQXV0aG9yWWVhcj0iMSI+PEF1dGhvcj5UYWx2aXRpZTwvQXV0aG9yPjxZ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</w:fldData>
              </w:fldChar>
            </w:r>
            <w:r w:rsidR="00B42862" w:rsidRPr="00BB2DC2">
              <w:rPr>
                <w:sz w:val="16"/>
                <w:szCs w:val="16"/>
              </w:rPr>
              <w:instrText xml:space="preserve"> ADDIN EN.CITE </w:instrText>
            </w:r>
            <w:r w:rsidR="00B42862" w:rsidRPr="00BB2DC2">
              <w:rPr>
                <w:sz w:val="16"/>
                <w:szCs w:val="16"/>
              </w:rPr>
              <w:fldChar w:fldCharType="begin">
                <w:fldData xml:space="preserve">PEVuZE5vdGU+PENpdGUgQXV0aG9yWWVhcj0iMSI+PEF1dGhvcj5UYWx2aXRpZTwvQXV0aG9yPjxZ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</w:fldData>
              </w:fldChar>
            </w:r>
            <w:r w:rsidR="00B42862" w:rsidRPr="00BB2DC2">
              <w:rPr>
                <w:sz w:val="16"/>
                <w:szCs w:val="16"/>
              </w:rPr>
              <w:instrText xml:space="preserve"> ADDIN EN.CITE.DATA </w:instrText>
            </w:r>
            <w:r w:rsidR="00B42862" w:rsidRPr="00BB2DC2">
              <w:rPr>
                <w:sz w:val="16"/>
                <w:szCs w:val="16"/>
              </w:rPr>
            </w:r>
            <w:r w:rsidR="00B42862" w:rsidRPr="00BB2DC2">
              <w:rPr>
                <w:sz w:val="16"/>
                <w:szCs w:val="16"/>
              </w:rPr>
              <w:fldChar w:fldCharType="end"/>
            </w:r>
            <w:r w:rsidRPr="00BB2DC2">
              <w:rPr>
                <w:sz w:val="16"/>
                <w:szCs w:val="16"/>
              </w:rPr>
            </w:r>
            <w:r w:rsidRPr="00BB2DC2">
              <w:rPr>
                <w:sz w:val="16"/>
                <w:szCs w:val="16"/>
              </w:rPr>
              <w:fldChar w:fldCharType="separate"/>
            </w:r>
            <w:r w:rsidRPr="00BB2DC2">
              <w:rPr>
                <w:sz w:val="16"/>
                <w:szCs w:val="16"/>
              </w:rPr>
              <w:t>Talvitie et al. (2015)</w:t>
            </w:r>
            <w:r w:rsidRPr="00BB2DC2">
              <w:rPr>
                <w:sz w:val="16"/>
                <w:szCs w:val="16"/>
              </w:rPr>
              <w:fldChar w:fldCharType="end"/>
            </w:r>
          </w:p>
        </w:tc>
      </w:tr>
      <w:tr w:rsidR="00C0577B" w:rsidRPr="00BB2DC2" w14:paraId="5DA38238"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340DCB5" w14:textId="77777777" w:rsidR="00C0577B" w:rsidRPr="00BB2DC2" w:rsidRDefault="00C0577B" w:rsidP="00C0577B">
            <w:pPr>
              <w:spacing w:after="0"/>
              <w:jc w:val="left"/>
              <w:rPr>
                <w:sz w:val="16"/>
                <w:szCs w:val="16"/>
              </w:rPr>
            </w:pPr>
          </w:p>
        </w:tc>
        <w:tc>
          <w:tcPr>
            <w:tcW w:w="2835" w:type="dxa"/>
            <w:vAlign w:val="center"/>
          </w:tcPr>
          <w:p w14:paraId="4A5FEA63" w14:textId="55BE0D9E" w:rsidR="00C0577B" w:rsidRPr="00BB2DC2" w:rsidRDefault="00C0577B" w:rsidP="00C0577B">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99.9</w:t>
            </w:r>
          </w:p>
        </w:tc>
        <w:tc>
          <w:tcPr>
            <w:tcW w:w="4201" w:type="dxa"/>
            <w:vAlign w:val="center"/>
          </w:tcPr>
          <w:p w14:paraId="5CAFC19D" w14:textId="00BCA833"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AuthorYear="1"&gt;&lt;Author&gt;Carr&lt;/Author&gt;&lt;Year&gt;2016&lt;/Year&gt;&lt;RecNum&gt;796&lt;/RecNum&gt;&lt;DisplayText&gt;Carr et al. (2016)&lt;/DisplayText&gt;&lt;record&gt;&lt;rec-number&gt;796&lt;/rec-number&gt;&lt;foreign-keys&gt;&lt;key app="EN" db-id="vtpfpxvfkrpp9geaaa1ppwr0d0tfet29azpe" timestamp="1539090931"&gt;796&lt;/key&gt;&lt;/foreign-keys&gt;&lt;ref-type name="Journal Article"&gt;17&lt;/ref-type&gt;&lt;contributors&gt;&lt;authors&gt;&lt;author&gt;Carr, Steve A.&lt;/author&gt;&lt;author&gt;Liu, Jin&lt;/author&gt;&lt;author&gt;Tesoro, Arnold G.&lt;/author&gt;&lt;/authors&gt;&lt;/contributors&gt;&lt;titles&gt;&lt;title&gt;Transport and fate of microplastic particles in wastewater treatment plants&lt;/title&gt;&lt;secondary-title&gt;Water Research&lt;/secondary-title&gt;&lt;/titles&gt;&lt;periodical&gt;&lt;full-title&gt;Water Research&lt;/full-title&gt;&lt;/periodical&gt;&lt;pages&gt;174-182&lt;/pages&gt;&lt;volume&gt;91&lt;/volume&gt;&lt;keywords&gt;&lt;keyword&gt;Microplastic pollutants&lt;/keyword&gt;&lt;keyword&gt;Wastewater treatment&lt;/keyword&gt;&lt;keyword&gt;Large-volume sampling&lt;/keyword&gt;&lt;keyword&gt;Effluent discharge&lt;/keyword&gt;&lt;keyword&gt;Cosmetic polyethylene&lt;/keyword&gt;&lt;keyword&gt;Surface filtering&lt;/keyword&gt;&lt;/keywords&gt;&lt;dates&gt;&lt;year&gt;2016&lt;/year&gt;&lt;pub-dates&gt;&lt;date&gt;2016/03/15/&lt;/date&gt;&lt;/pub-dates&gt;&lt;/dates&gt;&lt;isbn&gt;0043-1354&lt;/isbn&gt;&lt;urls&gt;&lt;related-urls&gt;&lt;url&gt;http://www.sciencedirect.com/science/article/pii/S0043135416300021&lt;/url&gt;&lt;url&gt;https://ac.els-cdn.com/S0043135416300021/1-s2.0-S0043135416300021-main.pdf?_tid=c263906a-264b-43b1-9026-ed0cd95a7cc2&amp;amp;acdnat=1539183875_3e8f399233dd4cea64f7a1be0be79c7c&lt;/url&gt;&lt;/related-urls&gt;&lt;/urls&gt;&lt;electronic-resource-num&gt;https://doi.org/10.1016/j.watres.2016.01.002&lt;/electronic-resource-num&gt;&lt;/record&gt;&lt;/Cite&gt;&lt;/EndNote&gt;</w:instrText>
            </w:r>
            <w:r w:rsidRPr="00BB2DC2">
              <w:rPr>
                <w:sz w:val="16"/>
                <w:szCs w:val="16"/>
              </w:rPr>
              <w:fldChar w:fldCharType="separate"/>
            </w:r>
            <w:r w:rsidRPr="00BB2DC2">
              <w:rPr>
                <w:sz w:val="16"/>
                <w:szCs w:val="16"/>
              </w:rPr>
              <w:t>Carr et al. (2016)</w:t>
            </w:r>
            <w:r w:rsidRPr="00BB2DC2">
              <w:rPr>
                <w:sz w:val="16"/>
                <w:szCs w:val="16"/>
              </w:rPr>
              <w:fldChar w:fldCharType="end"/>
            </w:r>
          </w:p>
        </w:tc>
      </w:tr>
      <w:tr w:rsidR="00C0577B" w:rsidRPr="00BB2DC2" w14:paraId="5096303D"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C75B8B3" w14:textId="77777777" w:rsidR="00C0577B" w:rsidRPr="00BB2DC2" w:rsidRDefault="00C0577B" w:rsidP="00C0577B">
            <w:pPr>
              <w:spacing w:after="0"/>
              <w:jc w:val="left"/>
              <w:rPr>
                <w:sz w:val="16"/>
                <w:szCs w:val="16"/>
              </w:rPr>
            </w:pPr>
          </w:p>
        </w:tc>
        <w:tc>
          <w:tcPr>
            <w:tcW w:w="2835" w:type="dxa"/>
            <w:vAlign w:val="center"/>
          </w:tcPr>
          <w:p w14:paraId="5B3B82C4" w14:textId="771D4AF3" w:rsidR="00C0577B" w:rsidRPr="00BB2DC2" w:rsidRDefault="00C0577B" w:rsidP="00C0577B">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97</w:t>
            </w:r>
          </w:p>
        </w:tc>
        <w:tc>
          <w:tcPr>
            <w:tcW w:w="4201" w:type="dxa"/>
            <w:vAlign w:val="center"/>
          </w:tcPr>
          <w:p w14:paraId="15148DF2" w14:textId="732C9A70"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fldData xml:space="preserve">PEVuZE5vdGU+PENpdGUgQXV0aG9yWWVhcj0iMSI+PEF1dGhvcj5NaW50ZW5pZzwvQXV0aG9yPjxZ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</w:fldData>
              </w:fldChar>
            </w:r>
            <w:r w:rsidR="00B42862" w:rsidRPr="00BB2DC2">
              <w:rPr>
                <w:sz w:val="16"/>
                <w:szCs w:val="16"/>
              </w:rPr>
              <w:instrText xml:space="preserve"> ADDIN EN.CITE </w:instrText>
            </w:r>
            <w:r w:rsidR="00B42862" w:rsidRPr="00BB2DC2">
              <w:rPr>
                <w:sz w:val="16"/>
                <w:szCs w:val="16"/>
              </w:rPr>
              <w:fldChar w:fldCharType="begin">
                <w:fldData xml:space="preserve">PEVuZE5vdGU+PENpdGUgQXV0aG9yWWVhcj0iMSI+PEF1dGhvcj5NaW50ZW5pZzwvQXV0aG9yPjxZ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</w:fldData>
              </w:fldChar>
            </w:r>
            <w:r w:rsidR="00B42862" w:rsidRPr="00BB2DC2">
              <w:rPr>
                <w:sz w:val="16"/>
                <w:szCs w:val="16"/>
              </w:rPr>
              <w:instrText xml:space="preserve"> ADDIN EN.CITE.DATA </w:instrText>
            </w:r>
            <w:r w:rsidR="00B42862" w:rsidRPr="00BB2DC2">
              <w:rPr>
                <w:sz w:val="16"/>
                <w:szCs w:val="16"/>
              </w:rPr>
            </w:r>
            <w:r w:rsidR="00B42862" w:rsidRPr="00BB2DC2">
              <w:rPr>
                <w:sz w:val="16"/>
                <w:szCs w:val="16"/>
              </w:rPr>
              <w:fldChar w:fldCharType="end"/>
            </w:r>
            <w:r w:rsidRPr="00BB2DC2">
              <w:rPr>
                <w:sz w:val="16"/>
                <w:szCs w:val="16"/>
              </w:rPr>
            </w:r>
            <w:r w:rsidRPr="00BB2DC2">
              <w:rPr>
                <w:sz w:val="16"/>
                <w:szCs w:val="16"/>
              </w:rPr>
              <w:fldChar w:fldCharType="separate"/>
            </w:r>
            <w:r w:rsidRPr="00BB2DC2">
              <w:rPr>
                <w:sz w:val="16"/>
                <w:szCs w:val="16"/>
              </w:rPr>
              <w:t>Mintenig et al. (2017)</w:t>
            </w:r>
            <w:r w:rsidRPr="00BB2DC2">
              <w:rPr>
                <w:sz w:val="16"/>
                <w:szCs w:val="16"/>
              </w:rPr>
              <w:fldChar w:fldCharType="end"/>
            </w:r>
          </w:p>
        </w:tc>
      </w:tr>
      <w:tr w:rsidR="00C0577B" w:rsidRPr="00BB2DC2" w14:paraId="6F11A7D6"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9A85D99" w14:textId="77777777" w:rsidR="00C0577B" w:rsidRPr="00BB2DC2" w:rsidRDefault="00C0577B" w:rsidP="00C0577B">
            <w:pPr>
              <w:spacing w:after="0"/>
              <w:jc w:val="left"/>
              <w:rPr>
                <w:sz w:val="16"/>
                <w:szCs w:val="16"/>
              </w:rPr>
            </w:pPr>
          </w:p>
        </w:tc>
        <w:tc>
          <w:tcPr>
            <w:tcW w:w="2835" w:type="dxa"/>
            <w:vAlign w:val="center"/>
          </w:tcPr>
          <w:p w14:paraId="7B1BABC4" w14:textId="39D14357" w:rsidR="00C0577B" w:rsidRPr="00BB2DC2" w:rsidRDefault="00C0577B" w:rsidP="00C0577B">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99.4</w:t>
            </w:r>
          </w:p>
        </w:tc>
        <w:tc>
          <w:tcPr>
            <w:tcW w:w="4201" w:type="dxa"/>
            <w:vAlign w:val="center"/>
          </w:tcPr>
          <w:p w14:paraId="6F9981B3" w14:textId="2E3CEB9C"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AuthorYear="1"&gt;&lt;Author&gt;Lares&lt;/Author&gt;&lt;Year&gt;2018&lt;/Year&gt;&lt;RecNum&gt;1820&lt;/RecNum&gt;&lt;DisplayText&gt;Lares et al. (2018)&lt;/DisplayText&gt;&lt;record&gt;&lt;rec-number&gt;1820&lt;/rec-number&gt;&lt;foreign-keys&gt;&lt;key app="EN" db-id="vtpfpxvfkrpp9geaaa1ppwr0d0tfet29azpe" timestamp="1539091476"&gt;1820&lt;/key&gt;&lt;/foreign-keys&gt;&lt;ref-type name="Journal Article"&gt;17&lt;/ref-type&gt;&lt;contributors&gt;&lt;authors&gt;&lt;author&gt;Lares, Mirka&lt;/author&gt;&lt;author&gt;Ncibi, Mohamed Chaker&lt;/author&gt;&lt;author&gt;Sillanpää, Markus&lt;/author&gt;&lt;author&gt;Sillanpää, Mika&lt;/author&gt;&lt;/authors&gt;&lt;/contributors&gt;&lt;titles&gt;&lt;title&gt;Occurrence, identification and removal of microplastic particles and fibers in conventional activated sludge process and advanced MBR technology&lt;/title&gt;&lt;secondary-title&gt;Water Research&lt;/secondary-title&gt;&lt;/titles&gt;&lt;periodical&gt;&lt;full-title&gt;Water Research&lt;/full-title&gt;&lt;/periodical&gt;&lt;pages&gt;236-246&lt;/pages&gt;&lt;volume&gt;133&lt;/volume&gt;&lt;keywords&gt;&lt;keyword&gt;Identification&lt;/keyword&gt;&lt;keyword&gt;Microplastics&lt;/keyword&gt;&lt;keyword&gt;Sludge&lt;/keyword&gt;&lt;keyword&gt;WWTP&lt;/keyword&gt;&lt;keyword&gt;Wastewater&lt;/keyword&gt;&lt;/keywords&gt;&lt;dates&gt;&lt;year&gt;2018&lt;/year&gt;&lt;/dates&gt;&lt;isbn&gt;1879-2448 (Electronic)&amp;#xD;0043-1354 (Linking)&lt;/isbn&gt;&lt;accession-num&gt;29407704&lt;/accession-num&gt;&lt;urls&gt;&lt;related-urls&gt;&lt;url&gt;https://ac.els-cdn.com/S0043135418300630/1-s2.0-S0043135418300630-main.pdf?_tid=3e0c3c76-ac5b-4459-abd1-71b837aaad12&amp;amp;acdnat=1532335767_be5e7a93b3a5bb1d59b5634926974f43&lt;/url&gt;&lt;/related-urls&gt;&lt;/urls&gt;&lt;electronic-resource-num&gt;10.1016/j.watres.2018.01.049&lt;/electronic-resource-num&gt;&lt;research-notes&gt;Lares, Mirka&amp;#xD;Ncibi, Mohamed Chaker&amp;#xD;Sillanpaa, Markus&amp;#xD;Sillanpaa, Mika&amp;#xD;eng&amp;#xD;Research Support, Non-U.S. Gov&amp;apos;t&amp;#xD;England&amp;#xD;2018/02/07 06:00&amp;#xD;Water Res. 2018 Apr 15;133:236-246. doi: 10.1016/j.watres.2018.01.049. Epub 2018 Feb 3.&lt;/research-notes&gt;&lt;/record&gt;&lt;/Cite&gt;&lt;/EndNote&gt;</w:instrText>
            </w:r>
            <w:r w:rsidRPr="00BB2DC2">
              <w:rPr>
                <w:sz w:val="16"/>
                <w:szCs w:val="16"/>
              </w:rPr>
              <w:fldChar w:fldCharType="separate"/>
            </w:r>
            <w:r w:rsidRPr="00BB2DC2">
              <w:rPr>
                <w:sz w:val="16"/>
                <w:szCs w:val="16"/>
              </w:rPr>
              <w:t>Lares et al. (2018)</w:t>
            </w:r>
            <w:r w:rsidRPr="00BB2DC2">
              <w:rPr>
                <w:sz w:val="16"/>
                <w:szCs w:val="16"/>
              </w:rPr>
              <w:fldChar w:fldCharType="end"/>
            </w:r>
          </w:p>
        </w:tc>
      </w:tr>
      <w:tr w:rsidR="00C0577B" w:rsidRPr="00BB2DC2" w14:paraId="4DBECE65"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6E3FDFA" w14:textId="77777777" w:rsidR="00C0577B" w:rsidRPr="00BB2DC2" w:rsidRDefault="00C0577B" w:rsidP="00C0577B">
            <w:pPr>
              <w:spacing w:after="0"/>
              <w:jc w:val="left"/>
              <w:rPr>
                <w:sz w:val="16"/>
                <w:szCs w:val="16"/>
              </w:rPr>
            </w:pPr>
          </w:p>
        </w:tc>
        <w:tc>
          <w:tcPr>
            <w:tcW w:w="2835" w:type="dxa"/>
            <w:vAlign w:val="center"/>
          </w:tcPr>
          <w:p w14:paraId="739325F3" w14:textId="2C112C36" w:rsidR="00C0577B" w:rsidRPr="00BB2DC2" w:rsidRDefault="00C0577B" w:rsidP="00C0577B">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99.7</w:t>
            </w:r>
          </w:p>
        </w:tc>
        <w:tc>
          <w:tcPr>
            <w:tcW w:w="4201" w:type="dxa"/>
            <w:vAlign w:val="center"/>
          </w:tcPr>
          <w:p w14:paraId="6F23DC14" w14:textId="50B6617B" w:rsidR="00C0577B" w:rsidRPr="00BB2DC2" w:rsidRDefault="00C0577B"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fldChar w:fldCharType="begin"/>
            </w:r>
            <w:r w:rsidR="00B42862" w:rsidRPr="00BB2DC2">
              <w:rPr>
                <w:sz w:val="16"/>
                <w:szCs w:val="16"/>
              </w:rPr>
              <w:instrText xml:space="preserve"> ADDIN EN.CITE &lt;EndNote&gt;&lt;Cite AuthorYear="1"&gt;&lt;Author&gt;Michielssen&lt;/Author&gt;&lt;Year&gt;2016&lt;/Year&gt;&lt;RecNum&gt;6787&lt;/RecNum&gt;&lt;DisplayText&gt;Michielssen et al. (2016)&lt;/DisplayText&gt;&lt;record&gt;&lt;rec-number&gt;6787&lt;/rec-number&gt;&lt;foreign-keys&gt;&lt;key app="EN" db-id="vtpfpxvfkrpp9geaaa1ppwr0d0tfet29azpe" timestamp="1540815197"&gt;6787&lt;/key&gt;&lt;/foreign-keys&gt;&lt;ref-type name="Journal Article"&gt;17&lt;/ref-type&gt;&lt;contributors&gt;&lt;authors&gt;&lt;author&gt;Michielssen, M. R.&lt;/author&gt;&lt;author&gt;Michielssen, E. R.&lt;/author&gt;&lt;author&gt;Ni, J.&lt;/author&gt;&lt;author&gt;Duhaime, M. B.&lt;/author&gt;&lt;/authors&gt;&lt;/contributors&gt;&lt;titles&gt;&lt;title&gt;Fate of microplastics and other small anthropogenic litter (SAL) in wastewater treatment plants depends on unit processes employed&lt;/title&gt;&lt;secondary-title&gt;Environmental Science: Water Research and Technology&lt;/secondary-title&gt;&lt;/titles&gt;&lt;periodical&gt;&lt;full-title&gt;Environmental Science: Water Research and Technology&lt;/full-title&gt;&lt;/periodical&gt;&lt;pages&gt;1064--1073&lt;/pages&gt;&lt;volume&gt;2&lt;/volume&gt;&lt;number&gt;6&lt;/number&gt;&lt;dates&gt;&lt;year&gt;2016&lt;/year&gt;&lt;/dates&gt;&lt;isbn&gt;20531400&lt;/isbn&gt;&lt;accession-num&gt;Michielssen20161064&lt;/accession-num&gt;&lt;urls&gt;&lt;related-urls&gt;&lt;url&gt;https://www.scopus.com/inward/record.uri?eid=2-s2.0-84994885726 \&amp;amp; doi=10.1039 \% 2Fc6ew00207b \&amp;amp; partnerID=40 \&amp;amp; md5=4fdf20c5876a084fec9b2a2fc3cfa251&lt;/url&gt;&lt;/related-urls&gt;&lt;/urls&gt;&lt;electronic-resource-num&gt;10.1039/c6ew00207b&lt;/electronic-resource-num&gt;&lt;/record&gt;&lt;/Cite&gt;&lt;/EndNote&gt;</w:instrText>
            </w:r>
            <w:r w:rsidRPr="00BB2DC2">
              <w:rPr>
                <w:sz w:val="16"/>
                <w:szCs w:val="16"/>
              </w:rPr>
              <w:fldChar w:fldCharType="separate"/>
            </w:r>
            <w:r w:rsidRPr="00BB2DC2">
              <w:rPr>
                <w:sz w:val="16"/>
                <w:szCs w:val="16"/>
              </w:rPr>
              <w:t>Michielssen et al. (2016)</w:t>
            </w:r>
            <w:r w:rsidRPr="00BB2DC2">
              <w:rPr>
                <w:sz w:val="16"/>
                <w:szCs w:val="16"/>
              </w:rPr>
              <w:fldChar w:fldCharType="end"/>
            </w:r>
          </w:p>
        </w:tc>
      </w:tr>
      <w:tr w:rsidR="00C0577B" w:rsidRPr="00BB2DC2" w14:paraId="2EB9122E" w14:textId="77777777" w:rsidTr="00CA2FAA">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29DC260" w14:textId="77777777" w:rsidR="00C0577B" w:rsidRPr="00BB2DC2" w:rsidRDefault="00C0577B" w:rsidP="00C0577B">
            <w:pPr>
              <w:spacing w:after="0"/>
              <w:jc w:val="left"/>
              <w:rPr>
                <w:sz w:val="16"/>
                <w:szCs w:val="16"/>
              </w:rPr>
            </w:pPr>
          </w:p>
        </w:tc>
        <w:tc>
          <w:tcPr>
            <w:tcW w:w="2835" w:type="dxa"/>
            <w:vAlign w:val="center"/>
          </w:tcPr>
          <w:p w14:paraId="2936C973" w14:textId="0CFB34EC" w:rsidR="00C0577B" w:rsidRPr="00BB2DC2" w:rsidRDefault="00C0577B" w:rsidP="00C0577B">
            <w:pPr>
              <w:spacing w:after="0"/>
              <w:jc w:val="left"/>
              <w:cnfStyle w:val="000000000000" w:firstRow="0" w:lastRow="0" w:firstColumn="0" w:lastColumn="0" w:oddVBand="0" w:evenVBand="0" w:oddHBand="0" w:evenHBand="0" w:firstRowFirstColumn="0" w:firstRowLastColumn="0" w:lastRowFirstColumn="0" w:lastRowLastColumn="0"/>
              <w:rPr>
                <w:b/>
                <w:sz w:val="16"/>
                <w:szCs w:val="16"/>
              </w:rPr>
            </w:pPr>
            <w:r w:rsidRPr="00BB2DC2">
              <w:rPr>
                <w:b/>
                <w:sz w:val="16"/>
                <w:szCs w:val="16"/>
              </w:rPr>
              <w:t>Mean 99.2</w:t>
            </w:r>
          </w:p>
        </w:tc>
        <w:tc>
          <w:tcPr>
            <w:tcW w:w="4201" w:type="dxa"/>
            <w:vAlign w:val="center"/>
          </w:tcPr>
          <w:p w14:paraId="35DB0770" w14:textId="77777777" w:rsidR="00C0577B" w:rsidRPr="00BB2DC2" w:rsidRDefault="00C0577B" w:rsidP="00456B53">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bl>
    <w:p w14:paraId="6A3D6227" w14:textId="18E312EF" w:rsidR="00A84CB3" w:rsidRPr="00BB2DC2" w:rsidRDefault="00C93443" w:rsidP="00A84CB3">
      <w:pPr>
        <w:rPr>
          <w:sz w:val="16"/>
        </w:rPr>
      </w:pPr>
      <w:r w:rsidRPr="00BB2DC2">
        <w:rPr>
          <w:sz w:val="16"/>
        </w:rPr>
        <w:t>Notes – retention is expressed relative to influent concentrations not the preceding treatment step.</w:t>
      </w:r>
    </w:p>
    <w:p w14:paraId="61790F2D" w14:textId="1F534749" w:rsidR="000C7922" w:rsidRPr="00BB2DC2" w:rsidRDefault="00286FD9" w:rsidP="00286FD9">
      <w:r w:rsidRPr="00BB2DC2">
        <w:t xml:space="preserve">Based on the available information it has not been possible to estimate differential removal efficiency for different sizes of microplastic particles, as proposed by </w:t>
      </w:r>
      <w:r w:rsidRPr="00BB2DC2">
        <w:fldChar w:fldCharType="begin"/>
      </w:r>
      <w:r w:rsidR="00B42862" w:rsidRPr="00BB2DC2">
        <w:instrText xml:space="preserve"> ADDIN EN.CITE &lt;EndNote&gt;&lt;Cite AuthorYear="1"&gt;&lt;Author&gt;Duis&lt;/Author&gt;&lt;Year&gt;2016&lt;/Year&gt;&lt;RecNum&gt;1670&lt;/RecNum&gt;&lt;DisplayText&gt;Duis and Coors (2016)&lt;/DisplayText&gt;&lt;record&gt;&lt;rec-number&gt;1670&lt;/rec-number&gt;&lt;foreign-keys&gt;&lt;key app="EN" db-id="vtpfpxvfkrpp9geaaa1ppwr0d0tfet29azpe" timestamp="1539091471"&gt;1670&lt;/key&gt;&lt;/foreign-keys&gt;&lt;ref-type name="Journal Article"&gt;17&lt;/ref-type&gt;&lt;contributors&gt;&lt;authors&gt;&lt;author&gt;Duis, Karen&lt;/author&gt;&lt;author&gt;Coors, Anja&lt;/author&gt;&lt;/authors&gt;&lt;/contributors&gt;&lt;titles&gt;&lt;title&gt;Microplastics in the aquatic and terrestrial environment: sources (with a specific focus on personal care products), fate and effects&lt;/title&gt;&lt;secondary-title&gt;Environmental Sciences Europe&lt;/secondary-title&gt;&lt;/titles&gt;&lt;periodical&gt;&lt;full-title&gt;Environmental Sciences Europe&lt;/full-title&gt;&lt;/periodical&gt;&lt;pages&gt;1-25&lt;/pages&gt;&lt;volume&gt;28&lt;/volume&gt;&lt;edition&gt;2016/10/19&lt;/edition&gt;&lt;keywords&gt;&lt;keyword&gt;Cosmetic products&lt;/keyword&gt;&lt;keyword&gt;Environmental concern&lt;/keyword&gt;&lt;keyword&gt;Microplastic&lt;/keyword&gt;&lt;keyword&gt;Persistence&lt;/keyword&gt;&lt;keyword&gt;Personal care products&lt;/keyword&gt;&lt;keyword&gt;Plastic debris&lt;/keyword&gt;&lt;/keywords&gt;&lt;dates&gt;&lt;year&gt;2016&lt;/year&gt;&lt;/dates&gt;&lt;isbn&gt;2190-4707, 2190-4715&lt;/isbn&gt;&lt;accession-num&gt;27752437&lt;/accession-num&gt;&lt;urls&gt;&lt;related-urls&gt;&lt;url&gt;https://enveurope.springeropen.com/track/pdf/10.1186/s12302-015-0069-y&lt;/url&gt;&lt;/related-urls&gt;&lt;/urls&gt;&lt;electronic-resource-num&gt;10.1186/s12302-015-0069-y&lt;/electronic-resource-num&gt;&lt;research-notes&gt;Duis, Karen&amp;#xD;Coors, Anja&amp;#xD;eng&amp;#xD;Review&amp;#xD;Germany&amp;#xD;Environ Sci Eur. 2016;28(1):2. doi: 10.1186/s12302-015-0069-y. Epub 2016 Jan 6.&lt;/research-notes&gt;&lt;/record&gt;&lt;/Cite&gt;&lt;/EndNote&gt;</w:instrText>
      </w:r>
      <w:r w:rsidRPr="00BB2DC2">
        <w:fldChar w:fldCharType="separate"/>
      </w:r>
      <w:r w:rsidRPr="00BB2DC2">
        <w:t>Duis and Coors (2016)</w:t>
      </w:r>
      <w:r w:rsidRPr="00BB2DC2">
        <w:fldChar w:fldCharType="end"/>
      </w:r>
      <w:r w:rsidRPr="00BB2DC2">
        <w:t xml:space="preserve">. Further information on this aspect of the fate and behaviour of microplastics during wastewater treatment may become available in the future. </w:t>
      </w:r>
    </w:p>
    <w:p w14:paraId="3EE440AD" w14:textId="5F40A629" w:rsidR="00286FD9" w:rsidRPr="00BB2DC2" w:rsidRDefault="00286FD9" w:rsidP="00286FD9">
      <w:r w:rsidRPr="00BB2DC2">
        <w:t xml:space="preserve">However, preliminary findings on the fate of </w:t>
      </w:r>
      <w:r w:rsidR="000C7922" w:rsidRPr="00BB2DC2">
        <w:t>nano</w:t>
      </w:r>
      <w:r w:rsidRPr="00BB2DC2">
        <w:t xml:space="preserve">plastics </w:t>
      </w:r>
      <w:r w:rsidR="00997721" w:rsidRPr="00BB2DC2">
        <w:t xml:space="preserve">during </w:t>
      </w:r>
      <w:r w:rsidRPr="00BB2DC2">
        <w:t xml:space="preserve">wastewater treatment were </w:t>
      </w:r>
      <w:r w:rsidR="00997721" w:rsidRPr="00BB2DC2">
        <w:t xml:space="preserve">recently </w:t>
      </w:r>
      <w:r w:rsidRPr="00BB2DC2">
        <w:t xml:space="preserve">reported by </w:t>
      </w:r>
      <w:r w:rsidR="000C7922" w:rsidRPr="00BB2DC2">
        <w:fldChar w:fldCharType="begin"/>
      </w:r>
      <w:r w:rsidR="00B42862" w:rsidRPr="00BB2DC2">
        <w:instrText xml:space="preserve"> ADDIN EN.CITE &lt;EndNote&gt;&lt;Cite AuthorYear="1"&gt;&lt;Author&gt;Frehland&lt;/Author&gt;&lt;Year&gt;2018&lt;/Year&gt;&lt;RecNum&gt;10564&lt;/RecNum&gt;&lt;DisplayText&gt;Frehland et al. (2018)&lt;/DisplayText&gt;&lt;record&gt;&lt;rec-number&gt;10564&lt;/rec-number&gt;&lt;foreign-keys&gt;&lt;key app="EN" db-id="vtpfpxvfkrpp9geaaa1ppwr0d0tfet29azpe" timestamp="1546447304"&gt;10564&lt;/key&gt;&lt;/foreign-keys&gt;&lt;ref-type name="Conference Paper"&gt;47&lt;/ref-type&gt;&lt;contributors&gt;&lt;authors&gt;&lt;author&gt;Frehland, S&lt;/author&gt;&lt;author&gt;Schmiedgruber, M&lt;/author&gt;&lt;author&gt;Kagi, R&lt;/author&gt;&lt;author&gt;Mitrano, D. M.&lt;/author&gt;&lt;/authors&gt;&lt;secondary-authors&gt;&lt;author&gt;Baztan, J.&lt;/author&gt;&lt;author&gt;Bergmann, M&lt;/author&gt;&lt;author&gt;Carrasco, A.&lt;/author&gt;&lt;author&gt;Fossi, C.&lt;/author&gt;&lt;author&gt;Jorgensen, B&lt;/author&gt;&lt;author&gt;Miguelez, A.&lt;/author&gt;&lt;author&gt;Pahl, S&lt;/author&gt;&lt;author&gt;Thompson, R. C.&lt;/author&gt;&lt;author&gt;Vanderlinden, J. P.&lt;/author&gt;&lt;/secondary-authors&gt;&lt;/contributors&gt;&lt;titles&gt;&lt;title&gt;Fate and Transport of Particulate Plastics in a Pilot Scale Wastewater Treatment Plant (WWTP)&lt;/title&gt;&lt;secondary-title&gt;Micro2018&lt;/secondary-title&gt;&lt;/titles&gt;&lt;num-vols&gt;15.1&lt;/num-vols&gt;&lt;dates&gt;&lt;year&gt;2018&lt;/year&gt;&lt;pub-dates&gt;&lt;date&gt;22/10/2018&lt;/date&gt;&lt;/pub-dates&gt;&lt;/dates&gt;&lt;pub-location&gt;Lanzarote&lt;/pub-location&gt;&lt;isbn&gt;978-84-09-06477-9&lt;/isbn&gt;&lt;urls&gt;&lt;/urls&gt;&lt;/record&gt;&lt;/Cite&gt;&lt;/EndNote&gt;</w:instrText>
      </w:r>
      <w:r w:rsidR="000C7922" w:rsidRPr="00BB2DC2">
        <w:fldChar w:fldCharType="separate"/>
      </w:r>
      <w:r w:rsidR="000C7922" w:rsidRPr="00BB2DC2">
        <w:t>Frehland et al. (2018)</w:t>
      </w:r>
      <w:r w:rsidR="000C7922" w:rsidRPr="00BB2DC2">
        <w:fldChar w:fldCharType="end"/>
      </w:r>
      <w:r w:rsidR="000C7922" w:rsidRPr="00BB2DC2">
        <w:t xml:space="preserve"> at </w:t>
      </w:r>
      <w:r w:rsidR="00997721" w:rsidRPr="00BB2DC2">
        <w:t xml:space="preserve">the </w:t>
      </w:r>
      <w:r w:rsidR="000C7922" w:rsidRPr="00BB2DC2">
        <w:t>Micro2018</w:t>
      </w:r>
      <w:r w:rsidR="00997721" w:rsidRPr="00BB2DC2">
        <w:t xml:space="preserve"> conference in Lanzarote</w:t>
      </w:r>
      <w:r w:rsidRPr="00BB2DC2">
        <w:t xml:space="preserve">. </w:t>
      </w:r>
      <w:r w:rsidR="00997721" w:rsidRPr="00BB2DC2">
        <w:t xml:space="preserve">The </w:t>
      </w:r>
      <w:r w:rsidR="00997721" w:rsidRPr="00BB2DC2">
        <w:fldChar w:fldCharType="begin"/>
      </w:r>
      <w:r w:rsidR="00B42862" w:rsidRPr="00BB2DC2">
        <w:instrText xml:space="preserve"> ADDIN EN.CITE &lt;EndNote&gt;&lt;Cite AuthorYear="1"&gt;&lt;Author&gt;Frehland&lt;/Author&gt;&lt;Year&gt;2018&lt;/Year&gt;&lt;RecNum&gt;10564&lt;/RecNum&gt;&lt;DisplayText&gt;Frehland et al. (2018)&lt;/DisplayText&gt;&lt;record&gt;&lt;rec-number&gt;10564&lt;/rec-number&gt;&lt;foreign-keys&gt;&lt;key app="EN" db-id="vtpfpxvfkrpp9geaaa1ppwr0d0tfet29azpe" timestamp="1546447304"&gt;10564&lt;/key&gt;&lt;/foreign-keys&gt;&lt;ref-type name="Conference Paper"&gt;47&lt;/ref-type&gt;&lt;contributors&gt;&lt;authors&gt;&lt;author&gt;Frehland, S&lt;/author&gt;&lt;author&gt;Schmiedgruber, M&lt;/author&gt;&lt;author&gt;Kagi, R&lt;/author&gt;&lt;author&gt;Mitrano, D. M.&lt;/author&gt;&lt;/authors&gt;&lt;secondary-authors&gt;&lt;author&gt;Baztan, J.&lt;/author&gt;&lt;author&gt;Bergmann, M&lt;/author&gt;&lt;author&gt;Carrasco, A.&lt;/author&gt;&lt;author&gt;Fossi, C.&lt;/author&gt;&lt;author&gt;Jorgensen, B&lt;/author&gt;&lt;author&gt;Miguelez, A.&lt;/author&gt;&lt;author&gt;Pahl, S&lt;/author&gt;&lt;author&gt;Thompson, R. C.&lt;/author&gt;&lt;author&gt;Vanderlinden, J. P.&lt;/author&gt;&lt;/secondary-authors&gt;&lt;/contributors&gt;&lt;titles&gt;&lt;title&gt;Fate and Transport of Particulate Plastics in a Pilot Scale Wastewater Treatment Plant (WWTP)&lt;/title&gt;&lt;secondary-title&gt;Micro2018&lt;/secondary-title&gt;&lt;/titles&gt;&lt;num-vols&gt;15.1&lt;/num-vols&gt;&lt;dates&gt;&lt;year&gt;2018&lt;/year&gt;&lt;pub-dates&gt;&lt;date&gt;22/10/2018&lt;/date&gt;&lt;/pub-dates&gt;&lt;/dates&gt;&lt;pub-location&gt;Lanzarote&lt;/pub-location&gt;&lt;isbn&gt;978-84-09-06477-9&lt;/isbn&gt;&lt;urls&gt;&lt;/urls&gt;&lt;/record&gt;&lt;/Cite&gt;&lt;/EndNote&gt;</w:instrText>
      </w:r>
      <w:r w:rsidR="00997721" w:rsidRPr="00BB2DC2">
        <w:fldChar w:fldCharType="separate"/>
      </w:r>
      <w:r w:rsidR="00997721" w:rsidRPr="00BB2DC2">
        <w:t>Frehland et al. (2018)</w:t>
      </w:r>
      <w:r w:rsidR="00997721" w:rsidRPr="00BB2DC2">
        <w:fldChar w:fldCharType="end"/>
      </w:r>
      <w:r w:rsidR="000C7922" w:rsidRPr="00BB2DC2">
        <w:t xml:space="preserve"> study </w:t>
      </w:r>
      <w:r w:rsidR="00997721" w:rsidRPr="00BB2DC2">
        <w:t xml:space="preserve">employed polystyrene nanoplastics (with a diameter of 160 nm) </w:t>
      </w:r>
      <w:r w:rsidR="00B2355D" w:rsidRPr="00BB2DC2">
        <w:t xml:space="preserve">‘tagged’ </w:t>
      </w:r>
      <w:r w:rsidR="000C7922" w:rsidRPr="00BB2DC2">
        <w:t xml:space="preserve">to contain palladium (Pd), which allowed their fate </w:t>
      </w:r>
      <w:r w:rsidR="00997721" w:rsidRPr="00BB2DC2">
        <w:t>within</w:t>
      </w:r>
      <w:r w:rsidR="000C7922" w:rsidRPr="00BB2DC2">
        <w:t xml:space="preserve"> </w:t>
      </w:r>
      <w:r w:rsidR="00997721" w:rsidRPr="00BB2DC2">
        <w:t xml:space="preserve">a </w:t>
      </w:r>
      <w:r w:rsidR="000C7922" w:rsidRPr="00BB2DC2">
        <w:t>pilot-scale</w:t>
      </w:r>
      <w:r w:rsidR="00B2355D" w:rsidRPr="00BB2DC2">
        <w:t xml:space="preserve"> conventional </w:t>
      </w:r>
      <w:r w:rsidR="000C7922" w:rsidRPr="00BB2DC2">
        <w:t>activated sludge process</w:t>
      </w:r>
      <w:r w:rsidR="0025724F" w:rsidRPr="00BB2DC2">
        <w:t xml:space="preserve"> (600 hours operation)</w:t>
      </w:r>
      <w:r w:rsidRPr="00BB2DC2">
        <w:t xml:space="preserve"> </w:t>
      </w:r>
      <w:r w:rsidR="00997721" w:rsidRPr="00BB2DC2">
        <w:t xml:space="preserve">to be </w:t>
      </w:r>
      <w:r w:rsidR="00B2355D" w:rsidRPr="00BB2DC2">
        <w:t>tracked</w:t>
      </w:r>
      <w:r w:rsidR="00997721" w:rsidRPr="00BB2DC2">
        <w:t xml:space="preserve"> using analytical techniques for metal analysis (i.e. ICP-MS and TEM/EDX). The authors report that over 98% of nanoplastics were associated with sludge after batch experiments</w:t>
      </w:r>
      <w:r w:rsidRPr="00BB2DC2">
        <w:t xml:space="preserve">. </w:t>
      </w:r>
      <w:r w:rsidR="000C7922" w:rsidRPr="00BB2DC2">
        <w:t xml:space="preserve">Although preliminary, </w:t>
      </w:r>
      <w:r w:rsidR="00997721" w:rsidRPr="00BB2DC2">
        <w:t>the</w:t>
      </w:r>
      <w:r w:rsidR="000C7922" w:rsidRPr="00BB2DC2">
        <w:t xml:space="preserve"> level of retention </w:t>
      </w:r>
      <w:r w:rsidR="00997721" w:rsidRPr="00BB2DC2">
        <w:t xml:space="preserve">reported for nanoplastics </w:t>
      </w:r>
      <w:r w:rsidR="000C7922" w:rsidRPr="00BB2DC2">
        <w:t xml:space="preserve">is clearly within the </w:t>
      </w:r>
      <w:r w:rsidRPr="00BB2DC2">
        <w:t>range of retention factors in the literature for larger microplastic particles</w:t>
      </w:r>
      <w:r w:rsidR="00B2355D" w:rsidRPr="00BB2DC2">
        <w:t xml:space="preserve"> in conventional activated sludge wastewater treatment</w:t>
      </w:r>
      <w:r w:rsidRPr="00BB2DC2">
        <w:t>.</w:t>
      </w:r>
      <w:r w:rsidR="0025724F" w:rsidRPr="00BB2DC2">
        <w:t xml:space="preserve"> The authors also report that the concentration of nanoplastics in the effluent correlate well with the level of total suspended solids (TSS) in the effluent.</w:t>
      </w:r>
    </w:p>
    <w:p w14:paraId="37FFB458" w14:textId="404F9791" w:rsidR="00AE1EBB" w:rsidRPr="00BB2DC2" w:rsidRDefault="000A44E6" w:rsidP="00BF41A2">
      <w:r w:rsidRPr="00BB2DC2">
        <w:t>Information on the d</w:t>
      </w:r>
      <w:r w:rsidR="00AD4D78" w:rsidRPr="00BB2DC2">
        <w:t>istribution of</w:t>
      </w:r>
      <w:r w:rsidRPr="00BB2DC2">
        <w:t xml:space="preserve"> wastewater treatment levels </w:t>
      </w:r>
      <w:r w:rsidR="00F21236" w:rsidRPr="00BB2DC2">
        <w:t xml:space="preserve">and the disposal routes of sewage sludge within individual EU Member States </w:t>
      </w:r>
      <w:r w:rsidR="00C34D6E" w:rsidRPr="00BB2DC2">
        <w:t xml:space="preserve">was obtained from </w:t>
      </w:r>
      <w:r w:rsidR="00CA5E6C" w:rsidRPr="00BB2DC2">
        <w:t>Eurostat</w:t>
      </w:r>
      <w:r w:rsidR="00C34D6E" w:rsidRPr="00BB2DC2">
        <w:rPr>
          <w:rStyle w:val="FootnoteReference"/>
        </w:rPr>
        <w:footnoteReference w:id="35"/>
      </w:r>
      <w:r w:rsidRPr="00BB2DC2">
        <w:t xml:space="preserve">. </w:t>
      </w:r>
    </w:p>
    <w:p w14:paraId="5C57EB13" w14:textId="49FA5FC8" w:rsidR="00DF59FD" w:rsidRPr="00BB2DC2" w:rsidRDefault="00AE1EBB" w:rsidP="00BF41A2">
      <w:r w:rsidRPr="00BB2DC2">
        <w:t xml:space="preserve">Overall, </w:t>
      </w:r>
      <w:r w:rsidR="00B37B2A" w:rsidRPr="00BB2DC2">
        <w:t>after assessing all the relevant routes to the environment</w:t>
      </w:r>
      <w:r w:rsidR="003A64C7" w:rsidRPr="00BB2DC2">
        <w:t xml:space="preserve"> associated with the pathway</w:t>
      </w:r>
      <w:r w:rsidR="00B37B2A" w:rsidRPr="00BB2DC2">
        <w:t xml:space="preserve">, </w:t>
      </w:r>
      <w:r w:rsidRPr="00BB2DC2">
        <w:t>the down-the-drain pathway has a release factor of approximately 50%</w:t>
      </w:r>
      <w:r w:rsidR="00C2396A" w:rsidRPr="00BB2DC2">
        <w:t xml:space="preserve">, with the release to agricultural soil via biosolids </w:t>
      </w:r>
      <w:r w:rsidR="00DF59FD" w:rsidRPr="00BB2DC2">
        <w:t>contributing</w:t>
      </w:r>
      <w:r w:rsidR="00C2396A" w:rsidRPr="00BB2DC2">
        <w:t xml:space="preserve"> 43 of the 50% (</w:t>
      </w:r>
      <w:r w:rsidR="00B37B2A" w:rsidRPr="00BB2DC2">
        <w:t xml:space="preserve">i.e. </w:t>
      </w:r>
      <w:r w:rsidR="00C2396A" w:rsidRPr="00BB2DC2">
        <w:t xml:space="preserve">86% of the releases to the environment from the down-the-drain pathway). This is the result of the relatively large proportion of </w:t>
      </w:r>
      <w:r w:rsidR="00F56249" w:rsidRPr="00BB2DC2">
        <w:t xml:space="preserve">sewage sludge </w:t>
      </w:r>
      <w:r w:rsidR="00C2396A" w:rsidRPr="00BB2DC2">
        <w:t xml:space="preserve">that </w:t>
      </w:r>
      <w:r w:rsidR="00F56249" w:rsidRPr="00BB2DC2">
        <w:t>is</w:t>
      </w:r>
      <w:r w:rsidR="00C2396A" w:rsidRPr="00BB2DC2">
        <w:t xml:space="preserve"> applied </w:t>
      </w:r>
      <w:r w:rsidR="00F56249" w:rsidRPr="00BB2DC2">
        <w:t>(after treatment)</w:t>
      </w:r>
      <w:r w:rsidR="00C2396A" w:rsidRPr="00BB2DC2">
        <w:t xml:space="preserve"> to agricultural soils or as compost in certain Member States (</w:t>
      </w:r>
      <w:r w:rsidR="00B37B2A" w:rsidRPr="00BB2DC2">
        <w:t xml:space="preserve">based on the latest available data from </w:t>
      </w:r>
      <w:r w:rsidR="00CA2FAA" w:rsidRPr="00BB2DC2">
        <w:t>Eurostat</w:t>
      </w:r>
      <w:r w:rsidR="00B37B2A" w:rsidRPr="00BB2DC2">
        <w:t xml:space="preserve">, </w:t>
      </w:r>
      <w:r w:rsidR="00C2396A" w:rsidRPr="00BB2DC2">
        <w:t xml:space="preserve">53% of sewage sludge </w:t>
      </w:r>
      <w:r w:rsidR="00B37B2A" w:rsidRPr="00BB2DC2">
        <w:t xml:space="preserve">in the EU </w:t>
      </w:r>
      <w:r w:rsidR="00C2396A" w:rsidRPr="00BB2DC2">
        <w:t xml:space="preserve">is disposed to agricultural soils or as compost, with a range of between </w:t>
      </w:r>
      <w:r w:rsidR="000D511D" w:rsidRPr="00BB2DC2">
        <w:t>0 and 90% for individual Member States</w:t>
      </w:r>
      <w:r w:rsidR="00C2396A" w:rsidRPr="00BB2DC2">
        <w:t xml:space="preserve">). </w:t>
      </w:r>
      <w:r w:rsidR="000D511D" w:rsidRPr="00BB2DC2">
        <w:t>The remaining releases (7% of the 50%</w:t>
      </w:r>
      <w:r w:rsidR="00DF59FD" w:rsidRPr="00BB2DC2">
        <w:t xml:space="preserve"> </w:t>
      </w:r>
      <w:r w:rsidR="005B3875" w:rsidRPr="00BB2DC2">
        <w:t xml:space="preserve">or </w:t>
      </w:r>
      <w:r w:rsidR="00DF59FD" w:rsidRPr="00BB2DC2">
        <w:t xml:space="preserve">14% of releases to the environment via </w:t>
      </w:r>
      <w:r w:rsidR="005B3875" w:rsidRPr="00BB2DC2">
        <w:t>the down-the-drain pathway</w:t>
      </w:r>
      <w:r w:rsidR="000D511D" w:rsidRPr="00BB2DC2">
        <w:t xml:space="preserve">) predominantly arise via treated </w:t>
      </w:r>
      <w:r w:rsidR="00DF59FD" w:rsidRPr="00BB2DC2">
        <w:t xml:space="preserve">municipal </w:t>
      </w:r>
      <w:r w:rsidR="000D511D" w:rsidRPr="00BB2DC2">
        <w:t>wastewater. All of the other routes to the environment (e.g. via</w:t>
      </w:r>
      <w:r w:rsidR="00DF59FD" w:rsidRPr="00BB2DC2">
        <w:t xml:space="preserve"> the</w:t>
      </w:r>
      <w:r w:rsidR="000D511D" w:rsidRPr="00BB2DC2">
        <w:t xml:space="preserve"> incineration or landfilling of sewage sludge) comprise less than 1% of overall releases</w:t>
      </w:r>
      <w:r w:rsidR="00DF59FD" w:rsidRPr="00BB2DC2">
        <w:t>, and can be considered as minor sources of microplastic to the environment, even when releases are based on conservative default values from ECHA R.18 Guidance.</w:t>
      </w:r>
    </w:p>
    <w:p w14:paraId="3A2FD5A4" w14:textId="082794EF" w:rsidR="00CB620C" w:rsidRPr="00BB2DC2" w:rsidRDefault="002F0D6D" w:rsidP="00BF41A2">
      <w:r w:rsidRPr="00BB2DC2">
        <w:t xml:space="preserve">The down the drain release pathway is summarised in </w:t>
      </w:r>
      <w:r w:rsidRPr="00BB2DC2">
        <w:fldChar w:fldCharType="begin"/>
      </w:r>
      <w:r w:rsidRPr="00BB2DC2">
        <w:instrText xml:space="preserve"> REF _Ref534215980 \h </w:instrText>
      </w:r>
      <w:r w:rsidRPr="00BB2DC2">
        <w:fldChar w:fldCharType="separate"/>
      </w:r>
      <w:r w:rsidR="008B2B06" w:rsidRPr="00BB2DC2">
        <w:t xml:space="preserve">Figure </w:t>
      </w:r>
      <w:r w:rsidR="008B2B06">
        <w:rPr>
          <w:noProof/>
        </w:rPr>
        <w:t>2</w:t>
      </w:r>
      <w:r w:rsidRPr="00BB2DC2">
        <w:fldChar w:fldCharType="end"/>
      </w:r>
      <w:r w:rsidRPr="00BB2DC2">
        <w:t xml:space="preserve"> and </w:t>
      </w:r>
      <w:r w:rsidRPr="00BB2DC2">
        <w:fldChar w:fldCharType="begin"/>
      </w:r>
      <w:r w:rsidRPr="00BB2DC2">
        <w:instrText xml:space="preserve"> REF _Ref534216003 \h </w:instrText>
      </w:r>
      <w:r w:rsidRPr="00BB2DC2">
        <w:fldChar w:fldCharType="separate"/>
      </w:r>
      <w:r w:rsidR="008B2B06" w:rsidRPr="00BB2DC2">
        <w:t xml:space="preserve">Table </w:t>
      </w:r>
      <w:r w:rsidR="008B2B06">
        <w:rPr>
          <w:noProof/>
        </w:rPr>
        <w:t>10</w:t>
      </w:r>
      <w:r w:rsidRPr="00BB2DC2">
        <w:fldChar w:fldCharType="end"/>
      </w:r>
      <w:r w:rsidRPr="00BB2DC2">
        <w:t xml:space="preserve">. </w:t>
      </w:r>
    </w:p>
    <w:p w14:paraId="000444EB" w14:textId="77777777" w:rsidR="00CE768F" w:rsidRPr="00BB2DC2" w:rsidRDefault="00CE768F">
      <w:pPr>
        <w:widowControl/>
        <w:spacing w:after="200"/>
      </w:pPr>
      <w:r w:rsidRPr="00BB2DC2">
        <w:br w:type="page"/>
      </w:r>
    </w:p>
    <w:p w14:paraId="6429418A" w14:textId="0DE710C7" w:rsidR="00782CA5" w:rsidRPr="00BB2DC2" w:rsidRDefault="00F7211F" w:rsidP="00213C2A">
      <w:pPr>
        <w:pStyle w:val="Caption"/>
      </w:pPr>
      <w:bookmarkStart w:id="490" w:name="_Ref534216003"/>
      <w:bookmarkStart w:id="491" w:name="_Toc534219356"/>
      <w:bookmarkStart w:id="492" w:name="_Toc534383936"/>
      <w:bookmarkStart w:id="493" w:name="_Toc534394861"/>
      <w:bookmarkStart w:id="494" w:name="_Toc534640204"/>
      <w:bookmarkStart w:id="495" w:name="_Toc534642457"/>
      <w:bookmarkStart w:id="496" w:name="_Toc534645248"/>
      <w:bookmarkStart w:id="497" w:name="_Toc534648181"/>
      <w:bookmarkStart w:id="498" w:name="_Toc534649562"/>
      <w:bookmarkStart w:id="499" w:name="_Toc534649810"/>
      <w:bookmarkStart w:id="500" w:name="_Toc534651476"/>
      <w:bookmarkStart w:id="501" w:name="_Toc535246629"/>
      <w:bookmarkStart w:id="502" w:name="_Toc535247454"/>
      <w:bookmarkStart w:id="503" w:name="_Toc535257118"/>
      <w:bookmarkStart w:id="504" w:name="_Toc535425868"/>
      <w:bookmarkStart w:id="505" w:name="_Toc535426719"/>
      <w:bookmarkStart w:id="506" w:name="_Toc535593963"/>
      <w:bookmarkStart w:id="507" w:name="_Toc536121419"/>
      <w:bookmarkStart w:id="508" w:name="_Toc536272924"/>
      <w:bookmarkStart w:id="509" w:name="_Toc536382145"/>
      <w:bookmarkStart w:id="510" w:name="_Toc536384419"/>
      <w:bookmarkStart w:id="511" w:name="_Toc536437157"/>
      <w:bookmarkStart w:id="512" w:name="_Toc536439819"/>
      <w:bookmarkStart w:id="513" w:name="_Toc32586559"/>
      <w:bookmarkStart w:id="514" w:name="_Toc44330901"/>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10</w:t>
      </w:r>
      <w:r w:rsidR="00B73C0E">
        <w:rPr>
          <w:noProof/>
        </w:rPr>
        <w:fldChar w:fldCharType="end"/>
      </w:r>
      <w:bookmarkEnd w:id="490"/>
      <w:r w:rsidRPr="00BB2DC2">
        <w:t xml:space="preserve"> </w:t>
      </w:r>
      <w:r w:rsidR="004254DA" w:rsidRPr="00BB2DC2">
        <w:t xml:space="preserve">Data and assumptions used to describe the </w:t>
      </w:r>
      <w:r w:rsidRPr="00BB2DC2">
        <w:t>down-the-drain release pathway</w:t>
      </w:r>
      <w:bookmarkEnd w:id="491"/>
      <w:r w:rsidR="004254DA" w:rsidRPr="00BB2DC2">
        <w:t>.</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tbl>
      <w:tblPr>
        <w:tblStyle w:val="Restriction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3114"/>
        <w:gridCol w:w="5902"/>
      </w:tblGrid>
      <w:tr w:rsidR="00A23A06" w:rsidRPr="00BB2DC2" w14:paraId="1895DFF1" w14:textId="77777777" w:rsidTr="00C34D6E">
        <w:trPr>
          <w:cnfStyle w:val="100000000000" w:firstRow="1" w:lastRow="0" w:firstColumn="0" w:lastColumn="0" w:oddVBand="0" w:evenVBand="0" w:oddHBand="0" w:evenHBand="0" w:firstRowFirstColumn="0" w:firstRowLastColumn="0" w:lastRowFirstColumn="0" w:lastRowLastColumn="0"/>
          <w:trHeight w:val="504"/>
          <w:tblHeader w:val="0"/>
        </w:trPr>
        <w:tc>
          <w:tcPr>
            <w:cnfStyle w:val="001000000000" w:firstRow="0" w:lastRow="0" w:firstColumn="1" w:lastColumn="0" w:oddVBand="0" w:evenVBand="0" w:oddHBand="0" w:evenHBand="0" w:firstRowFirstColumn="0" w:firstRowLastColumn="0" w:lastRowFirstColumn="0" w:lastRowLastColumn="0"/>
            <w:tcW w:w="1727" w:type="pct"/>
            <w:shd w:val="clear" w:color="auto" w:fill="D9D9D9" w:themeFill="background1" w:themeFillShade="D9"/>
          </w:tcPr>
          <w:p w14:paraId="74BED1D2" w14:textId="2AD19929" w:rsidR="00A23A06" w:rsidRPr="00BB2DC2" w:rsidRDefault="007F37AD" w:rsidP="007F37AD">
            <w:pPr>
              <w:spacing w:after="0"/>
              <w:jc w:val="left"/>
              <w:rPr>
                <w:sz w:val="16"/>
                <w:szCs w:val="16"/>
              </w:rPr>
            </w:pPr>
            <w:r w:rsidRPr="00BB2DC2">
              <w:rPr>
                <w:sz w:val="16"/>
                <w:szCs w:val="16"/>
              </w:rPr>
              <w:t>E</w:t>
            </w:r>
            <w:r w:rsidR="00A23A06" w:rsidRPr="00BB2DC2">
              <w:rPr>
                <w:sz w:val="16"/>
                <w:szCs w:val="16"/>
              </w:rPr>
              <w:t>lement</w:t>
            </w:r>
          </w:p>
        </w:tc>
        <w:tc>
          <w:tcPr>
            <w:tcW w:w="3273" w:type="pct"/>
            <w:shd w:val="clear" w:color="auto" w:fill="D9D9D9" w:themeFill="background1" w:themeFillShade="D9"/>
          </w:tcPr>
          <w:p w14:paraId="57845861" w14:textId="2C46CAEF" w:rsidR="00A23A06" w:rsidRPr="00BB2DC2" w:rsidRDefault="00116895" w:rsidP="007F37AD">
            <w:pPr>
              <w:spacing w:after="0"/>
              <w:jc w:val="left"/>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Details</w:t>
            </w:r>
          </w:p>
        </w:tc>
      </w:tr>
      <w:tr w:rsidR="003C3B3A" w:rsidRPr="00BB2DC2" w14:paraId="336C3E11" w14:textId="77777777" w:rsidTr="003C3B3A">
        <w:tc>
          <w:tcPr>
            <w:cnfStyle w:val="001000000000" w:firstRow="0" w:lastRow="0" w:firstColumn="1" w:lastColumn="0" w:oddVBand="0" w:evenVBand="0" w:oddHBand="0" w:evenHBand="0" w:firstRowFirstColumn="0" w:firstRowLastColumn="0" w:lastRowFirstColumn="0" w:lastRowLastColumn="0"/>
            <w:tcW w:w="5000" w:type="pct"/>
            <w:gridSpan w:val="2"/>
          </w:tcPr>
          <w:p w14:paraId="10CD6A1B" w14:textId="22E40215" w:rsidR="003C3B3A" w:rsidRPr="00BB2DC2" w:rsidRDefault="003C3B3A" w:rsidP="00B47E0F">
            <w:pPr>
              <w:spacing w:after="0"/>
              <w:jc w:val="left"/>
              <w:rPr>
                <w:b/>
                <w:i/>
                <w:sz w:val="16"/>
                <w:szCs w:val="16"/>
              </w:rPr>
            </w:pPr>
            <w:r w:rsidRPr="00BB2DC2">
              <w:rPr>
                <w:b/>
                <w:i/>
                <w:sz w:val="16"/>
                <w:szCs w:val="16"/>
              </w:rPr>
              <w:t xml:space="preserve">Influent load per </w:t>
            </w:r>
            <w:r w:rsidR="00B47E0F" w:rsidRPr="00BB2DC2">
              <w:rPr>
                <w:b/>
                <w:i/>
                <w:sz w:val="16"/>
                <w:szCs w:val="16"/>
              </w:rPr>
              <w:t>Member State (</w:t>
            </w:r>
            <w:r w:rsidRPr="00BB2DC2">
              <w:rPr>
                <w:b/>
                <w:i/>
                <w:sz w:val="16"/>
                <w:szCs w:val="16"/>
              </w:rPr>
              <w:t>MS</w:t>
            </w:r>
            <w:r w:rsidR="00B47E0F" w:rsidRPr="00BB2DC2">
              <w:rPr>
                <w:b/>
                <w:i/>
                <w:sz w:val="16"/>
                <w:szCs w:val="16"/>
              </w:rPr>
              <w:t>)</w:t>
            </w:r>
          </w:p>
        </w:tc>
      </w:tr>
      <w:tr w:rsidR="00A23A06" w:rsidRPr="00BB2DC2" w14:paraId="497DF685"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48BCD394" w14:textId="6BB1E3CA" w:rsidR="00A23A06" w:rsidRPr="00BB2DC2" w:rsidRDefault="007F37AD" w:rsidP="00B47E0F">
            <w:pPr>
              <w:spacing w:after="0"/>
              <w:jc w:val="left"/>
              <w:rPr>
                <w:sz w:val="16"/>
                <w:szCs w:val="16"/>
              </w:rPr>
            </w:pPr>
            <w:r w:rsidRPr="00BB2DC2">
              <w:rPr>
                <w:sz w:val="16"/>
                <w:szCs w:val="16"/>
              </w:rPr>
              <w:t>Estimate of the quantity of microplastics released to wastewater per year</w:t>
            </w:r>
            <w:r w:rsidR="00116895" w:rsidRPr="00BB2DC2">
              <w:rPr>
                <w:sz w:val="16"/>
                <w:szCs w:val="16"/>
              </w:rPr>
              <w:t xml:space="preserve"> in </w:t>
            </w:r>
            <w:r w:rsidR="00B47E0F" w:rsidRPr="00BB2DC2">
              <w:rPr>
                <w:sz w:val="16"/>
                <w:szCs w:val="16"/>
              </w:rPr>
              <w:t>MS</w:t>
            </w:r>
          </w:p>
        </w:tc>
        <w:tc>
          <w:tcPr>
            <w:tcW w:w="3273" w:type="pct"/>
          </w:tcPr>
          <w:p w14:paraId="0F0DA2FE" w14:textId="2D295F7B" w:rsidR="00A23A06" w:rsidRPr="00BB2DC2" w:rsidRDefault="00116895" w:rsidP="00431CC8">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EU level tonnage </w:t>
            </w:r>
            <w:r w:rsidR="00431CC8" w:rsidRPr="00BB2DC2">
              <w:rPr>
                <w:sz w:val="16"/>
                <w:szCs w:val="16"/>
              </w:rPr>
              <w:t xml:space="preserve">data for each product group expressed on a </w:t>
            </w:r>
            <w:r w:rsidRPr="00BB2DC2">
              <w:rPr>
                <w:i/>
                <w:sz w:val="16"/>
                <w:szCs w:val="16"/>
              </w:rPr>
              <w:t>per capita</w:t>
            </w:r>
            <w:r w:rsidRPr="00BB2DC2">
              <w:rPr>
                <w:sz w:val="16"/>
                <w:szCs w:val="16"/>
              </w:rPr>
              <w:t xml:space="preserve"> </w:t>
            </w:r>
            <w:r w:rsidR="00431CC8" w:rsidRPr="00BB2DC2">
              <w:rPr>
                <w:sz w:val="16"/>
                <w:szCs w:val="16"/>
              </w:rPr>
              <w:t>basis. MS specific influent load (T/yr) calculated based on MS resident population.</w:t>
            </w:r>
            <w:r w:rsidRPr="00BB2DC2">
              <w:rPr>
                <w:sz w:val="16"/>
                <w:szCs w:val="16"/>
              </w:rPr>
              <w:t xml:space="preserve"> </w:t>
            </w:r>
            <w:r w:rsidR="00431CC8" w:rsidRPr="00BB2DC2">
              <w:rPr>
                <w:sz w:val="16"/>
                <w:szCs w:val="16"/>
              </w:rPr>
              <w:t xml:space="preserve">Population data obtained from </w:t>
            </w:r>
            <w:r w:rsidR="00CA5E6C" w:rsidRPr="00BB2DC2">
              <w:rPr>
                <w:sz w:val="16"/>
                <w:szCs w:val="16"/>
              </w:rPr>
              <w:t>Eurostat</w:t>
            </w:r>
            <w:r w:rsidR="00E63260" w:rsidRPr="00BB2DC2">
              <w:rPr>
                <w:sz w:val="16"/>
                <w:szCs w:val="16"/>
                <w:vertAlign w:val="superscript"/>
              </w:rPr>
              <w:t>1</w:t>
            </w:r>
            <w:r w:rsidR="00431CC8" w:rsidRPr="00BB2DC2">
              <w:rPr>
                <w:sz w:val="16"/>
                <w:szCs w:val="16"/>
              </w:rPr>
              <w:t>.</w:t>
            </w:r>
          </w:p>
        </w:tc>
      </w:tr>
      <w:tr w:rsidR="00FC564F" w:rsidRPr="00BB2DC2" w14:paraId="2F21F421" w14:textId="77777777" w:rsidTr="00FC564F">
        <w:tc>
          <w:tcPr>
            <w:cnfStyle w:val="001000000000" w:firstRow="0" w:lastRow="0" w:firstColumn="1" w:lastColumn="0" w:oddVBand="0" w:evenVBand="0" w:oddHBand="0" w:evenHBand="0" w:firstRowFirstColumn="0" w:firstRowLastColumn="0" w:lastRowFirstColumn="0" w:lastRowLastColumn="0"/>
            <w:tcW w:w="5000" w:type="pct"/>
            <w:gridSpan w:val="2"/>
          </w:tcPr>
          <w:p w14:paraId="7F425774" w14:textId="295A229E" w:rsidR="00FC564F" w:rsidRPr="00BB2DC2" w:rsidRDefault="00FC564F" w:rsidP="00FC564F">
            <w:pPr>
              <w:spacing w:after="0"/>
              <w:jc w:val="left"/>
              <w:rPr>
                <w:sz w:val="16"/>
                <w:szCs w:val="16"/>
              </w:rPr>
            </w:pPr>
            <w:r w:rsidRPr="00BB2DC2">
              <w:rPr>
                <w:b/>
                <w:i/>
                <w:sz w:val="16"/>
                <w:szCs w:val="16"/>
              </w:rPr>
              <w:t>Releases without treatment</w:t>
            </w:r>
          </w:p>
        </w:tc>
      </w:tr>
      <w:tr w:rsidR="003C3B3A" w:rsidRPr="00BB2DC2" w14:paraId="7FBBF2D6"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2FBB1128" w14:textId="5163F73F" w:rsidR="003C3B3A" w:rsidRPr="00BB2DC2" w:rsidRDefault="003C3B3A" w:rsidP="007A037C">
            <w:pPr>
              <w:spacing w:after="0"/>
              <w:jc w:val="left"/>
              <w:rPr>
                <w:sz w:val="16"/>
                <w:szCs w:val="16"/>
              </w:rPr>
            </w:pPr>
            <w:r w:rsidRPr="00BB2DC2">
              <w:rPr>
                <w:sz w:val="16"/>
                <w:szCs w:val="16"/>
              </w:rPr>
              <w:t>Storm water discharges</w:t>
            </w:r>
          </w:p>
        </w:tc>
        <w:tc>
          <w:tcPr>
            <w:tcW w:w="3273" w:type="pct"/>
          </w:tcPr>
          <w:p w14:paraId="368DF9FB" w14:textId="0FCCAD99" w:rsidR="003C3B3A" w:rsidRPr="00BB2DC2" w:rsidRDefault="003C3B3A"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Releases to surface waters as stormwater from combined se</w:t>
            </w:r>
            <w:r w:rsidR="00AD5845" w:rsidRPr="00BB2DC2">
              <w:rPr>
                <w:sz w:val="16"/>
                <w:szCs w:val="16"/>
              </w:rPr>
              <w:t xml:space="preserve">wer systems was estimated as per </w:t>
            </w:r>
            <w:r w:rsidR="00AD5845" w:rsidRPr="00BB2DC2">
              <w:rPr>
                <w:sz w:val="16"/>
                <w:szCs w:val="16"/>
              </w:rPr>
              <w:fldChar w:fldCharType="begin"/>
            </w:r>
            <w:r w:rsidR="00B42862" w:rsidRPr="00BB2DC2">
              <w:rPr>
                <w:sz w:val="16"/>
                <w:szCs w:val="16"/>
              </w:rPr>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AD5845" w:rsidRPr="00BB2DC2">
              <w:rPr>
                <w:sz w:val="16"/>
                <w:szCs w:val="16"/>
              </w:rPr>
              <w:fldChar w:fldCharType="separate"/>
            </w:r>
            <w:r w:rsidR="00AD5845" w:rsidRPr="00BB2DC2">
              <w:rPr>
                <w:sz w:val="16"/>
                <w:szCs w:val="16"/>
              </w:rPr>
              <w:t>Eunomia (2018)</w:t>
            </w:r>
            <w:r w:rsidR="00AD5845" w:rsidRPr="00BB2DC2">
              <w:rPr>
                <w:sz w:val="16"/>
                <w:szCs w:val="16"/>
              </w:rPr>
              <w:fldChar w:fldCharType="end"/>
            </w:r>
            <w:r w:rsidR="00F6124A" w:rsidRPr="00BB2DC2">
              <w:rPr>
                <w:sz w:val="16"/>
                <w:szCs w:val="16"/>
              </w:rPr>
              <w:t xml:space="preserve">: 5% loss from each </w:t>
            </w:r>
            <w:r w:rsidR="00C93443" w:rsidRPr="00BB2DC2">
              <w:rPr>
                <w:sz w:val="16"/>
                <w:szCs w:val="16"/>
              </w:rPr>
              <w:t xml:space="preserve">combined sewer overflow </w:t>
            </w:r>
            <w:r w:rsidR="00F6124A" w:rsidRPr="00BB2DC2">
              <w:rPr>
                <w:sz w:val="16"/>
                <w:szCs w:val="16"/>
              </w:rPr>
              <w:t xml:space="preserve">CSO, with 50% </w:t>
            </w:r>
            <w:r w:rsidR="00037ADC" w:rsidRPr="00BB2DC2">
              <w:rPr>
                <w:sz w:val="16"/>
                <w:szCs w:val="16"/>
              </w:rPr>
              <w:t xml:space="preserve">of wastewater </w:t>
            </w:r>
            <w:r w:rsidR="00F6124A" w:rsidRPr="00BB2DC2">
              <w:rPr>
                <w:sz w:val="16"/>
                <w:szCs w:val="16"/>
              </w:rPr>
              <w:t>systems assumed to be combined. Overall release to surface water estimated as 2.5% of influent load.</w:t>
            </w:r>
          </w:p>
        </w:tc>
      </w:tr>
      <w:tr w:rsidR="00F6124A" w:rsidRPr="00BB2DC2" w14:paraId="73EBC866"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525851ED" w14:textId="516972D1" w:rsidR="00F6124A" w:rsidRPr="00BB2DC2" w:rsidRDefault="00F6124A" w:rsidP="00037ADC">
            <w:pPr>
              <w:spacing w:after="0"/>
              <w:jc w:val="left"/>
              <w:rPr>
                <w:sz w:val="16"/>
                <w:szCs w:val="16"/>
              </w:rPr>
            </w:pPr>
            <w:r w:rsidRPr="00BB2DC2">
              <w:rPr>
                <w:sz w:val="16"/>
                <w:szCs w:val="16"/>
              </w:rPr>
              <w:t xml:space="preserve">Population not connected to </w:t>
            </w:r>
            <w:r w:rsidR="00037ADC" w:rsidRPr="00BB2DC2">
              <w:rPr>
                <w:sz w:val="16"/>
                <w:szCs w:val="16"/>
              </w:rPr>
              <w:t xml:space="preserve">urban and other </w:t>
            </w:r>
            <w:r w:rsidRPr="00BB2DC2">
              <w:rPr>
                <w:sz w:val="16"/>
                <w:szCs w:val="16"/>
              </w:rPr>
              <w:t>wastewater treatment</w:t>
            </w:r>
            <w:r w:rsidR="00037ADC" w:rsidRPr="00BB2DC2">
              <w:rPr>
                <w:sz w:val="16"/>
                <w:szCs w:val="16"/>
              </w:rPr>
              <w:t xml:space="preserve"> plants</w:t>
            </w:r>
          </w:p>
        </w:tc>
        <w:tc>
          <w:tcPr>
            <w:tcW w:w="3273" w:type="pct"/>
          </w:tcPr>
          <w:p w14:paraId="214BCC5D" w14:textId="54E38407" w:rsidR="00F6124A" w:rsidRPr="00BB2DC2" w:rsidRDefault="00F6124A" w:rsidP="007A037C">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MS specific data obtained from the latest </w:t>
            </w:r>
            <w:r w:rsidR="007A037C" w:rsidRPr="00BB2DC2">
              <w:rPr>
                <w:sz w:val="16"/>
                <w:szCs w:val="16"/>
              </w:rPr>
              <w:t xml:space="preserve">year reported in </w:t>
            </w:r>
            <w:r w:rsidR="00CA5E6C" w:rsidRPr="00BB2DC2">
              <w:rPr>
                <w:sz w:val="16"/>
                <w:szCs w:val="16"/>
              </w:rPr>
              <w:t>Eurostat</w:t>
            </w:r>
            <w:r w:rsidR="00E63260" w:rsidRPr="00BB2DC2">
              <w:rPr>
                <w:sz w:val="16"/>
                <w:szCs w:val="16"/>
                <w:vertAlign w:val="superscript"/>
              </w:rPr>
              <w:t>2</w:t>
            </w:r>
            <w:r w:rsidRPr="00BB2DC2">
              <w:rPr>
                <w:sz w:val="16"/>
                <w:szCs w:val="16"/>
              </w:rPr>
              <w:t xml:space="preserve">. 100% release to surface water for the unconnected population. Average connection rate of 90.2%, range from </w:t>
            </w:r>
            <w:r w:rsidR="007A037C" w:rsidRPr="00BB2DC2">
              <w:rPr>
                <w:sz w:val="16"/>
                <w:szCs w:val="16"/>
              </w:rPr>
              <w:t>52.2% (RO) to 100% (AT, DE, DK, FR, LV, MT, NL, SE)</w:t>
            </w:r>
          </w:p>
        </w:tc>
      </w:tr>
      <w:tr w:rsidR="003C3B3A" w:rsidRPr="00BB2DC2" w14:paraId="76FDBBCE" w14:textId="77777777" w:rsidTr="003C3B3A">
        <w:tc>
          <w:tcPr>
            <w:cnfStyle w:val="001000000000" w:firstRow="0" w:lastRow="0" w:firstColumn="1" w:lastColumn="0" w:oddVBand="0" w:evenVBand="0" w:oddHBand="0" w:evenHBand="0" w:firstRowFirstColumn="0" w:firstRowLastColumn="0" w:lastRowFirstColumn="0" w:lastRowLastColumn="0"/>
            <w:tcW w:w="5000" w:type="pct"/>
            <w:gridSpan w:val="2"/>
          </w:tcPr>
          <w:p w14:paraId="113DD20D" w14:textId="53961B73" w:rsidR="003C3B3A" w:rsidRPr="00BB2DC2" w:rsidRDefault="00037ADC" w:rsidP="00037ADC">
            <w:pPr>
              <w:spacing w:after="0"/>
              <w:jc w:val="left"/>
              <w:rPr>
                <w:b/>
                <w:i/>
                <w:sz w:val="16"/>
                <w:szCs w:val="16"/>
              </w:rPr>
            </w:pPr>
            <w:r w:rsidRPr="00BB2DC2">
              <w:rPr>
                <w:b/>
                <w:i/>
                <w:sz w:val="16"/>
                <w:szCs w:val="16"/>
              </w:rPr>
              <w:t xml:space="preserve">Releases with </w:t>
            </w:r>
            <w:r w:rsidR="003C3B3A" w:rsidRPr="00BB2DC2">
              <w:rPr>
                <w:b/>
                <w:i/>
                <w:sz w:val="16"/>
                <w:szCs w:val="16"/>
              </w:rPr>
              <w:t>wastewater treatment</w:t>
            </w:r>
          </w:p>
        </w:tc>
      </w:tr>
      <w:tr w:rsidR="00A23A06" w:rsidRPr="00BB2DC2" w14:paraId="03C25AB4"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7F1AD13D" w14:textId="63B90763" w:rsidR="00A23A06" w:rsidRPr="00BB2DC2" w:rsidRDefault="00037ADC" w:rsidP="007F37AD">
            <w:pPr>
              <w:spacing w:after="0"/>
              <w:jc w:val="left"/>
              <w:rPr>
                <w:sz w:val="16"/>
                <w:szCs w:val="16"/>
              </w:rPr>
            </w:pPr>
            <w:r w:rsidRPr="00BB2DC2">
              <w:rPr>
                <w:sz w:val="16"/>
                <w:szCs w:val="16"/>
              </w:rPr>
              <w:t xml:space="preserve">Population connection to urban and other wastewater treatment </w:t>
            </w:r>
          </w:p>
        </w:tc>
        <w:tc>
          <w:tcPr>
            <w:tcW w:w="3273" w:type="pct"/>
          </w:tcPr>
          <w:p w14:paraId="42DA09DF" w14:textId="17DC3E52" w:rsidR="00A23A06" w:rsidRPr="00BB2DC2" w:rsidRDefault="00037ADC" w:rsidP="007F37AD">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MS specific data obtained from the latest year reported in </w:t>
            </w:r>
            <w:r w:rsidR="00CA5E6C" w:rsidRPr="00BB2DC2">
              <w:rPr>
                <w:sz w:val="16"/>
                <w:szCs w:val="16"/>
              </w:rPr>
              <w:t>Eurostat</w:t>
            </w:r>
            <w:r w:rsidR="00E63260" w:rsidRPr="00BB2DC2">
              <w:rPr>
                <w:sz w:val="16"/>
                <w:szCs w:val="16"/>
                <w:vertAlign w:val="superscript"/>
              </w:rPr>
              <w:t>2</w:t>
            </w:r>
            <w:r w:rsidRPr="00BB2DC2">
              <w:rPr>
                <w:sz w:val="16"/>
                <w:szCs w:val="16"/>
              </w:rPr>
              <w:t>.</w:t>
            </w:r>
          </w:p>
        </w:tc>
      </w:tr>
      <w:tr w:rsidR="00A23A06" w:rsidRPr="00BB2DC2" w14:paraId="36D67DDD"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521E5008" w14:textId="608BC047" w:rsidR="00A23A06" w:rsidRPr="00BB2DC2" w:rsidRDefault="00037ADC" w:rsidP="00037ADC">
            <w:pPr>
              <w:spacing w:after="0"/>
              <w:jc w:val="left"/>
              <w:rPr>
                <w:sz w:val="16"/>
                <w:szCs w:val="16"/>
              </w:rPr>
            </w:pPr>
            <w:r w:rsidRPr="00BB2DC2">
              <w:rPr>
                <w:sz w:val="16"/>
                <w:szCs w:val="16"/>
              </w:rPr>
              <w:t>Proportion of connection population with different levels of treatment</w:t>
            </w:r>
            <w:r w:rsidR="00C50DE6" w:rsidRPr="00BB2DC2">
              <w:rPr>
                <w:sz w:val="16"/>
                <w:szCs w:val="16"/>
              </w:rPr>
              <w:t>.</w:t>
            </w:r>
          </w:p>
        </w:tc>
        <w:tc>
          <w:tcPr>
            <w:tcW w:w="3273" w:type="pct"/>
          </w:tcPr>
          <w:p w14:paraId="6FF115ED" w14:textId="53EB6786" w:rsidR="00A23A06" w:rsidRPr="00BB2DC2" w:rsidRDefault="00037ADC" w:rsidP="00C50DE6">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MS specific data obtained from the latest year reported in Eu</w:t>
            </w:r>
            <w:r w:rsidR="00C50DE6" w:rsidRPr="00BB2DC2">
              <w:rPr>
                <w:sz w:val="16"/>
                <w:szCs w:val="16"/>
              </w:rPr>
              <w:t>rostat</w:t>
            </w:r>
            <w:r w:rsidR="00E63260" w:rsidRPr="00BB2DC2">
              <w:rPr>
                <w:sz w:val="16"/>
                <w:szCs w:val="16"/>
                <w:vertAlign w:val="superscript"/>
              </w:rPr>
              <w:t>2</w:t>
            </w:r>
            <w:r w:rsidR="00C50DE6" w:rsidRPr="00BB2DC2">
              <w:rPr>
                <w:sz w:val="16"/>
                <w:szCs w:val="16"/>
              </w:rPr>
              <w:t>: Primary, Secondary, Tertiary, not specified, independent, tanker transport.</w:t>
            </w:r>
          </w:p>
        </w:tc>
      </w:tr>
      <w:tr w:rsidR="00A23A06" w:rsidRPr="00BB2DC2" w14:paraId="6B359036"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5DA760C0" w14:textId="76DAB4B1" w:rsidR="00A23A06" w:rsidRPr="00BB2DC2" w:rsidRDefault="00C50DE6" w:rsidP="007F37AD">
            <w:pPr>
              <w:spacing w:after="0"/>
              <w:jc w:val="left"/>
              <w:rPr>
                <w:sz w:val="16"/>
                <w:szCs w:val="16"/>
              </w:rPr>
            </w:pPr>
            <w:r w:rsidRPr="00BB2DC2">
              <w:rPr>
                <w:sz w:val="16"/>
                <w:szCs w:val="16"/>
              </w:rPr>
              <w:t xml:space="preserve">Microplastic retention during wastewater </w:t>
            </w:r>
            <w:r w:rsidR="0069299D" w:rsidRPr="00BB2DC2">
              <w:rPr>
                <w:sz w:val="16"/>
                <w:szCs w:val="16"/>
              </w:rPr>
              <w:t>treatment.</w:t>
            </w:r>
          </w:p>
        </w:tc>
        <w:tc>
          <w:tcPr>
            <w:tcW w:w="3273" w:type="pct"/>
          </w:tcPr>
          <w:p w14:paraId="79377AF1" w14:textId="02C55132" w:rsidR="00A23A06" w:rsidRPr="00BB2DC2" w:rsidRDefault="00C50DE6"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Retention efficiency </w:t>
            </w:r>
            <w:r w:rsidR="0069299D" w:rsidRPr="00BB2DC2">
              <w:rPr>
                <w:sz w:val="16"/>
                <w:szCs w:val="16"/>
              </w:rPr>
              <w:t xml:space="preserve">(partitioning to sludge/grit) </w:t>
            </w:r>
            <w:r w:rsidRPr="00BB2DC2">
              <w:rPr>
                <w:sz w:val="16"/>
                <w:szCs w:val="16"/>
              </w:rPr>
              <w:t xml:space="preserve">as reported in </w:t>
            </w:r>
            <w:r w:rsidRPr="00BB2DC2">
              <w:rPr>
                <w:sz w:val="16"/>
                <w:szCs w:val="16"/>
              </w:rPr>
              <w:fldChar w:fldCharType="begin"/>
            </w:r>
            <w:r w:rsidRPr="00BB2DC2">
              <w:rPr>
                <w:sz w:val="16"/>
                <w:szCs w:val="16"/>
              </w:rPr>
              <w:instrText xml:space="preserve"> REF _Ref533791498 \h </w:instrText>
            </w:r>
            <w:r w:rsidR="00CE768F" w:rsidRPr="00BB2DC2">
              <w:rPr>
                <w:sz w:val="16"/>
                <w:szCs w:val="16"/>
              </w:rPr>
              <w:instrText xml:space="preserve"> \* MERGEFORMAT </w:instrText>
            </w:r>
            <w:r w:rsidRPr="00BB2DC2">
              <w:rPr>
                <w:sz w:val="16"/>
                <w:szCs w:val="16"/>
              </w:rPr>
            </w:r>
            <w:r w:rsidRPr="00BB2DC2">
              <w:rPr>
                <w:sz w:val="16"/>
                <w:szCs w:val="16"/>
              </w:rPr>
              <w:fldChar w:fldCharType="separate"/>
            </w:r>
            <w:r w:rsidR="008B2B06" w:rsidRPr="008B2B06">
              <w:rPr>
                <w:sz w:val="16"/>
                <w:szCs w:val="16"/>
              </w:rPr>
              <w:t>Table 9</w:t>
            </w:r>
            <w:r w:rsidRPr="00BB2DC2">
              <w:rPr>
                <w:sz w:val="16"/>
                <w:szCs w:val="16"/>
              </w:rPr>
              <w:fldChar w:fldCharType="end"/>
            </w:r>
            <w:r w:rsidRPr="00BB2DC2">
              <w:rPr>
                <w:sz w:val="16"/>
                <w:szCs w:val="16"/>
              </w:rPr>
              <w:t xml:space="preserve">: primary 80.5%, secondary 97.5, tertiary 99.2%. </w:t>
            </w:r>
            <w:r w:rsidR="00563A42" w:rsidRPr="00BB2DC2">
              <w:rPr>
                <w:sz w:val="16"/>
                <w:szCs w:val="16"/>
              </w:rPr>
              <w:t>Average</w:t>
            </w:r>
            <w:r w:rsidRPr="00BB2DC2">
              <w:rPr>
                <w:sz w:val="16"/>
                <w:szCs w:val="16"/>
              </w:rPr>
              <w:t xml:space="preserve"> removal efficiency </w:t>
            </w:r>
            <w:r w:rsidR="00973A4E" w:rsidRPr="00BB2DC2">
              <w:rPr>
                <w:sz w:val="16"/>
                <w:szCs w:val="16"/>
              </w:rPr>
              <w:t xml:space="preserve">for each MS </w:t>
            </w:r>
            <w:r w:rsidRPr="00BB2DC2">
              <w:rPr>
                <w:sz w:val="16"/>
                <w:szCs w:val="16"/>
              </w:rPr>
              <w:t xml:space="preserve">calculated as per </w:t>
            </w:r>
            <w:r w:rsidRPr="00BB2DC2">
              <w:rPr>
                <w:sz w:val="16"/>
                <w:szCs w:val="16"/>
              </w:rPr>
              <w:fldChar w:fldCharType="begin"/>
            </w:r>
            <w:r w:rsidR="00B42862" w:rsidRPr="00BB2DC2">
              <w:rPr>
                <w:sz w:val="16"/>
                <w:szCs w:val="16"/>
              </w:rPr>
              <w:instrText xml:space="preserve"> ADDIN EN.CITE &lt;EndNote&gt;&lt;Cite AuthorYear="1"&gt;&lt;Author&gt;Eunomia&lt;/Author&gt;&lt;Year&gt;2018&lt;/Year&gt;&lt;RecNum&gt;707&lt;/RecNum&gt;&lt;DisplayText&gt;Eunomia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Pr="00BB2DC2">
              <w:rPr>
                <w:sz w:val="16"/>
                <w:szCs w:val="16"/>
              </w:rPr>
              <w:fldChar w:fldCharType="separate"/>
            </w:r>
            <w:r w:rsidR="006E356D" w:rsidRPr="00BB2DC2">
              <w:rPr>
                <w:sz w:val="16"/>
                <w:szCs w:val="16"/>
              </w:rPr>
              <w:t>Eunomia (2018)</w:t>
            </w:r>
            <w:r w:rsidRPr="00BB2DC2">
              <w:rPr>
                <w:sz w:val="16"/>
                <w:szCs w:val="16"/>
              </w:rPr>
              <w:fldChar w:fldCharType="end"/>
            </w:r>
            <w:r w:rsidRPr="00BB2DC2">
              <w:rPr>
                <w:sz w:val="16"/>
                <w:szCs w:val="16"/>
              </w:rPr>
              <w:t xml:space="preserve"> based on the relative proportion of the different treatment levels in an MS; approach modified to assume that retention of microplastics </w:t>
            </w:r>
            <w:r w:rsidR="0069299D" w:rsidRPr="00BB2DC2">
              <w:rPr>
                <w:sz w:val="16"/>
                <w:szCs w:val="16"/>
              </w:rPr>
              <w:t>during ‘</w:t>
            </w:r>
            <w:r w:rsidRPr="00BB2DC2">
              <w:rPr>
                <w:sz w:val="16"/>
                <w:szCs w:val="16"/>
              </w:rPr>
              <w:t xml:space="preserve">independent’ and ‘tanker’ </w:t>
            </w:r>
            <w:r w:rsidR="006C7E25">
              <w:rPr>
                <w:sz w:val="16"/>
                <w:szCs w:val="16"/>
              </w:rPr>
              <w:t xml:space="preserve">(both terms used in Eurostat reporting) </w:t>
            </w:r>
            <w:r w:rsidR="0069299D" w:rsidRPr="00BB2DC2">
              <w:rPr>
                <w:sz w:val="16"/>
                <w:szCs w:val="16"/>
              </w:rPr>
              <w:t xml:space="preserve">treatment was equivalent to </w:t>
            </w:r>
            <w:r w:rsidR="00973A4E" w:rsidRPr="00BB2DC2">
              <w:rPr>
                <w:sz w:val="16"/>
                <w:szCs w:val="16"/>
              </w:rPr>
              <w:t>average</w:t>
            </w:r>
            <w:r w:rsidR="0069299D" w:rsidRPr="00BB2DC2">
              <w:rPr>
                <w:sz w:val="16"/>
                <w:szCs w:val="16"/>
              </w:rPr>
              <w:t xml:space="preserve"> MS removal and retention during ‘unknown’ treatment equivalent to primary treatment. Microplastics not retained during wastewater treatment are assumed to be </w:t>
            </w:r>
            <w:r w:rsidR="007B1CBC" w:rsidRPr="00BB2DC2">
              <w:rPr>
                <w:sz w:val="16"/>
                <w:szCs w:val="16"/>
              </w:rPr>
              <w:t xml:space="preserve">released </w:t>
            </w:r>
            <w:r w:rsidR="0069299D" w:rsidRPr="00BB2DC2">
              <w:rPr>
                <w:sz w:val="16"/>
                <w:szCs w:val="16"/>
              </w:rPr>
              <w:t>to surface water.</w:t>
            </w:r>
          </w:p>
        </w:tc>
      </w:tr>
      <w:tr w:rsidR="00037ADC" w:rsidRPr="00BB2DC2" w14:paraId="34100A7F"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16BE479F" w14:textId="40397217" w:rsidR="00037ADC" w:rsidRPr="00BB2DC2" w:rsidRDefault="0069299D" w:rsidP="0069299D">
            <w:pPr>
              <w:spacing w:after="0"/>
              <w:jc w:val="left"/>
              <w:rPr>
                <w:sz w:val="16"/>
                <w:szCs w:val="16"/>
              </w:rPr>
            </w:pPr>
            <w:r w:rsidRPr="00BB2DC2">
              <w:rPr>
                <w:sz w:val="16"/>
                <w:szCs w:val="16"/>
              </w:rPr>
              <w:t>Retention of microplastics in the grit fraction and subsequent disposal.</w:t>
            </w:r>
          </w:p>
        </w:tc>
        <w:tc>
          <w:tcPr>
            <w:tcW w:w="3273" w:type="pct"/>
          </w:tcPr>
          <w:p w14:paraId="1CCE5E9A" w14:textId="253B1081" w:rsidR="00037ADC" w:rsidRPr="00BB2DC2" w:rsidRDefault="0069299D" w:rsidP="00B42862">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22.5% of microplastics assumed to be retained in the grit fraction after </w:t>
            </w:r>
            <w:r w:rsidRPr="00BB2DC2">
              <w:rPr>
                <w:sz w:val="16"/>
                <w:szCs w:val="16"/>
              </w:rPr>
              <w:fldChar w:fldCharType="begin"/>
            </w:r>
            <w:r w:rsidR="00B42862" w:rsidRPr="00BB2DC2">
              <w:rPr>
                <w:sz w:val="16"/>
                <w:szCs w:val="16"/>
              </w:rPr>
              <w:instrText xml:space="preserve"> ADDIN EN.CITE &lt;EndNote&gt;&lt;Cite AuthorYear="1"&gt;&lt;Author&gt;Murphy&lt;/Author&gt;&lt;Year&gt;2016&lt;/Year&gt;&lt;RecNum&gt;8747&lt;/RecNum&gt;&lt;DisplayText&gt;Murphy et al. (2016)&lt;/DisplayText&gt;&lt;record&gt;&lt;rec-number&gt;8747&lt;/rec-number&gt;&lt;foreign-keys&gt;&lt;key app="EN" db-id="vtpfpxvfkrpp9geaaa1ppwr0d0tfet29azpe" timestamp="1540815231"&gt;8747&lt;/key&gt;&lt;/foreign-keys&gt;&lt;ref-type name="Journal Article"&gt;17&lt;/ref-type&gt;&lt;contributors&gt;&lt;authors&gt;&lt;author&gt;Murphy, F.&lt;/author&gt;&lt;author&gt;Ewins, C.&lt;/author&gt;&lt;author&gt;Carbonnier, F.&lt;/author&gt;&lt;author&gt;Quinn, B.&lt;/author&gt;&lt;/authors&gt;&lt;/contributors&gt;&lt;titles&gt;&lt;title&gt;Wastewater Treatment Works (WwTW) as a Source of Microplastics in the Aquatic Environment&lt;/title&gt;&lt;secondary-title&gt;Environmental Science and Technology&lt;/secondary-title&gt;&lt;/titles&gt;&lt;periodical&gt;&lt;full-title&gt;Environmental Science and Technology&lt;/full-title&gt;&lt;/periodical&gt;&lt;pages&gt;5800--5808&lt;/pages&gt;&lt;volume&gt;50&lt;/volume&gt;&lt;number&gt;11&lt;/number&gt;&lt;keywords&gt;&lt;keyword&gt;Aquatic environments&lt;/keyword&gt;&lt;keyword&gt;Different stages&lt;/keyword&gt;&lt;keyword&gt;Municipal,Chemical,Effluent treatment&lt;/keyword&gt;&lt;keyword&gt;Effluents&lt;/keyword&gt;&lt;keyword&gt;Plastic products&lt;/keyword&gt;&lt;keyword&gt;R,Plastics&lt;/keyword&gt;&lt;keyword&gt;Waste Water&lt;/keyword&gt;&lt;keyword&gt;Water&lt;/keyword&gt;&lt;keyword&gt;Water Pollutants,Wastewater treatment,acrylic acid&lt;/keyword&gt;&lt;keyword&gt;microplastic&lt;/keyword&gt;&lt;keyword&gt;plastic&lt;/keyword&gt;&lt;keyword&gt;polyamide&lt;/keyword&gt;&lt;keyword&gt;p,aquatic environment&lt;/keyword&gt;&lt;keyword&gt;Article&lt;/keyword&gt;&lt;keyword&gt;calculation&lt;/keyword&gt;&lt;keyword&gt;chemic,aquatic environment&lt;/keyword&gt;&lt;keyword&gt;effluent&lt;/keyword&gt;&lt;keyword&gt;plastic&lt;/keyword&gt;&lt;keyword&gt;wastewate&lt;/keyword&gt;&lt;/keywords&gt;&lt;dates&gt;&lt;year&gt;2016&lt;/year&gt;&lt;/dates&gt;&lt;isbn&gt;0013936X&lt;/isbn&gt;&lt;accession-num&gt;Murphy20165800&lt;/accession-num&gt;&lt;urls&gt;&lt;related-urls&gt;&lt;url&gt;https://www.scopus.com/inward/record.uri?eid=2-s2.0-84973642040 \&amp;amp; doi=10.1021 \% 2Facs.est.5b05416 \&amp;amp; partnerID=40 \&amp;amp; md5=784a088c125c3822c73a7576d8e32f35&lt;/url&gt;&lt;/related-urls&gt;&lt;/urls&gt;&lt;electronic-resource-num&gt;10.1021/acs.est.5b05416&lt;/electronic-resource-num&gt;&lt;/record&gt;&lt;/Cite&gt;&lt;/EndNote&gt;</w:instrText>
            </w:r>
            <w:r w:rsidRPr="00BB2DC2">
              <w:rPr>
                <w:sz w:val="16"/>
                <w:szCs w:val="16"/>
              </w:rPr>
              <w:fldChar w:fldCharType="separate"/>
            </w:r>
            <w:r w:rsidRPr="00BB2DC2">
              <w:rPr>
                <w:sz w:val="16"/>
                <w:szCs w:val="16"/>
              </w:rPr>
              <w:t>Murphy et al. (2016)</w:t>
            </w:r>
            <w:r w:rsidRPr="00BB2DC2">
              <w:rPr>
                <w:sz w:val="16"/>
                <w:szCs w:val="16"/>
              </w:rPr>
              <w:fldChar w:fldCharType="end"/>
            </w:r>
            <w:r w:rsidRPr="00BB2DC2">
              <w:rPr>
                <w:sz w:val="16"/>
                <w:szCs w:val="16"/>
              </w:rPr>
              <w:t>. At 50% of sites grit is assumed to be disposed to landfill</w:t>
            </w:r>
            <w:r w:rsidR="00883189" w:rsidRPr="00BB2DC2">
              <w:rPr>
                <w:sz w:val="16"/>
                <w:szCs w:val="16"/>
              </w:rPr>
              <w:t xml:space="preserve"> (see release from landfill below)</w:t>
            </w:r>
            <w:r w:rsidRPr="00BB2DC2">
              <w:rPr>
                <w:sz w:val="16"/>
                <w:szCs w:val="16"/>
              </w:rPr>
              <w:t xml:space="preserve">; </w:t>
            </w:r>
            <w:r w:rsidR="00973A4E" w:rsidRPr="00BB2DC2">
              <w:rPr>
                <w:sz w:val="16"/>
                <w:szCs w:val="16"/>
              </w:rPr>
              <w:t xml:space="preserve">At </w:t>
            </w:r>
            <w:r w:rsidRPr="00BB2DC2">
              <w:rPr>
                <w:sz w:val="16"/>
                <w:szCs w:val="16"/>
              </w:rPr>
              <w:t>50% of sites grit is disposed alongside sewage sludge.</w:t>
            </w:r>
          </w:p>
        </w:tc>
      </w:tr>
      <w:tr w:rsidR="0069299D" w:rsidRPr="00BB2DC2" w14:paraId="0921A047"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178F1598" w14:textId="6E2BD202" w:rsidR="0069299D" w:rsidRPr="00BB2DC2" w:rsidRDefault="0069299D" w:rsidP="00883189">
            <w:pPr>
              <w:spacing w:after="0"/>
              <w:jc w:val="left"/>
              <w:rPr>
                <w:sz w:val="16"/>
                <w:szCs w:val="16"/>
              </w:rPr>
            </w:pPr>
            <w:r w:rsidRPr="00BB2DC2">
              <w:rPr>
                <w:sz w:val="16"/>
                <w:szCs w:val="16"/>
              </w:rPr>
              <w:t xml:space="preserve">Disposal </w:t>
            </w:r>
            <w:r w:rsidR="00883189" w:rsidRPr="00BB2DC2">
              <w:rPr>
                <w:sz w:val="16"/>
                <w:szCs w:val="16"/>
              </w:rPr>
              <w:t xml:space="preserve">route </w:t>
            </w:r>
            <w:r w:rsidRPr="00BB2DC2">
              <w:rPr>
                <w:sz w:val="16"/>
                <w:szCs w:val="16"/>
              </w:rPr>
              <w:t>of sludge</w:t>
            </w:r>
          </w:p>
        </w:tc>
        <w:tc>
          <w:tcPr>
            <w:tcW w:w="3273" w:type="pct"/>
          </w:tcPr>
          <w:p w14:paraId="673C2343" w14:textId="66C8AC46" w:rsidR="0069299D" w:rsidRPr="00BB2DC2" w:rsidRDefault="00883189" w:rsidP="00E63260">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MS specific data from </w:t>
            </w:r>
            <w:r w:rsidR="00CA5E6C" w:rsidRPr="00BB2DC2">
              <w:rPr>
                <w:sz w:val="16"/>
                <w:szCs w:val="16"/>
              </w:rPr>
              <w:t>Eurostat</w:t>
            </w:r>
            <w:r w:rsidR="00E63260" w:rsidRPr="00BB2DC2">
              <w:rPr>
                <w:sz w:val="16"/>
                <w:szCs w:val="16"/>
                <w:vertAlign w:val="superscript"/>
              </w:rPr>
              <w:t>3</w:t>
            </w:r>
            <w:r w:rsidRPr="00BB2DC2">
              <w:rPr>
                <w:sz w:val="16"/>
                <w:szCs w:val="16"/>
              </w:rPr>
              <w:t xml:space="preserve"> on the proportion of sludge disposed of via different routes: agriculture/horticulture, landfill, incineration, other</w:t>
            </w:r>
            <w:r w:rsidR="00BB2510" w:rsidRPr="00BB2DC2">
              <w:rPr>
                <w:sz w:val="16"/>
                <w:szCs w:val="16"/>
              </w:rPr>
              <w:t>.</w:t>
            </w:r>
          </w:p>
        </w:tc>
      </w:tr>
      <w:tr w:rsidR="00883189" w:rsidRPr="00BB2DC2" w14:paraId="48DB79B0" w14:textId="77777777" w:rsidTr="00883189">
        <w:tc>
          <w:tcPr>
            <w:cnfStyle w:val="001000000000" w:firstRow="0" w:lastRow="0" w:firstColumn="1" w:lastColumn="0" w:oddVBand="0" w:evenVBand="0" w:oddHBand="0" w:evenHBand="0" w:firstRowFirstColumn="0" w:firstRowLastColumn="0" w:lastRowFirstColumn="0" w:lastRowLastColumn="0"/>
            <w:tcW w:w="5000" w:type="pct"/>
            <w:gridSpan w:val="2"/>
          </w:tcPr>
          <w:p w14:paraId="1922030B" w14:textId="2611E9D4" w:rsidR="00883189" w:rsidRPr="00BB2DC2" w:rsidRDefault="00883189" w:rsidP="00883189">
            <w:pPr>
              <w:spacing w:after="0"/>
              <w:jc w:val="left"/>
              <w:rPr>
                <w:b/>
                <w:i/>
                <w:sz w:val="16"/>
                <w:szCs w:val="16"/>
              </w:rPr>
            </w:pPr>
            <w:r w:rsidRPr="00BB2DC2">
              <w:rPr>
                <w:b/>
                <w:i/>
                <w:sz w:val="16"/>
                <w:szCs w:val="16"/>
              </w:rPr>
              <w:t>Release from sludge disposal</w:t>
            </w:r>
          </w:p>
        </w:tc>
      </w:tr>
      <w:tr w:rsidR="00037ADC" w:rsidRPr="00BB2DC2" w14:paraId="6B7C1684"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27BA7EE8" w14:textId="6E6C55E1" w:rsidR="00037ADC" w:rsidRPr="00BB2DC2" w:rsidRDefault="00883189" w:rsidP="00525E0C">
            <w:pPr>
              <w:spacing w:after="0"/>
              <w:jc w:val="left"/>
              <w:rPr>
                <w:sz w:val="16"/>
                <w:szCs w:val="16"/>
              </w:rPr>
            </w:pPr>
            <w:r w:rsidRPr="00BB2DC2">
              <w:rPr>
                <w:sz w:val="16"/>
                <w:szCs w:val="16"/>
              </w:rPr>
              <w:t>A</w:t>
            </w:r>
            <w:r w:rsidR="00525E0C" w:rsidRPr="00BB2DC2">
              <w:rPr>
                <w:sz w:val="16"/>
                <w:szCs w:val="16"/>
              </w:rPr>
              <w:t>gricultural and compost (biosolids)</w:t>
            </w:r>
          </w:p>
        </w:tc>
        <w:tc>
          <w:tcPr>
            <w:tcW w:w="3273" w:type="pct"/>
          </w:tcPr>
          <w:p w14:paraId="38A34ADF" w14:textId="23CD52E5" w:rsidR="00037ADC" w:rsidRPr="00BB2DC2" w:rsidRDefault="00883189" w:rsidP="00BB2510">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b/>
                <w:sz w:val="16"/>
                <w:szCs w:val="16"/>
              </w:rPr>
              <w:t>100%</w:t>
            </w:r>
            <w:r w:rsidRPr="00BB2DC2">
              <w:rPr>
                <w:sz w:val="16"/>
                <w:szCs w:val="16"/>
              </w:rPr>
              <w:t xml:space="preserve"> release </w:t>
            </w:r>
            <w:r w:rsidR="00BB2510" w:rsidRPr="00BB2DC2">
              <w:rPr>
                <w:sz w:val="16"/>
                <w:szCs w:val="16"/>
              </w:rPr>
              <w:t>to environment; predominantly to soil, but transport to other compartments via dusts/run-off could occur.</w:t>
            </w:r>
          </w:p>
        </w:tc>
      </w:tr>
      <w:tr w:rsidR="00037ADC" w:rsidRPr="00BB2DC2" w14:paraId="26EB0B39"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5CA601A7" w14:textId="3C5977FE" w:rsidR="00037ADC" w:rsidRPr="00BB2DC2" w:rsidRDefault="00525E0C" w:rsidP="00883189">
            <w:pPr>
              <w:spacing w:after="0"/>
              <w:jc w:val="left"/>
              <w:rPr>
                <w:sz w:val="16"/>
                <w:szCs w:val="16"/>
              </w:rPr>
            </w:pPr>
            <w:r w:rsidRPr="00BB2DC2">
              <w:rPr>
                <w:sz w:val="16"/>
                <w:szCs w:val="16"/>
              </w:rPr>
              <w:t>Landfill</w:t>
            </w:r>
          </w:p>
        </w:tc>
        <w:tc>
          <w:tcPr>
            <w:tcW w:w="3273" w:type="pct"/>
          </w:tcPr>
          <w:p w14:paraId="0D2F1C78" w14:textId="0F3BCB67" w:rsidR="00037ADC" w:rsidRPr="00BB2DC2" w:rsidRDefault="00BB2510" w:rsidP="00883189">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 to air</w:t>
            </w:r>
            <w:r w:rsidR="00CB2786" w:rsidRPr="00BB2DC2">
              <w:rPr>
                <w:sz w:val="16"/>
                <w:szCs w:val="16"/>
              </w:rPr>
              <w:t xml:space="preserve"> (via dust)</w:t>
            </w:r>
            <w:r w:rsidRPr="00BB2DC2">
              <w:rPr>
                <w:sz w:val="16"/>
                <w:szCs w:val="16"/>
              </w:rPr>
              <w:t xml:space="preserve">: </w:t>
            </w:r>
            <w:r w:rsidR="00053673" w:rsidRPr="00BB2DC2">
              <w:rPr>
                <w:b/>
                <w:sz w:val="16"/>
                <w:szCs w:val="16"/>
              </w:rPr>
              <w:t xml:space="preserve">10% </w:t>
            </w:r>
            <w:r w:rsidR="00053673" w:rsidRPr="00BB2DC2">
              <w:rPr>
                <w:sz w:val="16"/>
                <w:szCs w:val="16"/>
              </w:rPr>
              <w:t xml:space="preserve">- </w:t>
            </w:r>
            <w:r w:rsidR="00E63260" w:rsidRPr="00BB2DC2">
              <w:rPr>
                <w:sz w:val="16"/>
                <w:szCs w:val="16"/>
              </w:rPr>
              <w:t xml:space="preserve">ECHA </w:t>
            </w:r>
            <w:r w:rsidR="00053673" w:rsidRPr="00BB2DC2">
              <w:rPr>
                <w:sz w:val="16"/>
                <w:szCs w:val="16"/>
              </w:rPr>
              <w:t>R.18 Guidance default (Table 6) ‘</w:t>
            </w:r>
            <w:r w:rsidR="00053673" w:rsidRPr="00BB2DC2">
              <w:rPr>
                <w:i/>
                <w:sz w:val="16"/>
                <w:szCs w:val="16"/>
              </w:rPr>
              <w:t>plastic</w:t>
            </w:r>
            <w:r w:rsidR="00053673" w:rsidRPr="00BB2DC2">
              <w:rPr>
                <w:sz w:val="16"/>
                <w:szCs w:val="16"/>
              </w:rPr>
              <w:t xml:space="preserve"> </w:t>
            </w:r>
            <w:r w:rsidR="00053673" w:rsidRPr="00BB2DC2">
              <w:rPr>
                <w:i/>
                <w:sz w:val="16"/>
                <w:szCs w:val="16"/>
              </w:rPr>
              <w:t>material has low weight and dust is likely to occur</w:t>
            </w:r>
            <w:r w:rsidR="00053673" w:rsidRPr="00BB2DC2">
              <w:rPr>
                <w:sz w:val="16"/>
                <w:szCs w:val="16"/>
              </w:rPr>
              <w:t>’</w:t>
            </w:r>
          </w:p>
          <w:p w14:paraId="2D065019" w14:textId="3F530D1C" w:rsidR="00BB2510" w:rsidRPr="00BB2DC2" w:rsidRDefault="00BB2510" w:rsidP="00883189">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 to water</w:t>
            </w:r>
            <w:r w:rsidR="00CB2786" w:rsidRPr="00BB2DC2">
              <w:rPr>
                <w:sz w:val="16"/>
                <w:szCs w:val="16"/>
              </w:rPr>
              <w:t xml:space="preserve"> (via leachate)</w:t>
            </w:r>
            <w:r w:rsidRPr="00BB2DC2">
              <w:rPr>
                <w:sz w:val="16"/>
                <w:szCs w:val="16"/>
              </w:rPr>
              <w:t>:</w:t>
            </w:r>
            <w:r w:rsidR="00FF6DC3" w:rsidRPr="00BB2DC2">
              <w:rPr>
                <w:sz w:val="16"/>
                <w:szCs w:val="16"/>
              </w:rPr>
              <w:t xml:space="preserve"> </w:t>
            </w:r>
            <w:r w:rsidR="00053673" w:rsidRPr="00BB2DC2">
              <w:rPr>
                <w:b/>
                <w:sz w:val="16"/>
                <w:szCs w:val="16"/>
              </w:rPr>
              <w:t xml:space="preserve">0.6% - </w:t>
            </w:r>
            <w:r w:rsidR="00E63260" w:rsidRPr="00BB2DC2">
              <w:rPr>
                <w:sz w:val="16"/>
                <w:szCs w:val="16"/>
              </w:rPr>
              <w:t xml:space="preserve">ECHA </w:t>
            </w:r>
            <w:r w:rsidR="00FF6DC3" w:rsidRPr="00BB2DC2">
              <w:rPr>
                <w:sz w:val="16"/>
                <w:szCs w:val="16"/>
              </w:rPr>
              <w:t>R.18 Guidance default</w:t>
            </w:r>
            <w:r w:rsidR="00053673" w:rsidRPr="00BB2DC2">
              <w:rPr>
                <w:sz w:val="16"/>
                <w:szCs w:val="16"/>
              </w:rPr>
              <w:t xml:space="preserve"> (</w:t>
            </w:r>
            <w:r w:rsidR="00FF6DC3" w:rsidRPr="00BB2DC2">
              <w:rPr>
                <w:sz w:val="16"/>
                <w:szCs w:val="16"/>
              </w:rPr>
              <w:t>3.2% *</w:t>
            </w:r>
            <w:r w:rsidR="00053673" w:rsidRPr="00BB2DC2">
              <w:rPr>
                <w:sz w:val="16"/>
                <w:szCs w:val="16"/>
              </w:rPr>
              <w:t xml:space="preserve"> primary treatment efficiency)</w:t>
            </w:r>
          </w:p>
          <w:p w14:paraId="679A563B" w14:textId="0147EB8C" w:rsidR="00BB2510" w:rsidRPr="00BB2DC2" w:rsidRDefault="00BB2510" w:rsidP="00053673">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 to soil</w:t>
            </w:r>
            <w:r w:rsidR="00CB2786" w:rsidRPr="00BB2DC2">
              <w:rPr>
                <w:sz w:val="16"/>
                <w:szCs w:val="16"/>
              </w:rPr>
              <w:t xml:space="preserve"> (via permeation)</w:t>
            </w:r>
            <w:r w:rsidRPr="00BB2DC2">
              <w:rPr>
                <w:sz w:val="16"/>
                <w:szCs w:val="16"/>
              </w:rPr>
              <w:t>:</w:t>
            </w:r>
            <w:r w:rsidR="00053673" w:rsidRPr="00BB2DC2">
              <w:rPr>
                <w:sz w:val="16"/>
                <w:szCs w:val="16"/>
              </w:rPr>
              <w:t xml:space="preserve"> </w:t>
            </w:r>
            <w:r w:rsidR="00053673" w:rsidRPr="00BB2DC2">
              <w:rPr>
                <w:b/>
                <w:sz w:val="16"/>
                <w:szCs w:val="16"/>
              </w:rPr>
              <w:t>0.16%</w:t>
            </w:r>
            <w:r w:rsidR="00053673" w:rsidRPr="00BB2DC2">
              <w:rPr>
                <w:sz w:val="16"/>
                <w:szCs w:val="16"/>
              </w:rPr>
              <w:t xml:space="preserve"> </w:t>
            </w:r>
            <w:r w:rsidR="00E63260" w:rsidRPr="00BB2DC2">
              <w:rPr>
                <w:sz w:val="16"/>
                <w:szCs w:val="16"/>
              </w:rPr>
              <w:t xml:space="preserve">ECHA </w:t>
            </w:r>
            <w:r w:rsidR="00053673" w:rsidRPr="00BB2DC2">
              <w:rPr>
                <w:sz w:val="16"/>
                <w:szCs w:val="16"/>
              </w:rPr>
              <w:t>R.18 Guidance default</w:t>
            </w:r>
          </w:p>
        </w:tc>
      </w:tr>
      <w:tr w:rsidR="00883189" w:rsidRPr="00BB2DC2" w14:paraId="2F256313" w14:textId="77777777" w:rsidTr="00C34D6E">
        <w:tc>
          <w:tcPr>
            <w:cnfStyle w:val="001000000000" w:firstRow="0" w:lastRow="0" w:firstColumn="1" w:lastColumn="0" w:oddVBand="0" w:evenVBand="0" w:oddHBand="0" w:evenHBand="0" w:firstRowFirstColumn="0" w:firstRowLastColumn="0" w:lastRowFirstColumn="0" w:lastRowLastColumn="0"/>
            <w:tcW w:w="1727" w:type="pct"/>
          </w:tcPr>
          <w:p w14:paraId="27690E81" w14:textId="663B9D4E" w:rsidR="00883189" w:rsidRPr="00BB2DC2" w:rsidRDefault="00525E0C" w:rsidP="00525E0C">
            <w:pPr>
              <w:spacing w:after="0"/>
              <w:jc w:val="left"/>
              <w:rPr>
                <w:sz w:val="16"/>
                <w:szCs w:val="16"/>
              </w:rPr>
            </w:pPr>
            <w:r w:rsidRPr="00BB2DC2">
              <w:rPr>
                <w:sz w:val="16"/>
                <w:szCs w:val="16"/>
              </w:rPr>
              <w:t>Incineration</w:t>
            </w:r>
          </w:p>
        </w:tc>
        <w:tc>
          <w:tcPr>
            <w:tcW w:w="3273" w:type="pct"/>
          </w:tcPr>
          <w:p w14:paraId="1F941413" w14:textId="6DF4411E" w:rsidR="00BB2510" w:rsidRPr="00BB2DC2" w:rsidRDefault="00BB2510" w:rsidP="00BB2510">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 to air:</w:t>
            </w:r>
            <w:r w:rsidR="00053673" w:rsidRPr="00BB2DC2">
              <w:rPr>
                <w:sz w:val="16"/>
                <w:szCs w:val="16"/>
              </w:rPr>
              <w:t xml:space="preserve"> </w:t>
            </w:r>
            <w:r w:rsidR="00053673" w:rsidRPr="00BB2DC2">
              <w:rPr>
                <w:b/>
                <w:sz w:val="16"/>
                <w:szCs w:val="16"/>
              </w:rPr>
              <w:t>0.01%</w:t>
            </w:r>
            <w:r w:rsidR="00053673" w:rsidRPr="00BB2DC2">
              <w:rPr>
                <w:sz w:val="16"/>
                <w:szCs w:val="16"/>
              </w:rPr>
              <w:t xml:space="preserve"> - </w:t>
            </w:r>
            <w:r w:rsidR="00E63260" w:rsidRPr="00BB2DC2">
              <w:rPr>
                <w:sz w:val="16"/>
                <w:szCs w:val="16"/>
              </w:rPr>
              <w:t xml:space="preserve">ECHA </w:t>
            </w:r>
            <w:r w:rsidR="00053673" w:rsidRPr="00BB2DC2">
              <w:rPr>
                <w:sz w:val="16"/>
                <w:szCs w:val="16"/>
              </w:rPr>
              <w:t>R.18 Guidance default</w:t>
            </w:r>
          </w:p>
          <w:p w14:paraId="0ED2E0B7" w14:textId="3B6D325D" w:rsidR="00BB2510" w:rsidRPr="00BB2DC2" w:rsidRDefault="00BB2510" w:rsidP="00BB2510">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 to water:</w:t>
            </w:r>
            <w:r w:rsidR="00053673" w:rsidRPr="00BB2DC2">
              <w:rPr>
                <w:sz w:val="16"/>
                <w:szCs w:val="16"/>
              </w:rPr>
              <w:t xml:space="preserve"> </w:t>
            </w:r>
            <w:r w:rsidR="00053673" w:rsidRPr="00BB2DC2">
              <w:rPr>
                <w:b/>
                <w:sz w:val="16"/>
                <w:szCs w:val="16"/>
              </w:rPr>
              <w:t>0.01%</w:t>
            </w:r>
            <w:r w:rsidR="00053673" w:rsidRPr="00BB2DC2">
              <w:rPr>
                <w:sz w:val="16"/>
                <w:szCs w:val="16"/>
              </w:rPr>
              <w:t xml:space="preserve"> - </w:t>
            </w:r>
            <w:r w:rsidR="00E63260" w:rsidRPr="00BB2DC2">
              <w:rPr>
                <w:sz w:val="16"/>
                <w:szCs w:val="16"/>
              </w:rPr>
              <w:t xml:space="preserve">ECHA </w:t>
            </w:r>
            <w:r w:rsidR="00053673" w:rsidRPr="00BB2DC2">
              <w:rPr>
                <w:sz w:val="16"/>
                <w:szCs w:val="16"/>
              </w:rPr>
              <w:t>R.18 Guidance default</w:t>
            </w:r>
          </w:p>
          <w:p w14:paraId="045E4262" w14:textId="46B46B4A" w:rsidR="00883189" w:rsidRPr="00BB2DC2" w:rsidRDefault="00BB2510" w:rsidP="00BB2510">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 to soil:</w:t>
            </w:r>
            <w:r w:rsidR="00053673" w:rsidRPr="00BB2DC2">
              <w:rPr>
                <w:sz w:val="16"/>
                <w:szCs w:val="16"/>
              </w:rPr>
              <w:t xml:space="preserve"> n/a</w:t>
            </w:r>
          </w:p>
        </w:tc>
      </w:tr>
      <w:tr w:rsidR="00525E0C" w:rsidRPr="00BB2DC2" w14:paraId="56933148" w14:textId="77777777" w:rsidTr="00C34D6E">
        <w:trPr>
          <w:trHeight w:val="28"/>
        </w:trPr>
        <w:tc>
          <w:tcPr>
            <w:cnfStyle w:val="001000000000" w:firstRow="0" w:lastRow="0" w:firstColumn="1" w:lastColumn="0" w:oddVBand="0" w:evenVBand="0" w:oddHBand="0" w:evenHBand="0" w:firstRowFirstColumn="0" w:firstRowLastColumn="0" w:lastRowFirstColumn="0" w:lastRowLastColumn="0"/>
            <w:tcW w:w="1727" w:type="pct"/>
          </w:tcPr>
          <w:p w14:paraId="2BC94224" w14:textId="67D6732B" w:rsidR="00525E0C" w:rsidRPr="00BB2DC2" w:rsidRDefault="00525E0C" w:rsidP="00525E0C">
            <w:pPr>
              <w:spacing w:after="0"/>
              <w:jc w:val="left"/>
              <w:rPr>
                <w:sz w:val="16"/>
                <w:szCs w:val="16"/>
              </w:rPr>
            </w:pPr>
            <w:r w:rsidRPr="00BB2DC2">
              <w:rPr>
                <w:sz w:val="16"/>
                <w:szCs w:val="16"/>
              </w:rPr>
              <w:t>Other</w:t>
            </w:r>
          </w:p>
        </w:tc>
        <w:tc>
          <w:tcPr>
            <w:tcW w:w="3273" w:type="pct"/>
          </w:tcPr>
          <w:p w14:paraId="62FB1CF8" w14:textId="1E7037A9" w:rsidR="00525E0C" w:rsidRPr="00BB2DC2" w:rsidRDefault="00BB2510" w:rsidP="00BB2510">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Insufficient information on disposal to assess releases, corresponds to approximately 8% of sludge disposed in EU</w:t>
            </w:r>
            <w:r w:rsidR="00563A42" w:rsidRPr="00BB2DC2">
              <w:rPr>
                <w:sz w:val="16"/>
                <w:szCs w:val="16"/>
              </w:rPr>
              <w:t>.</w:t>
            </w:r>
          </w:p>
        </w:tc>
      </w:tr>
      <w:tr w:rsidR="00A87422" w:rsidRPr="00BB2DC2" w14:paraId="06920D72" w14:textId="77777777" w:rsidTr="003A64C7">
        <w:trPr>
          <w:trHeight w:val="28"/>
        </w:trPr>
        <w:tc>
          <w:tcPr>
            <w:cnfStyle w:val="001000000000" w:firstRow="0" w:lastRow="0" w:firstColumn="1" w:lastColumn="0" w:oddVBand="0" w:evenVBand="0" w:oddHBand="0" w:evenHBand="0" w:firstRowFirstColumn="0" w:firstRowLastColumn="0" w:lastRowFirstColumn="0" w:lastRowLastColumn="0"/>
            <w:tcW w:w="1" w:type="pct"/>
            <w:gridSpan w:val="2"/>
          </w:tcPr>
          <w:p w14:paraId="2C02E82F" w14:textId="66988D42" w:rsidR="00A87422" w:rsidRPr="00BB2DC2" w:rsidRDefault="00A87422" w:rsidP="00334F60">
            <w:pPr>
              <w:spacing w:after="0"/>
              <w:jc w:val="left"/>
              <w:rPr>
                <w:sz w:val="16"/>
                <w:szCs w:val="16"/>
              </w:rPr>
            </w:pPr>
            <w:r w:rsidRPr="00BB2DC2">
              <w:rPr>
                <w:b/>
                <w:sz w:val="16"/>
                <w:szCs w:val="16"/>
              </w:rPr>
              <w:t>Overall release factor of 50%</w:t>
            </w:r>
            <w:r w:rsidR="006F1B90" w:rsidRPr="00BB2DC2">
              <w:rPr>
                <w:b/>
                <w:sz w:val="16"/>
                <w:szCs w:val="16"/>
              </w:rPr>
              <w:t xml:space="preserve">. </w:t>
            </w:r>
            <w:r w:rsidRPr="00BB2DC2">
              <w:rPr>
                <w:sz w:val="16"/>
                <w:szCs w:val="16"/>
              </w:rPr>
              <w:t>43% to agricultural soil</w:t>
            </w:r>
            <w:r w:rsidR="006F1B90" w:rsidRPr="00BB2DC2">
              <w:rPr>
                <w:sz w:val="16"/>
                <w:szCs w:val="16"/>
              </w:rPr>
              <w:t xml:space="preserve"> via application of biosolids, 7% to surface water from treated WWTW effluent; all other sub-routes combined contribute &lt;1% to total releases.</w:t>
            </w:r>
          </w:p>
        </w:tc>
      </w:tr>
      <w:tr w:rsidR="00630A73" w:rsidRPr="00BB2DC2" w14:paraId="37996BC2" w14:textId="77777777" w:rsidTr="00630A73">
        <w:trPr>
          <w:trHeight w:val="28"/>
        </w:trPr>
        <w:tc>
          <w:tcPr>
            <w:cnfStyle w:val="001000000000" w:firstRow="0" w:lastRow="0" w:firstColumn="1" w:lastColumn="0" w:oddVBand="0" w:evenVBand="0" w:oddHBand="0" w:evenHBand="0" w:firstRowFirstColumn="0" w:firstRowLastColumn="0" w:lastRowFirstColumn="0" w:lastRowLastColumn="0"/>
            <w:tcW w:w="5000" w:type="pct"/>
            <w:gridSpan w:val="2"/>
          </w:tcPr>
          <w:p w14:paraId="48042818" w14:textId="05F5B6C4" w:rsidR="00630A73" w:rsidRPr="00BB2DC2" w:rsidRDefault="00630A73" w:rsidP="00624D3E">
            <w:pPr>
              <w:spacing w:after="0"/>
              <w:jc w:val="left"/>
              <w:rPr>
                <w:sz w:val="12"/>
                <w:szCs w:val="16"/>
              </w:rPr>
            </w:pPr>
            <w:r w:rsidRPr="00BB2DC2">
              <w:rPr>
                <w:sz w:val="12"/>
                <w:szCs w:val="16"/>
              </w:rPr>
              <w:t xml:space="preserve">Notes: </w:t>
            </w:r>
          </w:p>
          <w:p w14:paraId="52D66536" w14:textId="34ED93B1" w:rsidR="00B46463" w:rsidRPr="00BB2DC2" w:rsidRDefault="00B46463" w:rsidP="00624D3E">
            <w:pPr>
              <w:spacing w:after="0"/>
              <w:jc w:val="left"/>
              <w:rPr>
                <w:sz w:val="12"/>
                <w:szCs w:val="16"/>
              </w:rPr>
            </w:pPr>
            <w:r w:rsidRPr="00BB2DC2">
              <w:rPr>
                <w:sz w:val="12"/>
                <w:szCs w:val="16"/>
              </w:rPr>
              <w:t>1:</w:t>
            </w:r>
            <w:hyperlink r:id="rId32" w:history="1">
              <w:r w:rsidRPr="00BB2DC2">
                <w:rPr>
                  <w:rStyle w:val="Hyperlink"/>
                  <w:sz w:val="12"/>
                  <w:szCs w:val="16"/>
                </w:rPr>
                <w:t>http://appsso.eurostat.ec.europa.eu/nui/show.do?dataset=demo_pjan&amp;lang=en</w:t>
              </w:r>
            </w:hyperlink>
          </w:p>
          <w:p w14:paraId="179D563E" w14:textId="5EF407A6" w:rsidR="00630A73" w:rsidRPr="00BB2DC2" w:rsidRDefault="00B46463" w:rsidP="00624D3E">
            <w:pPr>
              <w:spacing w:after="0"/>
              <w:jc w:val="left"/>
              <w:rPr>
                <w:sz w:val="12"/>
                <w:szCs w:val="16"/>
              </w:rPr>
            </w:pPr>
            <w:r w:rsidRPr="00BB2DC2">
              <w:rPr>
                <w:sz w:val="12"/>
                <w:szCs w:val="16"/>
              </w:rPr>
              <w:t>2</w:t>
            </w:r>
            <w:r w:rsidR="00630A73" w:rsidRPr="00BB2DC2">
              <w:rPr>
                <w:sz w:val="12"/>
                <w:szCs w:val="16"/>
              </w:rPr>
              <w:t>:</w:t>
            </w:r>
            <w:hyperlink r:id="rId33" w:history="1">
              <w:r w:rsidRPr="00BB2DC2">
                <w:rPr>
                  <w:rStyle w:val="Hyperlink"/>
                  <w:sz w:val="12"/>
                  <w:szCs w:val="16"/>
                </w:rPr>
                <w:t>http://appsso.eurostat.ec.europa.eu/nui/show.do?dataset=env_ww_plt&amp;lang=en</w:t>
              </w:r>
            </w:hyperlink>
          </w:p>
          <w:p w14:paraId="7E2048E5" w14:textId="1947AEF1" w:rsidR="00630A73" w:rsidRPr="00BB2DC2" w:rsidRDefault="00B46463" w:rsidP="00624D3E">
            <w:pPr>
              <w:spacing w:after="0"/>
              <w:jc w:val="left"/>
              <w:rPr>
                <w:sz w:val="16"/>
                <w:szCs w:val="16"/>
              </w:rPr>
            </w:pPr>
            <w:r w:rsidRPr="00BB2DC2">
              <w:rPr>
                <w:sz w:val="12"/>
                <w:szCs w:val="16"/>
              </w:rPr>
              <w:t>3</w:t>
            </w:r>
            <w:r w:rsidR="00630A73" w:rsidRPr="00BB2DC2">
              <w:rPr>
                <w:sz w:val="12"/>
                <w:szCs w:val="16"/>
              </w:rPr>
              <w:t>:</w:t>
            </w:r>
            <w:hyperlink r:id="rId34" w:history="1">
              <w:r w:rsidRPr="00BB2DC2">
                <w:rPr>
                  <w:rStyle w:val="Hyperlink"/>
                  <w:sz w:val="12"/>
                  <w:szCs w:val="16"/>
                </w:rPr>
                <w:t>http://appsso.eurostat.ec.europa.eu/nui/show.do?dataset=env_ww_spd&amp;lang=en</w:t>
              </w:r>
            </w:hyperlink>
          </w:p>
        </w:tc>
      </w:tr>
    </w:tbl>
    <w:p w14:paraId="4F5A5D93" w14:textId="13AFB1D5" w:rsidR="008F4512" w:rsidRPr="00BB2DC2" w:rsidRDefault="008F4512" w:rsidP="00C34D6E">
      <w:pPr>
        <w:jc w:val="center"/>
      </w:pPr>
    </w:p>
    <w:p w14:paraId="762C3ED0" w14:textId="77777777" w:rsidR="00C34D6E" w:rsidRPr="00BB2DC2" w:rsidRDefault="00C34D6E" w:rsidP="00C34D6E"/>
    <w:p w14:paraId="6A7A46C8" w14:textId="4AD55803" w:rsidR="00C34D6E" w:rsidRPr="00BB2DC2" w:rsidRDefault="00415C68" w:rsidP="00C34D6E">
      <w:r w:rsidRPr="00BB2DC2">
        <w:rPr>
          <w:noProof/>
          <w:lang w:eastAsia="en-GB"/>
        </w:rPr>
        <w:drawing>
          <wp:inline distT="0" distB="0" distL="0" distR="0" wp14:anchorId="75DE21E9" wp14:editId="50E3E0FB">
            <wp:extent cx="6076950" cy="7341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777" r="19728"/>
                    <a:stretch/>
                  </pic:blipFill>
                  <pic:spPr bwMode="auto">
                    <a:xfrm>
                      <a:off x="0" y="0"/>
                      <a:ext cx="6081462" cy="7346761"/>
                    </a:xfrm>
                    <a:prstGeom prst="rect">
                      <a:avLst/>
                    </a:prstGeom>
                    <a:noFill/>
                    <a:ln>
                      <a:noFill/>
                    </a:ln>
                    <a:extLst>
                      <a:ext uri="{53640926-AAD7-44D8-BBD7-CCE9431645EC}">
                        <a14:shadowObscured xmlns:a14="http://schemas.microsoft.com/office/drawing/2010/main"/>
                      </a:ext>
                    </a:extLst>
                  </pic:spPr>
                </pic:pic>
              </a:graphicData>
            </a:graphic>
          </wp:inline>
        </w:drawing>
      </w:r>
    </w:p>
    <w:p w14:paraId="69F8EACB" w14:textId="2D739719" w:rsidR="00E63260" w:rsidRPr="00BB2DC2" w:rsidRDefault="00C34D6E" w:rsidP="00213C2A">
      <w:pPr>
        <w:pStyle w:val="Caption"/>
      </w:pPr>
      <w:bookmarkStart w:id="515" w:name="_Ref534215980"/>
      <w:bookmarkStart w:id="516" w:name="_Toc536121445"/>
      <w:bookmarkStart w:id="517" w:name="_Toc536272950"/>
      <w:bookmarkStart w:id="518" w:name="_Toc534219366"/>
      <w:bookmarkStart w:id="519" w:name="_Toc534383922"/>
      <w:bookmarkStart w:id="520" w:name="_Toc534394873"/>
      <w:bookmarkStart w:id="521" w:name="_Toc534640189"/>
      <w:bookmarkStart w:id="522" w:name="_Toc534642442"/>
      <w:bookmarkStart w:id="523" w:name="_Toc534645233"/>
      <w:bookmarkStart w:id="524" w:name="_Toc534648166"/>
      <w:bookmarkStart w:id="525" w:name="_Toc534649547"/>
      <w:bookmarkStart w:id="526" w:name="_Toc534649795"/>
      <w:bookmarkStart w:id="527" w:name="_Toc534651489"/>
      <w:bookmarkStart w:id="528" w:name="_Toc535246608"/>
      <w:bookmarkStart w:id="529" w:name="_Toc535247433"/>
      <w:bookmarkStart w:id="530" w:name="_Toc535257144"/>
      <w:bookmarkStart w:id="531" w:name="_Toc535425846"/>
      <w:bookmarkStart w:id="532" w:name="_Toc535426697"/>
      <w:bookmarkStart w:id="533" w:name="_Toc535593941"/>
      <w:bookmarkStart w:id="534" w:name="_Toc536382121"/>
      <w:bookmarkStart w:id="535" w:name="_Toc536384446"/>
      <w:bookmarkStart w:id="536" w:name="_Toc536437133"/>
      <w:bookmarkStart w:id="537" w:name="_Toc536439795"/>
      <w:bookmarkStart w:id="538" w:name="_Toc32586528"/>
      <w:bookmarkStart w:id="539" w:name="_Toc44330932"/>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2</w:t>
      </w:r>
      <w:r w:rsidR="00B73C0E">
        <w:rPr>
          <w:noProof/>
        </w:rPr>
        <w:fldChar w:fldCharType="end"/>
      </w:r>
      <w:bookmarkEnd w:id="515"/>
      <w:r w:rsidRPr="00BB2DC2">
        <w:t xml:space="preserve"> Summary of </w:t>
      </w:r>
      <w:r w:rsidR="004254DA" w:rsidRPr="00BB2DC2">
        <w:t xml:space="preserve">the </w:t>
      </w:r>
      <w:r w:rsidRPr="00BB2DC2">
        <w:t>down-the-drain release pathway</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43504E5E" w14:textId="73C4B88A" w:rsidR="001C395B" w:rsidRPr="00BB2DC2" w:rsidRDefault="001C395B" w:rsidP="00D951BB">
      <w:pPr>
        <w:pStyle w:val="Heading4"/>
      </w:pPr>
      <w:r w:rsidRPr="00BB2DC2">
        <w:t>Releases to municipal solid waste</w:t>
      </w:r>
      <w:r w:rsidR="001D2C4A" w:rsidRPr="00BB2DC2">
        <w:t xml:space="preserve"> (</w:t>
      </w:r>
      <w:r w:rsidR="00F7211F" w:rsidRPr="00BB2DC2">
        <w:t>bin/</w:t>
      </w:r>
      <w:r w:rsidR="001D2C4A" w:rsidRPr="00BB2DC2">
        <w:t>trash</w:t>
      </w:r>
      <w:r w:rsidR="00F7211F" w:rsidRPr="00BB2DC2">
        <w:t>)</w:t>
      </w:r>
    </w:p>
    <w:p w14:paraId="6AAD40F0" w14:textId="77777777" w:rsidR="00CC12FD" w:rsidRPr="00BB2DC2" w:rsidRDefault="00C75B28" w:rsidP="00EA6ACB">
      <w:r w:rsidRPr="00BB2DC2">
        <w:t>R</w:t>
      </w:r>
      <w:r w:rsidR="00EA6ACB" w:rsidRPr="00BB2DC2">
        <w:t xml:space="preserve">eleases of microplastics to the environment can also occur through the disposal of municipal solid waste, the so-called </w:t>
      </w:r>
      <w:r w:rsidR="00EA6ACB" w:rsidRPr="00BB2DC2">
        <w:rPr>
          <w:b/>
        </w:rPr>
        <w:t>‘trash</w:t>
      </w:r>
      <w:r w:rsidRPr="00BB2DC2">
        <w:rPr>
          <w:b/>
        </w:rPr>
        <w:t xml:space="preserve"> or bin</w:t>
      </w:r>
      <w:r w:rsidR="00EA6ACB" w:rsidRPr="00BB2DC2">
        <w:rPr>
          <w:b/>
        </w:rPr>
        <w:t>’</w:t>
      </w:r>
      <w:r w:rsidR="00EA6ACB" w:rsidRPr="00BB2DC2">
        <w:t xml:space="preserve"> disposal </w:t>
      </w:r>
      <w:r w:rsidRPr="00BB2DC2">
        <w:t>pathway</w:t>
      </w:r>
      <w:r w:rsidR="00EA6ACB" w:rsidRPr="00BB2DC2">
        <w:t xml:space="preserve">. </w:t>
      </w:r>
      <w:r w:rsidR="00EF4C74" w:rsidRPr="00BB2DC2">
        <w:t>For example, t</w:t>
      </w:r>
      <w:r w:rsidRPr="00BB2DC2">
        <w:t>his pathway</w:t>
      </w:r>
      <w:r w:rsidR="00EA6ACB" w:rsidRPr="00BB2DC2">
        <w:t xml:space="preserve"> </w:t>
      </w:r>
      <w:r w:rsidRPr="00BB2DC2">
        <w:t>is</w:t>
      </w:r>
      <w:r w:rsidR="00EF4C74" w:rsidRPr="00BB2DC2">
        <w:t xml:space="preserve"> relevant f</w:t>
      </w:r>
      <w:r w:rsidR="00EA6ACB" w:rsidRPr="00BB2DC2">
        <w:t xml:space="preserve">or microplastics in cosmetic products </w:t>
      </w:r>
      <w:r w:rsidRPr="00BB2DC2">
        <w:t xml:space="preserve">or paints </w:t>
      </w:r>
      <w:r w:rsidR="00EA6ACB" w:rsidRPr="00BB2DC2">
        <w:t xml:space="preserve">that are </w:t>
      </w:r>
      <w:r w:rsidRPr="00BB2DC2">
        <w:t>present on</w:t>
      </w:r>
      <w:r w:rsidR="00EA6ACB" w:rsidRPr="00BB2DC2">
        <w:t xml:space="preserve"> </w:t>
      </w:r>
      <w:r w:rsidRPr="00BB2DC2">
        <w:t xml:space="preserve">used </w:t>
      </w:r>
      <w:r w:rsidR="00EA6ACB" w:rsidRPr="00BB2DC2">
        <w:t xml:space="preserve">tissues or wipes. </w:t>
      </w:r>
    </w:p>
    <w:p w14:paraId="6A088591" w14:textId="7720F923" w:rsidR="00DF5C10" w:rsidRPr="00BB2DC2" w:rsidRDefault="00C75B28" w:rsidP="00EA6ACB">
      <w:r w:rsidRPr="00BB2DC2">
        <w:t>No information on releases via this pathway was identified in the literature</w:t>
      </w:r>
      <w:r w:rsidR="00CC12FD" w:rsidRPr="00BB2DC2">
        <w:t xml:space="preserve">, which is </w:t>
      </w:r>
      <w:r w:rsidR="004C5AEF" w:rsidRPr="00BB2DC2">
        <w:t xml:space="preserve">currently </w:t>
      </w:r>
      <w:r w:rsidR="00CC12FD" w:rsidRPr="00BB2DC2">
        <w:t xml:space="preserve">focussed on releases via wastewater. Therefore, releases from </w:t>
      </w:r>
      <w:r w:rsidR="004C5AEF" w:rsidRPr="00BB2DC2">
        <w:t>municipal waste</w:t>
      </w:r>
      <w:r w:rsidR="00CC12FD" w:rsidRPr="00BB2DC2">
        <w:t xml:space="preserve"> are </w:t>
      </w:r>
      <w:r w:rsidRPr="00BB2DC2">
        <w:t>characterised based</w:t>
      </w:r>
      <w:r w:rsidR="00BC7D76" w:rsidRPr="00BB2DC2">
        <w:t>,</w:t>
      </w:r>
      <w:r w:rsidRPr="00BB2DC2">
        <w:t xml:space="preserve"> predominantly</w:t>
      </w:r>
      <w:r w:rsidR="00BC7D76" w:rsidRPr="00BB2DC2">
        <w:t>,</w:t>
      </w:r>
      <w:r w:rsidRPr="00BB2DC2">
        <w:t xml:space="preserve"> on default release factors </w:t>
      </w:r>
      <w:r w:rsidR="00CC12FD" w:rsidRPr="00BB2DC2">
        <w:t>from ECHA R.18 Guidance</w:t>
      </w:r>
      <w:r w:rsidR="00DF5C10" w:rsidRPr="00BB2DC2">
        <w:t xml:space="preserve"> supplemented with data from </w:t>
      </w:r>
      <w:r w:rsidR="00CA5E6C" w:rsidRPr="00BB2DC2">
        <w:t>Eurostat</w:t>
      </w:r>
      <w:r w:rsidR="00DF5C10" w:rsidRPr="00BB2DC2">
        <w:t xml:space="preserve"> on the relative proportion of municipal waste disposed of via different routes, e.g. incineration (including energy recovery) and landfill</w:t>
      </w:r>
      <w:r w:rsidR="00BF41A2" w:rsidRPr="00BB2DC2">
        <w:t xml:space="preserve"> (including backfilling)</w:t>
      </w:r>
      <w:r w:rsidR="00CC12FD" w:rsidRPr="00BB2DC2">
        <w:t>.</w:t>
      </w:r>
      <w:r w:rsidR="00DF5C10" w:rsidRPr="00BB2DC2">
        <w:t xml:space="preserve"> </w:t>
      </w:r>
    </w:p>
    <w:p w14:paraId="7BFEBB14" w14:textId="249CB2AA" w:rsidR="00CC12FD" w:rsidRPr="00BB2DC2" w:rsidRDefault="00CC12FD" w:rsidP="00EA6ACB">
      <w:r w:rsidRPr="00BB2DC2">
        <w:t>In addition to releases to air, water and soil from landfill and incineration</w:t>
      </w:r>
      <w:r w:rsidR="007472CE" w:rsidRPr="00BB2DC2">
        <w:t>,</w:t>
      </w:r>
      <w:r w:rsidRPr="00BB2DC2">
        <w:t xml:space="preserve"> the </w:t>
      </w:r>
      <w:r w:rsidR="007472CE" w:rsidRPr="00BB2DC2">
        <w:t xml:space="preserve">Dossier Submitter </w:t>
      </w:r>
      <w:r w:rsidRPr="00BB2DC2">
        <w:t xml:space="preserve">assumes that </w:t>
      </w:r>
      <w:r w:rsidR="00DF5C10" w:rsidRPr="00BB2DC2">
        <w:t xml:space="preserve">some </w:t>
      </w:r>
      <w:r w:rsidRPr="00BB2DC2">
        <w:t xml:space="preserve">releases will occur via the recycling of cosmetic product packaging </w:t>
      </w:r>
      <w:r w:rsidR="004A77C5" w:rsidRPr="00BB2DC2">
        <w:t xml:space="preserve">that </w:t>
      </w:r>
      <w:r w:rsidR="00B64759" w:rsidRPr="00BB2DC2">
        <w:t xml:space="preserve">is disposed </w:t>
      </w:r>
      <w:r w:rsidR="003E31FB" w:rsidRPr="00BB2DC2">
        <w:t>contain</w:t>
      </w:r>
      <w:r w:rsidR="00B64759" w:rsidRPr="00BB2DC2">
        <w:t xml:space="preserve">ing </w:t>
      </w:r>
      <w:r w:rsidR="003E31FB" w:rsidRPr="00BB2DC2">
        <w:t>residual product</w:t>
      </w:r>
      <w:r w:rsidR="00B64759" w:rsidRPr="00BB2DC2">
        <w:t xml:space="preserve"> (5% of total </w:t>
      </w:r>
      <w:r w:rsidR="009E754E" w:rsidRPr="00BB2DC2">
        <w:t>product volume</w:t>
      </w:r>
      <w:r w:rsidR="00B64759" w:rsidRPr="00BB2DC2">
        <w:t xml:space="preserve"> is assumed to be </w:t>
      </w:r>
      <w:r w:rsidR="0005360F" w:rsidRPr="00BB2DC2">
        <w:t xml:space="preserve">disposed </w:t>
      </w:r>
      <w:r w:rsidR="00B64759" w:rsidRPr="00BB2DC2">
        <w:t xml:space="preserve">of unused </w:t>
      </w:r>
      <w:r w:rsidR="009E754E" w:rsidRPr="00BB2DC2">
        <w:t>in packaging</w:t>
      </w:r>
      <w:r w:rsidR="00B64759" w:rsidRPr="00BB2DC2">
        <w:t>)</w:t>
      </w:r>
      <w:r w:rsidR="003E31FB" w:rsidRPr="00BB2DC2">
        <w:t xml:space="preserve">. Releases are assumed to occur </w:t>
      </w:r>
      <w:r w:rsidRPr="00BB2DC2">
        <w:t>via</w:t>
      </w:r>
      <w:r w:rsidR="003E31FB" w:rsidRPr="00BB2DC2">
        <w:t xml:space="preserve"> the</w:t>
      </w:r>
      <w:r w:rsidRPr="00BB2DC2">
        <w:t xml:space="preserve"> shredding and washing </w:t>
      </w:r>
      <w:r w:rsidR="003E31FB" w:rsidRPr="00BB2DC2">
        <w:t xml:space="preserve">processes common to plastics recycling </w:t>
      </w:r>
      <w:r w:rsidR="004A77C5" w:rsidRPr="00BB2DC2">
        <w:t>operations</w:t>
      </w:r>
      <w:r w:rsidRPr="00BB2DC2">
        <w:t>. Releases to the environment th</w:t>
      </w:r>
      <w:r w:rsidR="0005360F" w:rsidRPr="00BB2DC2">
        <w:t>r</w:t>
      </w:r>
      <w:r w:rsidRPr="00BB2DC2">
        <w:t xml:space="preserve">ough this ‘sub-pathway’ are characterised as per the wastewater release pathway. </w:t>
      </w:r>
      <w:r w:rsidR="004A77C5" w:rsidRPr="00BB2DC2">
        <w:t>Release estimates assume that 10% of product packaging disposed to municipal solid waste is recycled. This level could be</w:t>
      </w:r>
      <w:r w:rsidR="00DF5C10" w:rsidRPr="00BB2DC2">
        <w:t xml:space="preserve"> expected to increas</w:t>
      </w:r>
      <w:r w:rsidR="004A77C5" w:rsidRPr="00BB2DC2">
        <w:t>e</w:t>
      </w:r>
      <w:r w:rsidR="00DF5C10" w:rsidRPr="00BB2DC2">
        <w:t xml:space="preserve"> </w:t>
      </w:r>
      <w:r w:rsidR="004A77C5" w:rsidRPr="00BB2DC2">
        <w:t xml:space="preserve">considerably </w:t>
      </w:r>
      <w:r w:rsidR="00DF5C10" w:rsidRPr="00BB2DC2">
        <w:t xml:space="preserve">in the future </w:t>
      </w:r>
      <w:r w:rsidR="004A77C5" w:rsidRPr="00BB2DC2">
        <w:t>as</w:t>
      </w:r>
      <w:r w:rsidR="00DF5C10" w:rsidRPr="00BB2DC2">
        <w:t xml:space="preserve"> greater amounts of plastic product packaging are recycled</w:t>
      </w:r>
      <w:r w:rsidR="004A77C5" w:rsidRPr="00BB2DC2">
        <w:t>, particularly cosmetic product packaging which is currently considered as relatively difficult to recycle (</w:t>
      </w:r>
      <w:r w:rsidR="0005360F" w:rsidRPr="00BB2DC2">
        <w:t>because</w:t>
      </w:r>
      <w:r w:rsidR="004A77C5" w:rsidRPr="00BB2DC2">
        <w:t xml:space="preserve"> packaging often contains mixed materials e.g. pump mechanisms)</w:t>
      </w:r>
      <w:r w:rsidR="00DF5C10" w:rsidRPr="00BB2DC2">
        <w:t xml:space="preserve">. A similar sub-scenario was incorporated into the </w:t>
      </w:r>
      <w:r w:rsidR="00CB0FD0" w:rsidRPr="00BB2DC2">
        <w:t xml:space="preserve">recent </w:t>
      </w:r>
      <w:r w:rsidR="00DF5C10" w:rsidRPr="00BB2DC2">
        <w:t xml:space="preserve">ECHA Annex XV restriction </w:t>
      </w:r>
      <w:r w:rsidR="00CB0FD0" w:rsidRPr="00BB2DC2">
        <w:t>proposal</w:t>
      </w:r>
      <w:r w:rsidR="00EF75B1" w:rsidRPr="00BB2DC2">
        <w:t xml:space="preserve"> (published January 2019)</w:t>
      </w:r>
      <w:r w:rsidR="00CB0FD0" w:rsidRPr="00BB2DC2">
        <w:t xml:space="preserve"> on</w:t>
      </w:r>
      <w:r w:rsidR="00DF5C10" w:rsidRPr="00BB2DC2">
        <w:t xml:space="preserve"> D4, D5</w:t>
      </w:r>
      <w:r w:rsidR="00CB0FD0" w:rsidRPr="00BB2DC2">
        <w:t xml:space="preserve"> and </w:t>
      </w:r>
      <w:r w:rsidR="00DF5C10" w:rsidRPr="00BB2DC2">
        <w:t>D6</w:t>
      </w:r>
      <w:r w:rsidR="00CB0FD0" w:rsidRPr="00BB2DC2">
        <w:t xml:space="preserve">, which </w:t>
      </w:r>
      <w:r w:rsidR="00EF75B1" w:rsidRPr="00BB2DC2">
        <w:t>also assessed releases from cosmetic products</w:t>
      </w:r>
      <w:r w:rsidR="00DF5C10" w:rsidRPr="00BB2DC2">
        <w:t>.</w:t>
      </w:r>
    </w:p>
    <w:p w14:paraId="72B4DEC7" w14:textId="41D6CE36" w:rsidR="00BF41A2" w:rsidRPr="00BB2DC2" w:rsidRDefault="003A64C7" w:rsidP="00BF41A2">
      <w:r w:rsidRPr="00BB2DC2">
        <w:t xml:space="preserve">Overall, after assessing all the relevant routes to the environment associated with the pathway, the municipal solid waste pathway has a release factor of approximately 0.5%, which is significantly smaller than the </w:t>
      </w:r>
      <w:r w:rsidR="00315A70" w:rsidRPr="00BB2DC2">
        <w:t>overall</w:t>
      </w:r>
      <w:r w:rsidRPr="00BB2DC2">
        <w:t xml:space="preserve"> release factor of 50%</w:t>
      </w:r>
      <w:r w:rsidR="00315A70" w:rsidRPr="00BB2DC2">
        <w:t xml:space="preserve"> for the down-the-drain pathway</w:t>
      </w:r>
      <w:r w:rsidRPr="00BB2DC2">
        <w:t>. However, the specific scenario for the disposal of cosmetic product packaging containing residual product has a release factor of 5%, based on a relatively low recycling rate of 10%</w:t>
      </w:r>
      <w:r w:rsidR="00BF41A2" w:rsidRPr="00BB2DC2">
        <w:t xml:space="preserve">. </w:t>
      </w:r>
      <w:r w:rsidR="00547785" w:rsidRPr="00BB2DC2">
        <w:t xml:space="preserve">Whilst also having a much smaller potential for release than the down-the-drain pathway, higher rates of recycling in the future could significantly increase releases via this route. </w:t>
      </w:r>
      <w:r w:rsidR="00BF41A2" w:rsidRPr="00BB2DC2">
        <w:t xml:space="preserve">This pathway is further elaborated in </w:t>
      </w:r>
      <w:r w:rsidR="00BF41A2" w:rsidRPr="00BB2DC2">
        <w:fldChar w:fldCharType="begin"/>
      </w:r>
      <w:r w:rsidR="00BF41A2" w:rsidRPr="00BB2DC2">
        <w:instrText xml:space="preserve"> REF _Ref534277088 \h </w:instrText>
      </w:r>
      <w:r w:rsidR="00BF41A2" w:rsidRPr="00BB2DC2">
        <w:fldChar w:fldCharType="separate"/>
      </w:r>
      <w:r w:rsidR="008B2B06" w:rsidRPr="00BB2DC2">
        <w:t xml:space="preserve">Table </w:t>
      </w:r>
      <w:r w:rsidR="008B2B06">
        <w:rPr>
          <w:noProof/>
        </w:rPr>
        <w:t>11</w:t>
      </w:r>
      <w:r w:rsidR="00BF41A2" w:rsidRPr="00BB2DC2">
        <w:fldChar w:fldCharType="end"/>
      </w:r>
      <w:r w:rsidR="00BF41A2" w:rsidRPr="00BB2DC2">
        <w:t xml:space="preserve"> and </w:t>
      </w:r>
      <w:r w:rsidR="00BF41A2" w:rsidRPr="00BB2DC2">
        <w:fldChar w:fldCharType="begin"/>
      </w:r>
      <w:r w:rsidR="00BF41A2" w:rsidRPr="00BB2DC2">
        <w:instrText xml:space="preserve"> REF _Ref534277105 \h </w:instrText>
      </w:r>
      <w:r w:rsidR="00BF41A2" w:rsidRPr="00BB2DC2">
        <w:fldChar w:fldCharType="separate"/>
      </w:r>
      <w:r w:rsidR="008B2B06" w:rsidRPr="00BB2DC2">
        <w:t xml:space="preserve">Figure </w:t>
      </w:r>
      <w:r w:rsidR="008B2B06">
        <w:rPr>
          <w:noProof/>
        </w:rPr>
        <w:t>3</w:t>
      </w:r>
      <w:r w:rsidR="00BF41A2" w:rsidRPr="00BB2DC2">
        <w:fldChar w:fldCharType="end"/>
      </w:r>
      <w:r w:rsidR="00BF41A2" w:rsidRPr="00BB2DC2">
        <w:t>.</w:t>
      </w:r>
      <w:r w:rsidR="00315A70" w:rsidRPr="00BB2DC2">
        <w:t xml:space="preserve"> </w:t>
      </w:r>
    </w:p>
    <w:p w14:paraId="622EAEE5" w14:textId="77777777" w:rsidR="00CE768F" w:rsidRPr="00BB2DC2" w:rsidRDefault="00CE768F">
      <w:pPr>
        <w:widowControl/>
        <w:spacing w:after="200"/>
      </w:pPr>
      <w:r w:rsidRPr="00BB2DC2">
        <w:br w:type="page"/>
      </w:r>
    </w:p>
    <w:p w14:paraId="56DC2622" w14:textId="488B4E4F" w:rsidR="004254DA" w:rsidRPr="00BB2DC2" w:rsidRDefault="004254DA" w:rsidP="00213C2A">
      <w:pPr>
        <w:pStyle w:val="Caption"/>
      </w:pPr>
      <w:bookmarkStart w:id="540" w:name="_Ref534277088"/>
      <w:bookmarkStart w:id="541" w:name="_Toc534383937"/>
      <w:bookmarkStart w:id="542" w:name="_Toc534394862"/>
      <w:bookmarkStart w:id="543" w:name="_Toc534640205"/>
      <w:bookmarkStart w:id="544" w:name="_Toc534642458"/>
      <w:bookmarkStart w:id="545" w:name="_Toc534645249"/>
      <w:bookmarkStart w:id="546" w:name="_Toc534648182"/>
      <w:bookmarkStart w:id="547" w:name="_Toc534649563"/>
      <w:bookmarkStart w:id="548" w:name="_Toc534649811"/>
      <w:bookmarkStart w:id="549" w:name="_Toc534651477"/>
      <w:bookmarkStart w:id="550" w:name="_Toc535246630"/>
      <w:bookmarkStart w:id="551" w:name="_Toc535247455"/>
      <w:bookmarkStart w:id="552" w:name="_Toc535257119"/>
      <w:bookmarkStart w:id="553" w:name="_Toc535425869"/>
      <w:bookmarkStart w:id="554" w:name="_Toc535426720"/>
      <w:bookmarkStart w:id="555" w:name="_Toc535593964"/>
      <w:bookmarkStart w:id="556" w:name="_Toc536121420"/>
      <w:bookmarkStart w:id="557" w:name="_Toc536272925"/>
      <w:bookmarkStart w:id="558" w:name="_Toc536382146"/>
      <w:bookmarkStart w:id="559" w:name="_Toc536384420"/>
      <w:bookmarkStart w:id="560" w:name="_Toc536437158"/>
      <w:bookmarkStart w:id="561" w:name="_Toc536439820"/>
      <w:bookmarkStart w:id="562" w:name="_Toc32586560"/>
      <w:bookmarkStart w:id="563" w:name="_Toc44330902"/>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11</w:t>
      </w:r>
      <w:r w:rsidR="00B73C0E">
        <w:rPr>
          <w:noProof/>
        </w:rPr>
        <w:fldChar w:fldCharType="end"/>
      </w:r>
      <w:bookmarkEnd w:id="540"/>
      <w:r w:rsidRPr="00BB2DC2">
        <w:t xml:space="preserve"> Data and assumptions used to describe the municipal solid waste release pathway</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tbl>
      <w:tblPr>
        <w:tblStyle w:val="Restriction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3114"/>
        <w:gridCol w:w="5902"/>
      </w:tblGrid>
      <w:tr w:rsidR="004254DA" w:rsidRPr="00BB2DC2" w14:paraId="028363EC" w14:textId="77777777" w:rsidTr="004254DA">
        <w:trPr>
          <w:cnfStyle w:val="100000000000" w:firstRow="1" w:lastRow="0" w:firstColumn="0" w:lastColumn="0" w:oddVBand="0" w:evenVBand="0" w:oddHBand="0" w:evenHBand="0" w:firstRowFirstColumn="0" w:firstRowLastColumn="0" w:lastRowFirstColumn="0" w:lastRowLastColumn="0"/>
          <w:trHeight w:val="504"/>
          <w:tblHeader w:val="0"/>
        </w:trPr>
        <w:tc>
          <w:tcPr>
            <w:cnfStyle w:val="001000000000" w:firstRow="0" w:lastRow="0" w:firstColumn="1" w:lastColumn="0" w:oddVBand="0" w:evenVBand="0" w:oddHBand="0" w:evenHBand="0" w:firstRowFirstColumn="0" w:firstRowLastColumn="0" w:lastRowFirstColumn="0" w:lastRowLastColumn="0"/>
            <w:tcW w:w="1727" w:type="pct"/>
            <w:shd w:val="clear" w:color="auto" w:fill="D9D9D9" w:themeFill="background1" w:themeFillShade="D9"/>
          </w:tcPr>
          <w:p w14:paraId="7037D24A" w14:textId="77777777" w:rsidR="004254DA" w:rsidRPr="00BB2DC2" w:rsidRDefault="004254DA" w:rsidP="000D5970">
            <w:pPr>
              <w:spacing w:after="0"/>
              <w:jc w:val="left"/>
              <w:rPr>
                <w:sz w:val="16"/>
                <w:szCs w:val="16"/>
              </w:rPr>
            </w:pPr>
            <w:r w:rsidRPr="00BB2DC2">
              <w:rPr>
                <w:sz w:val="16"/>
                <w:szCs w:val="16"/>
              </w:rPr>
              <w:t>Element</w:t>
            </w:r>
          </w:p>
        </w:tc>
        <w:tc>
          <w:tcPr>
            <w:tcW w:w="3273" w:type="pct"/>
            <w:shd w:val="clear" w:color="auto" w:fill="D9D9D9" w:themeFill="background1" w:themeFillShade="D9"/>
          </w:tcPr>
          <w:p w14:paraId="288B492F" w14:textId="77777777" w:rsidR="004254DA" w:rsidRPr="00BB2DC2" w:rsidRDefault="004254DA" w:rsidP="000D5970">
            <w:pPr>
              <w:spacing w:after="0"/>
              <w:jc w:val="left"/>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Details</w:t>
            </w:r>
          </w:p>
        </w:tc>
      </w:tr>
      <w:tr w:rsidR="004254DA" w:rsidRPr="00BB2DC2" w14:paraId="75C96059" w14:textId="77777777" w:rsidTr="004254DA">
        <w:tc>
          <w:tcPr>
            <w:cnfStyle w:val="001000000000" w:firstRow="0" w:lastRow="0" w:firstColumn="1" w:lastColumn="0" w:oddVBand="0" w:evenVBand="0" w:oddHBand="0" w:evenHBand="0" w:firstRowFirstColumn="0" w:firstRowLastColumn="0" w:lastRowFirstColumn="0" w:lastRowLastColumn="0"/>
            <w:tcW w:w="5000" w:type="pct"/>
            <w:gridSpan w:val="2"/>
          </w:tcPr>
          <w:p w14:paraId="059D1208" w14:textId="2C64E8C4" w:rsidR="004254DA" w:rsidRPr="00BB2DC2" w:rsidRDefault="0002463E" w:rsidP="000D5970">
            <w:pPr>
              <w:spacing w:after="0"/>
              <w:jc w:val="left"/>
              <w:rPr>
                <w:b/>
                <w:i/>
                <w:sz w:val="16"/>
                <w:szCs w:val="16"/>
              </w:rPr>
            </w:pPr>
            <w:r w:rsidRPr="00BB2DC2">
              <w:rPr>
                <w:b/>
                <w:i/>
                <w:sz w:val="16"/>
                <w:szCs w:val="16"/>
              </w:rPr>
              <w:t>Proportion of municipal solid waste disposed via different routes</w:t>
            </w:r>
          </w:p>
        </w:tc>
      </w:tr>
      <w:tr w:rsidR="004254DA" w:rsidRPr="00BB2DC2" w14:paraId="2A8DED3E" w14:textId="77777777" w:rsidTr="004254DA">
        <w:tc>
          <w:tcPr>
            <w:cnfStyle w:val="001000000000" w:firstRow="0" w:lastRow="0" w:firstColumn="1" w:lastColumn="0" w:oddVBand="0" w:evenVBand="0" w:oddHBand="0" w:evenHBand="0" w:firstRowFirstColumn="0" w:firstRowLastColumn="0" w:lastRowFirstColumn="0" w:lastRowLastColumn="0"/>
            <w:tcW w:w="1727" w:type="pct"/>
          </w:tcPr>
          <w:p w14:paraId="498223F1" w14:textId="44E9C457" w:rsidR="004254DA" w:rsidRPr="00BB2DC2" w:rsidRDefault="004254DA" w:rsidP="000D5970">
            <w:pPr>
              <w:spacing w:after="0"/>
              <w:jc w:val="left"/>
              <w:rPr>
                <w:sz w:val="16"/>
                <w:szCs w:val="16"/>
              </w:rPr>
            </w:pPr>
            <w:r w:rsidRPr="00BB2DC2">
              <w:rPr>
                <w:sz w:val="16"/>
                <w:szCs w:val="16"/>
              </w:rPr>
              <w:t xml:space="preserve">Estimate of the </w:t>
            </w:r>
            <w:r w:rsidR="0002463E" w:rsidRPr="00BB2DC2">
              <w:rPr>
                <w:sz w:val="16"/>
                <w:szCs w:val="16"/>
              </w:rPr>
              <w:t>relative proportion of municipal solid waste disposed of via landfill, incineration and other routes. Microplastic</w:t>
            </w:r>
            <w:r w:rsidR="00CA2832" w:rsidRPr="00BB2DC2">
              <w:rPr>
                <w:sz w:val="16"/>
                <w:szCs w:val="16"/>
              </w:rPr>
              <w:t xml:space="preserve">s </w:t>
            </w:r>
            <w:r w:rsidR="00A87422" w:rsidRPr="00BB2DC2">
              <w:rPr>
                <w:sz w:val="16"/>
                <w:szCs w:val="16"/>
              </w:rPr>
              <w:t xml:space="preserve">present in tissues/wipes </w:t>
            </w:r>
            <w:r w:rsidR="00CA2832" w:rsidRPr="00BB2DC2">
              <w:rPr>
                <w:sz w:val="16"/>
                <w:szCs w:val="16"/>
              </w:rPr>
              <w:t xml:space="preserve">are assumed to be disposed of in equivalent proportions. </w:t>
            </w:r>
          </w:p>
        </w:tc>
        <w:tc>
          <w:tcPr>
            <w:tcW w:w="3273" w:type="pct"/>
          </w:tcPr>
          <w:p w14:paraId="3D754695" w14:textId="2A7EDF1A" w:rsidR="00CA2832" w:rsidRPr="00BB2DC2" w:rsidRDefault="004254DA" w:rsidP="000D5970">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EU level </w:t>
            </w:r>
            <w:r w:rsidR="0002463E" w:rsidRPr="00BB2DC2">
              <w:rPr>
                <w:sz w:val="16"/>
                <w:szCs w:val="16"/>
              </w:rPr>
              <w:t>data (latest year available</w:t>
            </w:r>
            <w:r w:rsidR="00CA2832" w:rsidRPr="00BB2DC2">
              <w:rPr>
                <w:sz w:val="16"/>
                <w:szCs w:val="16"/>
              </w:rPr>
              <w:t>:</w:t>
            </w:r>
            <w:r w:rsidR="0002463E" w:rsidRPr="00BB2DC2">
              <w:rPr>
                <w:sz w:val="16"/>
                <w:szCs w:val="16"/>
              </w:rPr>
              <w:t xml:space="preserve"> 2014) on the quantity of municipal solid waste disposed of via incineration, </w:t>
            </w:r>
            <w:r w:rsidR="00CA2832" w:rsidRPr="00BB2DC2">
              <w:rPr>
                <w:sz w:val="16"/>
                <w:szCs w:val="16"/>
              </w:rPr>
              <w:t xml:space="preserve">energy recovery, landfill, backfilling, recycling and other from </w:t>
            </w:r>
            <w:r w:rsidR="00CA5E6C" w:rsidRPr="00BB2DC2">
              <w:rPr>
                <w:sz w:val="16"/>
                <w:szCs w:val="16"/>
              </w:rPr>
              <w:t>Eurostat</w:t>
            </w:r>
            <w:r w:rsidRPr="00BB2DC2">
              <w:rPr>
                <w:sz w:val="16"/>
                <w:szCs w:val="16"/>
                <w:vertAlign w:val="superscript"/>
              </w:rPr>
              <w:t>1</w:t>
            </w:r>
            <w:r w:rsidRPr="00BB2DC2">
              <w:rPr>
                <w:sz w:val="16"/>
                <w:szCs w:val="16"/>
              </w:rPr>
              <w:t>.</w:t>
            </w:r>
            <w:r w:rsidR="00CA2832" w:rsidRPr="00BB2DC2">
              <w:rPr>
                <w:sz w:val="16"/>
                <w:szCs w:val="16"/>
              </w:rPr>
              <w:t xml:space="preserve"> Data adjusted to omit recycling, which is not considered to occur for microplastics. Incineration and energy recovery categories combined, as were landfill and backfill categories. </w:t>
            </w:r>
            <w:r w:rsidR="0080676F" w:rsidRPr="00BB2DC2">
              <w:rPr>
                <w:sz w:val="16"/>
                <w:szCs w:val="16"/>
              </w:rPr>
              <w:t xml:space="preserve">The </w:t>
            </w:r>
            <w:r w:rsidR="00334F60" w:rsidRPr="00BB2DC2">
              <w:rPr>
                <w:sz w:val="16"/>
                <w:szCs w:val="16"/>
              </w:rPr>
              <w:t>‘</w:t>
            </w:r>
            <w:r w:rsidR="0080676F" w:rsidRPr="00BB2DC2">
              <w:rPr>
                <w:sz w:val="16"/>
                <w:szCs w:val="16"/>
              </w:rPr>
              <w:t>other</w:t>
            </w:r>
            <w:r w:rsidR="00334F60" w:rsidRPr="00BB2DC2">
              <w:rPr>
                <w:sz w:val="16"/>
                <w:szCs w:val="16"/>
              </w:rPr>
              <w:t>’</w:t>
            </w:r>
            <w:r w:rsidR="0080676F" w:rsidRPr="00BB2DC2">
              <w:rPr>
                <w:sz w:val="16"/>
                <w:szCs w:val="16"/>
              </w:rPr>
              <w:t xml:space="preserve"> category was omitted from release estimates as this route comprised &lt;1% of total waste disposed</w:t>
            </w:r>
          </w:p>
          <w:p w14:paraId="47A050F4" w14:textId="77777777" w:rsidR="00476CFD" w:rsidRPr="00BB2DC2" w:rsidRDefault="00476CFD" w:rsidP="000D5970">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p>
          <w:p w14:paraId="0CDFF034" w14:textId="1BF58F6E" w:rsidR="00951C85" w:rsidRPr="00BB2DC2" w:rsidRDefault="00951C85" w:rsidP="000D5970">
            <w:pPr>
              <w:spacing w:after="0"/>
              <w:jc w:val="left"/>
              <w:cnfStyle w:val="000000000000" w:firstRow="0" w:lastRow="0" w:firstColumn="0" w:lastColumn="0" w:oddVBand="0" w:evenVBand="0" w:oddHBand="0" w:evenHBand="0" w:firstRowFirstColumn="0" w:firstRowLastColumn="0" w:lastRowFirstColumn="0" w:lastRowLastColumn="0"/>
              <w:rPr>
                <w:b/>
                <w:sz w:val="16"/>
                <w:szCs w:val="16"/>
              </w:rPr>
            </w:pPr>
            <w:r w:rsidRPr="00BB2DC2">
              <w:rPr>
                <w:b/>
                <w:sz w:val="16"/>
                <w:szCs w:val="16"/>
              </w:rPr>
              <w:t>Quantity of waste in EU disposed by different routes in 2014</w:t>
            </w:r>
          </w:p>
          <w:tbl>
            <w:tblPr>
              <w:tblStyle w:val="Restriction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985"/>
              <w:gridCol w:w="1559"/>
            </w:tblGrid>
            <w:tr w:rsidR="00476CFD" w:rsidRPr="00BB2DC2" w14:paraId="2184DA5C" w14:textId="77777777" w:rsidTr="000E43E8">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1871" w:type="dxa"/>
                  <w:shd w:val="clear" w:color="auto" w:fill="D9D9D9" w:themeFill="background1" w:themeFillShade="D9"/>
                </w:tcPr>
                <w:p w14:paraId="1BE45A17" w14:textId="7AC89D78" w:rsidR="00951C85" w:rsidRPr="00BB2DC2" w:rsidRDefault="00476CFD" w:rsidP="000D5970">
                  <w:pPr>
                    <w:spacing w:after="0"/>
                    <w:rPr>
                      <w:sz w:val="16"/>
                      <w:szCs w:val="16"/>
                    </w:rPr>
                  </w:pPr>
                  <w:r w:rsidRPr="00BB2DC2">
                    <w:rPr>
                      <w:sz w:val="16"/>
                      <w:szCs w:val="16"/>
                    </w:rPr>
                    <w:t>Incineration</w:t>
                  </w:r>
                  <w:r w:rsidR="00B73E16" w:rsidRPr="00BB2DC2">
                    <w:rPr>
                      <w:sz w:val="16"/>
                      <w:szCs w:val="16"/>
                    </w:rPr>
                    <w:t xml:space="preserve"> (inc</w:t>
                  </w:r>
                  <w:r w:rsidR="007B7DF8" w:rsidRPr="00BB2DC2">
                    <w:rPr>
                      <w:sz w:val="16"/>
                      <w:szCs w:val="16"/>
                    </w:rPr>
                    <w:t>l</w:t>
                  </w:r>
                  <w:r w:rsidR="00F1116B" w:rsidRPr="00BB2DC2">
                    <w:rPr>
                      <w:sz w:val="16"/>
                      <w:szCs w:val="16"/>
                    </w:rPr>
                    <w:t>.</w:t>
                  </w:r>
                </w:p>
                <w:p w14:paraId="04B8F972" w14:textId="2260E638" w:rsidR="00476CFD" w:rsidRPr="00BB2DC2" w:rsidRDefault="00476CFD" w:rsidP="000D5970">
                  <w:pPr>
                    <w:spacing w:after="0"/>
                    <w:rPr>
                      <w:sz w:val="16"/>
                      <w:szCs w:val="16"/>
                    </w:rPr>
                  </w:pPr>
                  <w:r w:rsidRPr="00BB2DC2">
                    <w:rPr>
                      <w:sz w:val="16"/>
                      <w:szCs w:val="16"/>
                    </w:rPr>
                    <w:t>energy recovery</w:t>
                  </w:r>
                </w:p>
              </w:tc>
              <w:tc>
                <w:tcPr>
                  <w:tcW w:w="1985" w:type="dxa"/>
                  <w:shd w:val="clear" w:color="auto" w:fill="D9D9D9" w:themeFill="background1" w:themeFillShade="D9"/>
                </w:tcPr>
                <w:p w14:paraId="6FD82D76" w14:textId="77777777" w:rsidR="00B73E16" w:rsidRPr="00BB2DC2" w:rsidRDefault="00476CFD" w:rsidP="00B73E1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Landfill</w:t>
                  </w:r>
                </w:p>
                <w:p w14:paraId="47462E74" w14:textId="6A593163" w:rsidR="00476CFD" w:rsidRPr="00BB2DC2" w:rsidRDefault="00B73E16" w:rsidP="00B73E1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(inc</w:t>
                  </w:r>
                  <w:r w:rsidR="007B7DF8" w:rsidRPr="00BB2DC2">
                    <w:rPr>
                      <w:sz w:val="16"/>
                      <w:szCs w:val="16"/>
                    </w:rPr>
                    <w:t>l</w:t>
                  </w:r>
                  <w:r w:rsidR="00F1116B" w:rsidRPr="00BB2DC2">
                    <w:rPr>
                      <w:sz w:val="16"/>
                      <w:szCs w:val="16"/>
                    </w:rPr>
                    <w:t>.</w:t>
                  </w:r>
                  <w:r w:rsidRPr="00BB2DC2">
                    <w:rPr>
                      <w:sz w:val="16"/>
                      <w:szCs w:val="16"/>
                    </w:rPr>
                    <w:t xml:space="preserve"> </w:t>
                  </w:r>
                  <w:r w:rsidR="00476CFD" w:rsidRPr="00BB2DC2">
                    <w:rPr>
                      <w:sz w:val="16"/>
                      <w:szCs w:val="16"/>
                    </w:rPr>
                    <w:t>backfill</w:t>
                  </w:r>
                  <w:r w:rsidRPr="00BB2DC2">
                    <w:rPr>
                      <w:sz w:val="16"/>
                      <w:szCs w:val="16"/>
                    </w:rPr>
                    <w:t>)</w:t>
                  </w:r>
                </w:p>
              </w:tc>
              <w:tc>
                <w:tcPr>
                  <w:tcW w:w="1559" w:type="dxa"/>
                  <w:shd w:val="clear" w:color="auto" w:fill="D9D9D9" w:themeFill="background1" w:themeFillShade="D9"/>
                </w:tcPr>
                <w:p w14:paraId="6A710024" w14:textId="5492D20F" w:rsidR="00476CFD" w:rsidRPr="00BB2DC2" w:rsidRDefault="00476CFD" w:rsidP="000D5970">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Other</w:t>
                  </w:r>
                </w:p>
              </w:tc>
            </w:tr>
            <w:tr w:rsidR="00476CFD" w:rsidRPr="00BB2DC2" w14:paraId="05F29619" w14:textId="77777777" w:rsidTr="000E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00B9B3B2" w14:textId="62F051DA" w:rsidR="00476CFD" w:rsidRPr="00BB2DC2" w:rsidRDefault="00951C85" w:rsidP="000D5970">
                  <w:pPr>
                    <w:spacing w:after="0"/>
                    <w:rPr>
                      <w:sz w:val="16"/>
                      <w:szCs w:val="16"/>
                    </w:rPr>
                  </w:pPr>
                  <w:r w:rsidRPr="00BB2DC2">
                    <w:rPr>
                      <w:sz w:val="16"/>
                      <w:szCs w:val="16"/>
                    </w:rPr>
                    <w:t xml:space="preserve">139 million </w:t>
                  </w:r>
                  <w:r w:rsidR="00F1116B" w:rsidRPr="00BB2DC2">
                    <w:rPr>
                      <w:sz w:val="16"/>
                      <w:szCs w:val="16"/>
                    </w:rPr>
                    <w:t>t</w:t>
                  </w:r>
                  <w:r w:rsidRPr="00BB2DC2">
                    <w:rPr>
                      <w:sz w:val="16"/>
                      <w:szCs w:val="16"/>
                    </w:rPr>
                    <w:t>/y</w:t>
                  </w:r>
                </w:p>
              </w:tc>
              <w:tc>
                <w:tcPr>
                  <w:tcW w:w="1985" w:type="dxa"/>
                </w:tcPr>
                <w:p w14:paraId="6F2F76F2" w14:textId="04AA8C61" w:rsidR="00476CFD" w:rsidRPr="00BB2DC2" w:rsidRDefault="00951C85" w:rsidP="000D5970">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BB2DC2">
                    <w:rPr>
                      <w:sz w:val="16"/>
                      <w:szCs w:val="16"/>
                    </w:rPr>
                    <w:t xml:space="preserve">208 million </w:t>
                  </w:r>
                  <w:r w:rsidR="00F1116B" w:rsidRPr="00BB2DC2">
                    <w:rPr>
                      <w:sz w:val="16"/>
                      <w:szCs w:val="16"/>
                    </w:rPr>
                    <w:t>t</w:t>
                  </w:r>
                  <w:r w:rsidRPr="00BB2DC2">
                    <w:rPr>
                      <w:sz w:val="16"/>
                      <w:szCs w:val="16"/>
                    </w:rPr>
                    <w:t>/y</w:t>
                  </w:r>
                </w:p>
              </w:tc>
              <w:tc>
                <w:tcPr>
                  <w:tcW w:w="1559" w:type="dxa"/>
                </w:tcPr>
                <w:p w14:paraId="0AF32678" w14:textId="591D719B" w:rsidR="00476CFD" w:rsidRPr="00BB2DC2" w:rsidRDefault="00951C85" w:rsidP="000D5970">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BB2DC2">
                    <w:rPr>
                      <w:sz w:val="16"/>
                      <w:szCs w:val="16"/>
                    </w:rPr>
                    <w:t xml:space="preserve">13 million </w:t>
                  </w:r>
                  <w:r w:rsidR="00F1116B" w:rsidRPr="00BB2DC2">
                    <w:rPr>
                      <w:sz w:val="16"/>
                      <w:szCs w:val="16"/>
                    </w:rPr>
                    <w:t>t</w:t>
                  </w:r>
                  <w:r w:rsidRPr="00BB2DC2">
                    <w:rPr>
                      <w:sz w:val="16"/>
                      <w:szCs w:val="16"/>
                    </w:rPr>
                    <w:t>/y</w:t>
                  </w:r>
                </w:p>
              </w:tc>
            </w:tr>
            <w:tr w:rsidR="00476CFD" w:rsidRPr="00BB2DC2" w14:paraId="2C3A98F7" w14:textId="77777777" w:rsidTr="000E43E8">
              <w:tc>
                <w:tcPr>
                  <w:cnfStyle w:val="001000000000" w:firstRow="0" w:lastRow="0" w:firstColumn="1" w:lastColumn="0" w:oddVBand="0" w:evenVBand="0" w:oddHBand="0" w:evenHBand="0" w:firstRowFirstColumn="0" w:firstRowLastColumn="0" w:lastRowFirstColumn="0" w:lastRowLastColumn="0"/>
                  <w:tcW w:w="1871" w:type="dxa"/>
                </w:tcPr>
                <w:p w14:paraId="4675016B" w14:textId="3258B0FA" w:rsidR="00476CFD" w:rsidRPr="00BB2DC2" w:rsidRDefault="00951C85" w:rsidP="000D5970">
                  <w:pPr>
                    <w:spacing w:after="0"/>
                    <w:rPr>
                      <w:sz w:val="16"/>
                      <w:szCs w:val="16"/>
                    </w:rPr>
                  </w:pPr>
                  <w:r w:rsidRPr="00BB2DC2">
                    <w:rPr>
                      <w:sz w:val="16"/>
                      <w:szCs w:val="16"/>
                    </w:rPr>
                    <w:t>40%</w:t>
                  </w:r>
                </w:p>
              </w:tc>
              <w:tc>
                <w:tcPr>
                  <w:tcW w:w="1985" w:type="dxa"/>
                </w:tcPr>
                <w:p w14:paraId="11C43287" w14:textId="0F8A35F3" w:rsidR="00476CFD" w:rsidRPr="00BB2DC2" w:rsidRDefault="00951C85" w:rsidP="000D5970">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60%</w:t>
                  </w:r>
                </w:p>
              </w:tc>
              <w:tc>
                <w:tcPr>
                  <w:tcW w:w="1559" w:type="dxa"/>
                </w:tcPr>
                <w:p w14:paraId="2ED3118D" w14:textId="4444578F" w:rsidR="00476CFD" w:rsidRPr="00BB2DC2" w:rsidRDefault="00951C85" w:rsidP="000D5970">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&lt;1%</w:t>
                  </w:r>
                </w:p>
              </w:tc>
            </w:tr>
          </w:tbl>
          <w:p w14:paraId="20A9BB94" w14:textId="09EF53FA" w:rsidR="004254DA" w:rsidRPr="00BB2DC2" w:rsidRDefault="004254DA" w:rsidP="000D5970">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9E754E" w:rsidRPr="00BB2DC2" w14:paraId="5C28AFB7" w14:textId="77777777" w:rsidTr="004254DA">
        <w:tc>
          <w:tcPr>
            <w:cnfStyle w:val="001000000000" w:firstRow="0" w:lastRow="0" w:firstColumn="1" w:lastColumn="0" w:oddVBand="0" w:evenVBand="0" w:oddHBand="0" w:evenHBand="0" w:firstRowFirstColumn="0" w:firstRowLastColumn="0" w:lastRowFirstColumn="0" w:lastRowLastColumn="0"/>
            <w:tcW w:w="1727" w:type="pct"/>
          </w:tcPr>
          <w:p w14:paraId="0B704161" w14:textId="2DBD041A" w:rsidR="009E754E" w:rsidRPr="00BB2DC2" w:rsidRDefault="009E754E" w:rsidP="009E754E">
            <w:pPr>
              <w:spacing w:after="0"/>
              <w:jc w:val="left"/>
              <w:rPr>
                <w:sz w:val="16"/>
                <w:szCs w:val="16"/>
              </w:rPr>
            </w:pPr>
            <w:r w:rsidRPr="00BB2DC2">
              <w:rPr>
                <w:sz w:val="16"/>
                <w:szCs w:val="16"/>
              </w:rPr>
              <w:t>Landfill</w:t>
            </w:r>
            <w:r w:rsidR="00CB2786" w:rsidRPr="00BB2DC2">
              <w:rPr>
                <w:sz w:val="16"/>
                <w:szCs w:val="16"/>
              </w:rPr>
              <w:t xml:space="preserve"> (backfill)</w:t>
            </w:r>
          </w:p>
        </w:tc>
        <w:tc>
          <w:tcPr>
            <w:tcW w:w="3273" w:type="pct"/>
          </w:tcPr>
          <w:p w14:paraId="6690D519" w14:textId="3CF8154F" w:rsidR="009E754E" w:rsidRPr="00BB2DC2" w:rsidRDefault="009E754E" w:rsidP="009E754E">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 to air</w:t>
            </w:r>
            <w:r w:rsidR="00CB2786" w:rsidRPr="00BB2DC2">
              <w:rPr>
                <w:sz w:val="16"/>
                <w:szCs w:val="16"/>
              </w:rPr>
              <w:t xml:space="preserve"> (via </w:t>
            </w:r>
            <w:r w:rsidR="00A87422" w:rsidRPr="00BB2DC2">
              <w:rPr>
                <w:sz w:val="16"/>
                <w:szCs w:val="16"/>
              </w:rPr>
              <w:t>dust</w:t>
            </w:r>
            <w:r w:rsidR="00CB2786" w:rsidRPr="00BB2DC2">
              <w:rPr>
                <w:sz w:val="16"/>
                <w:szCs w:val="16"/>
              </w:rPr>
              <w:t>)</w:t>
            </w:r>
            <w:r w:rsidRPr="00BB2DC2">
              <w:rPr>
                <w:sz w:val="16"/>
                <w:szCs w:val="16"/>
              </w:rPr>
              <w:t xml:space="preserve">: </w:t>
            </w:r>
            <w:r w:rsidRPr="00BB2DC2">
              <w:rPr>
                <w:b/>
                <w:sz w:val="16"/>
                <w:szCs w:val="16"/>
              </w:rPr>
              <w:t xml:space="preserve">0.05% </w:t>
            </w:r>
            <w:r w:rsidRPr="00BB2DC2">
              <w:rPr>
                <w:sz w:val="16"/>
                <w:szCs w:val="16"/>
              </w:rPr>
              <w:t>- ECHA R.18</w:t>
            </w:r>
            <w:r w:rsidR="00CB2786" w:rsidRPr="00BB2DC2">
              <w:rPr>
                <w:sz w:val="16"/>
                <w:szCs w:val="16"/>
              </w:rPr>
              <w:t xml:space="preserve"> Guidance default (Table 23)</w:t>
            </w:r>
          </w:p>
          <w:p w14:paraId="5D4C1964" w14:textId="7F36BF8F" w:rsidR="009E754E" w:rsidRPr="00BB2DC2" w:rsidRDefault="009E754E" w:rsidP="009E754E">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 to water</w:t>
            </w:r>
            <w:r w:rsidR="00CB2786" w:rsidRPr="00BB2DC2">
              <w:rPr>
                <w:sz w:val="16"/>
                <w:szCs w:val="16"/>
              </w:rPr>
              <w:t xml:space="preserve"> (via leachate)</w:t>
            </w:r>
            <w:r w:rsidRPr="00BB2DC2">
              <w:rPr>
                <w:sz w:val="16"/>
                <w:szCs w:val="16"/>
              </w:rPr>
              <w:t xml:space="preserve">: </w:t>
            </w:r>
            <w:r w:rsidRPr="00BB2DC2">
              <w:rPr>
                <w:b/>
                <w:sz w:val="16"/>
                <w:szCs w:val="16"/>
              </w:rPr>
              <w:t xml:space="preserve">0.6% - </w:t>
            </w:r>
            <w:r w:rsidRPr="00BB2DC2">
              <w:rPr>
                <w:sz w:val="16"/>
                <w:szCs w:val="16"/>
              </w:rPr>
              <w:t>ECHA R.18 Guidance default (</w:t>
            </w:r>
            <w:r w:rsidR="00CB2786" w:rsidRPr="00BB2DC2">
              <w:rPr>
                <w:sz w:val="16"/>
                <w:szCs w:val="16"/>
              </w:rPr>
              <w:t xml:space="preserve">Table 23: </w:t>
            </w:r>
            <w:r w:rsidRPr="00BB2DC2">
              <w:rPr>
                <w:sz w:val="16"/>
                <w:szCs w:val="16"/>
              </w:rPr>
              <w:t>3.2% * primary treatment efficiency)</w:t>
            </w:r>
          </w:p>
          <w:p w14:paraId="6C88EE3E" w14:textId="725FC78F" w:rsidR="009E754E" w:rsidRPr="00BB2DC2" w:rsidRDefault="009E754E" w:rsidP="009E754E">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Release to soil</w:t>
            </w:r>
            <w:r w:rsidR="00CB2786" w:rsidRPr="00BB2DC2">
              <w:rPr>
                <w:sz w:val="16"/>
                <w:szCs w:val="16"/>
              </w:rPr>
              <w:t xml:space="preserve"> (via permeation)</w:t>
            </w:r>
            <w:r w:rsidRPr="00BB2DC2">
              <w:rPr>
                <w:sz w:val="16"/>
                <w:szCs w:val="16"/>
              </w:rPr>
              <w:t xml:space="preserve">: </w:t>
            </w:r>
            <w:r w:rsidRPr="00BB2DC2">
              <w:rPr>
                <w:b/>
                <w:sz w:val="16"/>
                <w:szCs w:val="16"/>
              </w:rPr>
              <w:t>0.16%</w:t>
            </w:r>
            <w:r w:rsidRPr="00BB2DC2">
              <w:rPr>
                <w:sz w:val="16"/>
                <w:szCs w:val="16"/>
              </w:rPr>
              <w:t xml:space="preserve"> ECHA R.18 Guidance </w:t>
            </w:r>
            <w:r w:rsidR="00CB2786" w:rsidRPr="00BB2DC2">
              <w:rPr>
                <w:sz w:val="16"/>
                <w:szCs w:val="16"/>
              </w:rPr>
              <w:t>default (Table 23)</w:t>
            </w:r>
          </w:p>
        </w:tc>
      </w:tr>
      <w:tr w:rsidR="009E754E" w:rsidRPr="00BB2DC2" w14:paraId="224E6B59" w14:textId="77777777" w:rsidTr="004254DA">
        <w:tc>
          <w:tcPr>
            <w:cnfStyle w:val="001000000000" w:firstRow="0" w:lastRow="0" w:firstColumn="1" w:lastColumn="0" w:oddVBand="0" w:evenVBand="0" w:oddHBand="0" w:evenHBand="0" w:firstRowFirstColumn="0" w:firstRowLastColumn="0" w:lastRowFirstColumn="0" w:lastRowLastColumn="0"/>
            <w:tcW w:w="1727" w:type="pct"/>
          </w:tcPr>
          <w:p w14:paraId="7D19FB47" w14:textId="3D1A1C50" w:rsidR="009E754E" w:rsidRPr="00BB2DC2" w:rsidRDefault="00CB2786" w:rsidP="00CB2786">
            <w:pPr>
              <w:spacing w:after="0"/>
              <w:jc w:val="left"/>
              <w:rPr>
                <w:sz w:val="16"/>
                <w:szCs w:val="16"/>
              </w:rPr>
            </w:pPr>
            <w:r w:rsidRPr="00BB2DC2">
              <w:rPr>
                <w:sz w:val="16"/>
                <w:szCs w:val="16"/>
              </w:rPr>
              <w:t>Incineration (energy recovery)</w:t>
            </w:r>
          </w:p>
        </w:tc>
        <w:tc>
          <w:tcPr>
            <w:tcW w:w="3273" w:type="pct"/>
          </w:tcPr>
          <w:p w14:paraId="49499F5C" w14:textId="4132C5EA" w:rsidR="009E754E" w:rsidRPr="00BB2DC2" w:rsidRDefault="009E754E" w:rsidP="009E754E">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Release to air: </w:t>
            </w:r>
            <w:r w:rsidR="00CB2786" w:rsidRPr="00BB2DC2">
              <w:rPr>
                <w:b/>
                <w:sz w:val="16"/>
                <w:szCs w:val="16"/>
              </w:rPr>
              <w:t>0.01</w:t>
            </w:r>
            <w:r w:rsidRPr="00BB2DC2">
              <w:rPr>
                <w:b/>
                <w:sz w:val="16"/>
                <w:szCs w:val="16"/>
              </w:rPr>
              <w:t xml:space="preserve">% </w:t>
            </w:r>
            <w:r w:rsidRPr="00BB2DC2">
              <w:rPr>
                <w:sz w:val="16"/>
                <w:szCs w:val="16"/>
              </w:rPr>
              <w:t>- ECHA R.18</w:t>
            </w:r>
            <w:r w:rsidR="00CB2786" w:rsidRPr="00BB2DC2">
              <w:rPr>
                <w:sz w:val="16"/>
                <w:szCs w:val="16"/>
              </w:rPr>
              <w:t xml:space="preserve"> Guidance default</w:t>
            </w:r>
          </w:p>
          <w:p w14:paraId="7B72EB88" w14:textId="11CA4F5E" w:rsidR="00CB2786" w:rsidRPr="00BB2DC2" w:rsidRDefault="009E754E" w:rsidP="00CB2786">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Release to water: </w:t>
            </w:r>
            <w:r w:rsidRPr="00BB2DC2">
              <w:rPr>
                <w:b/>
                <w:sz w:val="16"/>
                <w:szCs w:val="16"/>
              </w:rPr>
              <w:t>0.</w:t>
            </w:r>
            <w:r w:rsidR="00CB2786" w:rsidRPr="00BB2DC2">
              <w:rPr>
                <w:b/>
                <w:sz w:val="16"/>
                <w:szCs w:val="16"/>
              </w:rPr>
              <w:t>01</w:t>
            </w:r>
            <w:r w:rsidRPr="00BB2DC2">
              <w:rPr>
                <w:b/>
                <w:sz w:val="16"/>
                <w:szCs w:val="16"/>
              </w:rPr>
              <w:t xml:space="preserve">% - </w:t>
            </w:r>
            <w:r w:rsidR="00CB2786" w:rsidRPr="00BB2DC2">
              <w:rPr>
                <w:sz w:val="16"/>
                <w:szCs w:val="16"/>
              </w:rPr>
              <w:t>ECHA R.18 Guidance default</w:t>
            </w:r>
          </w:p>
          <w:p w14:paraId="68C9D71D" w14:textId="00E5FA91" w:rsidR="009E754E" w:rsidRPr="00BB2DC2" w:rsidRDefault="00CB2786" w:rsidP="00CB2786">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Release to soil: </w:t>
            </w:r>
            <w:r w:rsidRPr="00BB2DC2">
              <w:rPr>
                <w:b/>
                <w:sz w:val="16"/>
                <w:szCs w:val="16"/>
              </w:rPr>
              <w:t>n/a</w:t>
            </w:r>
          </w:p>
        </w:tc>
      </w:tr>
      <w:tr w:rsidR="006F1B90" w:rsidRPr="00BB2DC2" w14:paraId="61FD628C" w14:textId="77777777" w:rsidTr="006F1B90">
        <w:tc>
          <w:tcPr>
            <w:cnfStyle w:val="001000000000" w:firstRow="0" w:lastRow="0" w:firstColumn="1" w:lastColumn="0" w:oddVBand="0" w:evenVBand="0" w:oddHBand="0" w:evenHBand="0" w:firstRowFirstColumn="0" w:firstRowLastColumn="0" w:lastRowFirstColumn="0" w:lastRowLastColumn="0"/>
            <w:tcW w:w="5000" w:type="pct"/>
            <w:gridSpan w:val="2"/>
          </w:tcPr>
          <w:p w14:paraId="45156CD8" w14:textId="567A2042" w:rsidR="006F1B90" w:rsidRPr="00BB2DC2" w:rsidRDefault="006F1B90" w:rsidP="006F1B90">
            <w:pPr>
              <w:spacing w:after="0"/>
              <w:jc w:val="left"/>
              <w:rPr>
                <w:sz w:val="16"/>
                <w:szCs w:val="16"/>
              </w:rPr>
            </w:pPr>
            <w:r w:rsidRPr="00BB2DC2">
              <w:rPr>
                <w:b/>
                <w:sz w:val="16"/>
                <w:szCs w:val="16"/>
              </w:rPr>
              <w:t xml:space="preserve">Overall release factor of 0.5%. </w:t>
            </w:r>
            <w:r w:rsidRPr="00BB2DC2">
              <w:rPr>
                <w:sz w:val="16"/>
                <w:szCs w:val="16"/>
              </w:rPr>
              <w:t>0.4% from landfill leachate and 0.1% from landfill permeation; all other routes &lt;&lt;0.1%.</w:t>
            </w:r>
          </w:p>
        </w:tc>
      </w:tr>
      <w:tr w:rsidR="004254DA" w:rsidRPr="00BB2DC2" w14:paraId="63BD3803" w14:textId="77777777" w:rsidTr="004254DA">
        <w:tc>
          <w:tcPr>
            <w:cnfStyle w:val="001000000000" w:firstRow="0" w:lastRow="0" w:firstColumn="1" w:lastColumn="0" w:oddVBand="0" w:evenVBand="0" w:oddHBand="0" w:evenHBand="0" w:firstRowFirstColumn="0" w:firstRowLastColumn="0" w:lastRowFirstColumn="0" w:lastRowLastColumn="0"/>
            <w:tcW w:w="5000" w:type="pct"/>
            <w:gridSpan w:val="2"/>
          </w:tcPr>
          <w:p w14:paraId="7C4AFC47" w14:textId="571E1678" w:rsidR="004254DA" w:rsidRPr="00BB2DC2" w:rsidRDefault="00CB2786" w:rsidP="00CB2786">
            <w:pPr>
              <w:spacing w:after="0"/>
              <w:jc w:val="left"/>
              <w:rPr>
                <w:b/>
                <w:i/>
                <w:sz w:val="16"/>
                <w:szCs w:val="16"/>
              </w:rPr>
            </w:pPr>
            <w:r w:rsidRPr="00BB2DC2">
              <w:rPr>
                <w:b/>
                <w:i/>
                <w:sz w:val="16"/>
                <w:szCs w:val="16"/>
              </w:rPr>
              <w:t xml:space="preserve">Release from </w:t>
            </w:r>
            <w:r w:rsidR="0015011D" w:rsidRPr="00BB2DC2">
              <w:rPr>
                <w:b/>
                <w:i/>
                <w:sz w:val="16"/>
                <w:szCs w:val="16"/>
              </w:rPr>
              <w:t xml:space="preserve">recycling </w:t>
            </w:r>
            <w:r w:rsidR="00A87422" w:rsidRPr="00BB2DC2">
              <w:rPr>
                <w:b/>
                <w:i/>
                <w:sz w:val="16"/>
                <w:szCs w:val="16"/>
              </w:rPr>
              <w:t xml:space="preserve">of </w:t>
            </w:r>
            <w:r w:rsidRPr="00BB2DC2">
              <w:rPr>
                <w:b/>
                <w:i/>
                <w:sz w:val="16"/>
                <w:szCs w:val="16"/>
              </w:rPr>
              <w:t>cosmetic product packaging</w:t>
            </w:r>
          </w:p>
        </w:tc>
      </w:tr>
      <w:tr w:rsidR="00CB2786" w:rsidRPr="00BB2DC2" w14:paraId="660611F3" w14:textId="77777777" w:rsidTr="004254DA">
        <w:tc>
          <w:tcPr>
            <w:cnfStyle w:val="001000000000" w:firstRow="0" w:lastRow="0" w:firstColumn="1" w:lastColumn="0" w:oddVBand="0" w:evenVBand="0" w:oddHBand="0" w:evenHBand="0" w:firstRowFirstColumn="0" w:firstRowLastColumn="0" w:lastRowFirstColumn="0" w:lastRowLastColumn="0"/>
            <w:tcW w:w="1727" w:type="pct"/>
          </w:tcPr>
          <w:p w14:paraId="75838409" w14:textId="5C6960F8" w:rsidR="00CB2786" w:rsidRPr="00BB2DC2" w:rsidRDefault="00A87422" w:rsidP="00A87422">
            <w:pPr>
              <w:spacing w:after="0"/>
              <w:jc w:val="left"/>
              <w:rPr>
                <w:sz w:val="16"/>
                <w:szCs w:val="16"/>
              </w:rPr>
            </w:pPr>
            <w:r w:rsidRPr="00BB2DC2">
              <w:rPr>
                <w:sz w:val="16"/>
                <w:szCs w:val="16"/>
              </w:rPr>
              <w:t>Estimate of the volume of material that could be released to the environment through the recycling of product packaging.</w:t>
            </w:r>
          </w:p>
        </w:tc>
        <w:tc>
          <w:tcPr>
            <w:tcW w:w="3273" w:type="pct"/>
          </w:tcPr>
          <w:p w14:paraId="516D37E4" w14:textId="6D20B316" w:rsidR="00CB2786" w:rsidRPr="00BB2DC2" w:rsidRDefault="0015011D" w:rsidP="0015011D">
            <w:pPr>
              <w:spacing w:after="0"/>
              <w:jc w:val="left"/>
              <w:cnfStyle w:val="000000000000" w:firstRow="0" w:lastRow="0" w:firstColumn="0" w:lastColumn="0" w:oddVBand="0" w:evenVBand="0" w:oddHBand="0" w:evenHBand="0" w:firstRowFirstColumn="0" w:firstRowLastColumn="0" w:lastRowFirstColumn="0" w:lastRowLastColumn="0"/>
              <w:rPr>
                <w:b/>
                <w:sz w:val="16"/>
                <w:szCs w:val="16"/>
              </w:rPr>
            </w:pPr>
            <w:r w:rsidRPr="00BB2DC2">
              <w:rPr>
                <w:sz w:val="16"/>
                <w:szCs w:val="16"/>
              </w:rPr>
              <w:t xml:space="preserve">5% of product volume disposed unused in packaging. 10% of material </w:t>
            </w:r>
            <w:r w:rsidR="00081B4A" w:rsidRPr="00BB2DC2">
              <w:rPr>
                <w:sz w:val="16"/>
                <w:szCs w:val="16"/>
              </w:rPr>
              <w:t xml:space="preserve">assumed to be </w:t>
            </w:r>
            <w:r w:rsidRPr="00BB2DC2">
              <w:rPr>
                <w:sz w:val="16"/>
                <w:szCs w:val="16"/>
              </w:rPr>
              <w:t xml:space="preserve">recycled with 100% of microplastics assumed to </w:t>
            </w:r>
            <w:r w:rsidR="00D565A6" w:rsidRPr="00BB2DC2">
              <w:rPr>
                <w:sz w:val="16"/>
                <w:szCs w:val="16"/>
              </w:rPr>
              <w:t xml:space="preserve">be </w:t>
            </w:r>
            <w:r w:rsidRPr="00BB2DC2">
              <w:rPr>
                <w:sz w:val="16"/>
                <w:szCs w:val="16"/>
              </w:rPr>
              <w:t xml:space="preserve">released to wastewater during shredding/washing processes common to recycling. Release estimates based on down-the-drain pathways described in Section </w:t>
            </w:r>
            <w:r w:rsidRPr="00BB2DC2">
              <w:rPr>
                <w:sz w:val="16"/>
                <w:szCs w:val="16"/>
              </w:rPr>
              <w:fldChar w:fldCharType="begin"/>
            </w:r>
            <w:r w:rsidRPr="00BB2DC2">
              <w:rPr>
                <w:sz w:val="16"/>
                <w:szCs w:val="16"/>
              </w:rPr>
              <w:instrText xml:space="preserve"> REF _Ref533776435 \r \h </w:instrText>
            </w:r>
            <w:r w:rsidR="00CE768F" w:rsidRPr="00BB2DC2">
              <w:rPr>
                <w:sz w:val="16"/>
                <w:szCs w:val="16"/>
              </w:rPr>
              <w:instrText xml:space="preserve"> \* MERGEFORMAT </w:instrText>
            </w:r>
            <w:r w:rsidRPr="00BB2DC2">
              <w:rPr>
                <w:sz w:val="16"/>
                <w:szCs w:val="16"/>
              </w:rPr>
            </w:r>
            <w:r w:rsidRPr="00BB2DC2">
              <w:rPr>
                <w:sz w:val="16"/>
                <w:szCs w:val="16"/>
              </w:rPr>
              <w:fldChar w:fldCharType="separate"/>
            </w:r>
            <w:r w:rsidR="008B2B06">
              <w:rPr>
                <w:sz w:val="16"/>
                <w:szCs w:val="16"/>
              </w:rPr>
              <w:t>1.4.2.2</w:t>
            </w:r>
            <w:r w:rsidRPr="00BB2DC2">
              <w:rPr>
                <w:sz w:val="16"/>
                <w:szCs w:val="16"/>
              </w:rPr>
              <w:fldChar w:fldCharType="end"/>
            </w:r>
            <w:r w:rsidRPr="00BB2DC2">
              <w:rPr>
                <w:sz w:val="16"/>
                <w:szCs w:val="16"/>
              </w:rPr>
              <w:t>.</w:t>
            </w:r>
            <w:r w:rsidR="00A87422" w:rsidRPr="00BB2DC2">
              <w:rPr>
                <w:sz w:val="16"/>
                <w:szCs w:val="16"/>
              </w:rPr>
              <w:t xml:space="preserve"> Releases from remaining 90% of packaging as per assumptions for municipal solid waste above.</w:t>
            </w:r>
          </w:p>
        </w:tc>
      </w:tr>
      <w:tr w:rsidR="00354DB8" w:rsidRPr="00BB2DC2" w14:paraId="437097EC" w14:textId="77777777" w:rsidTr="00354DB8">
        <w:tc>
          <w:tcPr>
            <w:cnfStyle w:val="001000000000" w:firstRow="0" w:lastRow="0" w:firstColumn="1" w:lastColumn="0" w:oddVBand="0" w:evenVBand="0" w:oddHBand="0" w:evenHBand="0" w:firstRowFirstColumn="0" w:firstRowLastColumn="0" w:lastRowFirstColumn="0" w:lastRowLastColumn="0"/>
            <w:tcW w:w="5000" w:type="pct"/>
            <w:gridSpan w:val="2"/>
          </w:tcPr>
          <w:p w14:paraId="2FED7364" w14:textId="56E02450" w:rsidR="00354DB8" w:rsidRPr="00BB2DC2" w:rsidRDefault="00354DB8" w:rsidP="00354DB8">
            <w:pPr>
              <w:spacing w:after="0"/>
              <w:jc w:val="left"/>
              <w:rPr>
                <w:sz w:val="16"/>
                <w:szCs w:val="16"/>
              </w:rPr>
            </w:pPr>
            <w:r w:rsidRPr="00BB2DC2">
              <w:rPr>
                <w:b/>
                <w:sz w:val="16"/>
                <w:szCs w:val="16"/>
              </w:rPr>
              <w:t>Overall release factor of 6%.</w:t>
            </w:r>
            <w:r w:rsidRPr="00BB2DC2">
              <w:rPr>
                <w:sz w:val="16"/>
                <w:szCs w:val="16"/>
              </w:rPr>
              <w:t xml:space="preserve"> 4% to agricultural soils via biosolids addition, 1% to surface water through treated WWTW effluents; all other routes combined &lt;1%.</w:t>
            </w:r>
          </w:p>
        </w:tc>
      </w:tr>
      <w:tr w:rsidR="004254DA" w:rsidRPr="00BB2DC2" w14:paraId="583CC3CA" w14:textId="77777777" w:rsidTr="004254DA">
        <w:trPr>
          <w:trHeight w:val="28"/>
        </w:trPr>
        <w:tc>
          <w:tcPr>
            <w:cnfStyle w:val="001000000000" w:firstRow="0" w:lastRow="0" w:firstColumn="1" w:lastColumn="0" w:oddVBand="0" w:evenVBand="0" w:oddHBand="0" w:evenHBand="0" w:firstRowFirstColumn="0" w:firstRowLastColumn="0" w:lastRowFirstColumn="0" w:lastRowLastColumn="0"/>
            <w:tcW w:w="5000" w:type="pct"/>
            <w:gridSpan w:val="2"/>
          </w:tcPr>
          <w:p w14:paraId="3AC0A244" w14:textId="77777777" w:rsidR="004254DA" w:rsidRPr="00BB2DC2" w:rsidRDefault="004254DA" w:rsidP="000D5970">
            <w:pPr>
              <w:spacing w:after="0"/>
              <w:jc w:val="left"/>
              <w:rPr>
                <w:sz w:val="16"/>
                <w:szCs w:val="16"/>
              </w:rPr>
            </w:pPr>
            <w:r w:rsidRPr="00BB2DC2">
              <w:rPr>
                <w:sz w:val="16"/>
                <w:szCs w:val="16"/>
              </w:rPr>
              <w:t xml:space="preserve">Notes: </w:t>
            </w:r>
          </w:p>
          <w:p w14:paraId="047A05CA" w14:textId="6388886B" w:rsidR="004254DA" w:rsidRPr="00BB2DC2" w:rsidRDefault="004254DA" w:rsidP="000D5970">
            <w:pPr>
              <w:spacing w:after="0"/>
              <w:jc w:val="left"/>
              <w:rPr>
                <w:sz w:val="16"/>
                <w:szCs w:val="16"/>
              </w:rPr>
            </w:pPr>
            <w:r w:rsidRPr="00BB2DC2">
              <w:rPr>
                <w:sz w:val="16"/>
                <w:szCs w:val="16"/>
              </w:rPr>
              <w:t>1:</w:t>
            </w:r>
            <w:r w:rsidR="00B73E16" w:rsidRPr="00BB2DC2">
              <w:rPr>
                <w:sz w:val="16"/>
                <w:szCs w:val="16"/>
              </w:rPr>
              <w:t xml:space="preserve"> </w:t>
            </w:r>
            <w:hyperlink r:id="rId36" w:history="1">
              <w:r w:rsidR="00B73E16" w:rsidRPr="00BB2DC2">
                <w:rPr>
                  <w:rStyle w:val="Hyperlink"/>
                  <w:sz w:val="16"/>
                  <w:szCs w:val="16"/>
                </w:rPr>
                <w:t>http://appsso.eurostat.ec.europa.eu/nui/show.do?dataset=env_wasoper&amp;lang=en</w:t>
              </w:r>
            </w:hyperlink>
          </w:p>
        </w:tc>
      </w:tr>
    </w:tbl>
    <w:p w14:paraId="7B9E0C78" w14:textId="77777777" w:rsidR="004254DA" w:rsidRPr="00BB2DC2" w:rsidRDefault="004254DA" w:rsidP="00EA6ACB"/>
    <w:p w14:paraId="0FB82E32" w14:textId="77777777" w:rsidR="00BC7D76" w:rsidRPr="00BB2DC2" w:rsidRDefault="00BC7D76">
      <w:pPr>
        <w:widowControl/>
        <w:spacing w:after="200"/>
      </w:pPr>
      <w:r w:rsidRPr="00BB2DC2">
        <w:br w:type="page"/>
      </w:r>
    </w:p>
    <w:p w14:paraId="08C44099" w14:textId="3FAD445B" w:rsidR="00BC7D76" w:rsidRPr="00BB2DC2" w:rsidRDefault="009A7466" w:rsidP="00EA6ACB">
      <w:r w:rsidRPr="00BB2DC2">
        <w:rPr>
          <w:noProof/>
          <w:lang w:eastAsia="en-GB"/>
        </w:rPr>
        <w:drawing>
          <wp:inline distT="0" distB="0" distL="0" distR="0" wp14:anchorId="3BA4BAC4" wp14:editId="4D1253A7">
            <wp:extent cx="5730875" cy="417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661" b="11377"/>
                    <a:stretch/>
                  </pic:blipFill>
                  <pic:spPr bwMode="auto">
                    <a:xfrm>
                      <a:off x="0" y="0"/>
                      <a:ext cx="5731510" cy="4172412"/>
                    </a:xfrm>
                    <a:prstGeom prst="rect">
                      <a:avLst/>
                    </a:prstGeom>
                    <a:noFill/>
                    <a:ln>
                      <a:noFill/>
                    </a:ln>
                    <a:extLst>
                      <a:ext uri="{53640926-AAD7-44D8-BBD7-CCE9431645EC}">
                        <a14:shadowObscured xmlns:a14="http://schemas.microsoft.com/office/drawing/2010/main"/>
                      </a:ext>
                    </a:extLst>
                  </pic:spPr>
                </pic:pic>
              </a:graphicData>
            </a:graphic>
          </wp:inline>
        </w:drawing>
      </w:r>
    </w:p>
    <w:p w14:paraId="27D0F222" w14:textId="362E41D8" w:rsidR="00BC7D76" w:rsidRPr="00BB2DC2" w:rsidRDefault="00BC7D76" w:rsidP="00213C2A">
      <w:pPr>
        <w:pStyle w:val="Caption"/>
      </w:pPr>
      <w:bookmarkStart w:id="564" w:name="_Ref534277105"/>
      <w:bookmarkStart w:id="565" w:name="_Toc534383923"/>
      <w:bookmarkStart w:id="566" w:name="_Toc534394874"/>
      <w:bookmarkStart w:id="567" w:name="_Toc534640190"/>
      <w:bookmarkStart w:id="568" w:name="_Toc534642443"/>
      <w:bookmarkStart w:id="569" w:name="_Toc534645234"/>
      <w:bookmarkStart w:id="570" w:name="_Toc534648167"/>
      <w:bookmarkStart w:id="571" w:name="_Toc534649548"/>
      <w:bookmarkStart w:id="572" w:name="_Toc534649796"/>
      <w:bookmarkStart w:id="573" w:name="_Toc534651490"/>
      <w:bookmarkStart w:id="574" w:name="_Toc535246609"/>
      <w:bookmarkStart w:id="575" w:name="_Toc535247434"/>
      <w:bookmarkStart w:id="576" w:name="_Toc535257145"/>
      <w:bookmarkStart w:id="577" w:name="_Toc535425847"/>
      <w:bookmarkStart w:id="578" w:name="_Toc535426698"/>
      <w:bookmarkStart w:id="579" w:name="_Toc535593942"/>
      <w:bookmarkStart w:id="580" w:name="_Toc536121446"/>
      <w:bookmarkStart w:id="581" w:name="_Toc536272951"/>
      <w:bookmarkStart w:id="582" w:name="_Toc536382122"/>
      <w:bookmarkStart w:id="583" w:name="_Toc536384447"/>
      <w:bookmarkStart w:id="584" w:name="_Toc536437134"/>
      <w:bookmarkStart w:id="585" w:name="_Toc536439796"/>
      <w:bookmarkStart w:id="586" w:name="_Toc32586529"/>
      <w:bookmarkStart w:id="587" w:name="_Toc44330933"/>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3</w:t>
      </w:r>
      <w:r w:rsidR="00B73C0E">
        <w:rPr>
          <w:noProof/>
        </w:rPr>
        <w:fldChar w:fldCharType="end"/>
      </w:r>
      <w:bookmarkEnd w:id="564"/>
      <w:r w:rsidRPr="00BB2DC2">
        <w:t xml:space="preserve"> Summary of the municipal solid waste release pathway</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48A5D1C1" w14:textId="20A0CF8A" w:rsidR="001C395B" w:rsidRPr="00BB2DC2" w:rsidRDefault="001D2C4A" w:rsidP="00D951BB">
      <w:pPr>
        <w:pStyle w:val="Heading4"/>
      </w:pPr>
      <w:r w:rsidRPr="00BB2DC2">
        <w:t>Direct r</w:t>
      </w:r>
      <w:r w:rsidR="001C395B" w:rsidRPr="00BB2DC2">
        <w:t xml:space="preserve">eleases to </w:t>
      </w:r>
      <w:r w:rsidRPr="00BB2DC2">
        <w:t>the environment (agricultural</w:t>
      </w:r>
      <w:r w:rsidR="001C395B" w:rsidRPr="00BB2DC2">
        <w:t xml:space="preserve"> soil</w:t>
      </w:r>
      <w:r w:rsidRPr="00BB2DC2">
        <w:t>)</w:t>
      </w:r>
    </w:p>
    <w:p w14:paraId="1BA515E6" w14:textId="6C8C198D" w:rsidR="00EA6ACB" w:rsidRPr="00BB2DC2" w:rsidRDefault="00EA6ACB" w:rsidP="00EA6ACB">
      <w:r w:rsidRPr="00BB2DC2">
        <w:t xml:space="preserve">Releases of microplastics are also known to occur through </w:t>
      </w:r>
      <w:r w:rsidRPr="00BB2DC2">
        <w:rPr>
          <w:b/>
        </w:rPr>
        <w:t>‘direct application to soils’</w:t>
      </w:r>
      <w:r w:rsidRPr="00BB2DC2">
        <w:t xml:space="preserve">, i.e. agricultural and horticultural uses of microplastics in fertilising products or in capsule suspension formulations of plant protection products. In these instances, releases are relatively straightforward to quantify </w:t>
      </w:r>
      <w:r w:rsidR="009A7466" w:rsidRPr="00BB2DC2">
        <w:t xml:space="preserve">and are simply </w:t>
      </w:r>
      <w:r w:rsidRPr="00BB2DC2">
        <w:t xml:space="preserve">the quantities reported to be used per </w:t>
      </w:r>
      <w:r w:rsidR="009A7466" w:rsidRPr="00BB2DC2">
        <w:t>year</w:t>
      </w:r>
      <w:r w:rsidRPr="00BB2DC2">
        <w:t xml:space="preserve"> in the EU.</w:t>
      </w:r>
      <w:r w:rsidR="00FA7610" w:rsidRPr="00BB2DC2">
        <w:t xml:space="preserve"> Overall the release factor can be considered to be 100%.</w:t>
      </w:r>
    </w:p>
    <w:p w14:paraId="7F02CE95" w14:textId="4FF04EC3" w:rsidR="00334F60" w:rsidRPr="00BB2DC2" w:rsidRDefault="00334F60" w:rsidP="00D951BB">
      <w:pPr>
        <w:pStyle w:val="Heading4"/>
      </w:pPr>
      <w:r w:rsidRPr="00BB2DC2">
        <w:t>Mass flows</w:t>
      </w:r>
    </w:p>
    <w:p w14:paraId="36EB64B0" w14:textId="5BBC4A72" w:rsidR="00FA7610" w:rsidRPr="00BB2DC2" w:rsidRDefault="00FA7610" w:rsidP="00A605F2">
      <w:r w:rsidRPr="00BB2DC2">
        <w:t xml:space="preserve">Despite the different pathways outlined above having very different intrinsic release factors, overall releases are dependent on the quantity of microplastics disposed via each of the pathways. For example a use that disposes a large quantity of releases to municipal solid waste could still lead to greater overall releases to the environment than a down-the-drain use, should the quantity of microplastics entering the pathway be sufficiently great. </w:t>
      </w:r>
    </w:p>
    <w:p w14:paraId="424EDBBE" w14:textId="1447CB17" w:rsidR="00DC51C1" w:rsidRPr="00BB2DC2" w:rsidRDefault="00DB37C6" w:rsidP="00A605F2">
      <w:r w:rsidRPr="00BB2DC2">
        <w:fldChar w:fldCharType="begin"/>
      </w:r>
      <w:r w:rsidRPr="00BB2DC2">
        <w:instrText xml:space="preserve"> REF _Ref534991928 \h </w:instrText>
      </w:r>
      <w:r w:rsidRPr="00BB2DC2">
        <w:fldChar w:fldCharType="separate"/>
      </w:r>
      <w:r w:rsidR="008B2B06" w:rsidRPr="00BB2DC2">
        <w:t xml:space="preserve">Figure </w:t>
      </w:r>
      <w:r w:rsidR="008B2B06">
        <w:rPr>
          <w:noProof/>
        </w:rPr>
        <w:t>4</w:t>
      </w:r>
      <w:r w:rsidRPr="00BB2DC2">
        <w:fldChar w:fldCharType="end"/>
      </w:r>
      <w:r w:rsidRPr="00BB2DC2">
        <w:t xml:space="preserve"> </w:t>
      </w:r>
      <w:r w:rsidR="00FA7610" w:rsidRPr="00BB2DC2">
        <w:t>summarises the mass flow of microplastics associated with uses of leave-on cosmetic products. The figure includes both down-the-drain and municipal solid waste pathways</w:t>
      </w:r>
      <w:r w:rsidR="005D518E" w:rsidRPr="00BB2DC2">
        <w:t xml:space="preserve"> as leave on cosmetic products are disposed of to both pathways</w:t>
      </w:r>
      <w:r w:rsidR="000B1860" w:rsidRPr="00BB2DC2">
        <w:t xml:space="preserve"> (</w:t>
      </w:r>
      <w:r w:rsidR="00002324" w:rsidRPr="00BB2DC2">
        <w:t xml:space="preserve">refer to </w:t>
      </w:r>
      <w:r w:rsidR="00C31516" w:rsidRPr="00BB2DC2">
        <w:fldChar w:fldCharType="begin"/>
      </w:r>
      <w:r w:rsidR="00C31516" w:rsidRPr="00BB2DC2">
        <w:instrText xml:space="preserve"> REF _Ref534217082 \h </w:instrText>
      </w:r>
      <w:r w:rsidR="00002324" w:rsidRPr="00BB2DC2">
        <w:instrText xml:space="preserve"> \* MERGEFORMAT </w:instrText>
      </w:r>
      <w:r w:rsidR="00C31516" w:rsidRPr="00BB2DC2">
        <w:fldChar w:fldCharType="separate"/>
      </w:r>
      <w:r w:rsidR="008B2B06" w:rsidRPr="00BB2DC2">
        <w:t xml:space="preserve">Table </w:t>
      </w:r>
      <w:r w:rsidR="008B2B06">
        <w:t>7</w:t>
      </w:r>
      <w:r w:rsidR="00C31516" w:rsidRPr="00BB2DC2">
        <w:fldChar w:fldCharType="end"/>
      </w:r>
      <w:r w:rsidR="00C31516" w:rsidRPr="00BB2DC2">
        <w:t>)</w:t>
      </w:r>
      <w:r w:rsidR="005D518E" w:rsidRPr="00BB2DC2">
        <w:t>. The thickness of the arrow connecting the different elements of the figure denotes the quantity of microplasti</w:t>
      </w:r>
      <w:r w:rsidR="00DC51C1" w:rsidRPr="00BB2DC2">
        <w:t>cs flowing though the various routes to the environment</w:t>
      </w:r>
      <w:r w:rsidR="005D518E" w:rsidRPr="00BB2DC2">
        <w:t>.</w:t>
      </w:r>
    </w:p>
    <w:p w14:paraId="624F4F75" w14:textId="49B0B25E" w:rsidR="00A605F2" w:rsidRPr="00BB2DC2" w:rsidRDefault="00002324" w:rsidP="00A605F2">
      <w:r w:rsidRPr="00BB2DC2">
        <w:t>Releases to solid waste lead to significantly smaller quantity of releases to the environment than down-the-drain releases</w:t>
      </w:r>
      <w:r w:rsidR="00DC51C1" w:rsidRPr="00BB2DC2">
        <w:t>, despite a similar quantity being disposed to each route</w:t>
      </w:r>
      <w:r w:rsidR="00DB37C6" w:rsidRPr="00BB2DC2">
        <w:t xml:space="preserve"> (</w:t>
      </w:r>
      <w:r w:rsidR="00DB37C6" w:rsidRPr="00BB2DC2">
        <w:fldChar w:fldCharType="begin"/>
      </w:r>
      <w:r w:rsidR="00DB37C6" w:rsidRPr="00BB2DC2">
        <w:instrText xml:space="preserve"> REF _Ref534217082 \h  \* MERGEFORMAT </w:instrText>
      </w:r>
      <w:r w:rsidR="00DB37C6" w:rsidRPr="00BB2DC2">
        <w:fldChar w:fldCharType="separate"/>
      </w:r>
      <w:r w:rsidR="008B2B06" w:rsidRPr="00BB2DC2">
        <w:t xml:space="preserve">Table </w:t>
      </w:r>
      <w:r w:rsidR="008B2B06">
        <w:t>7</w:t>
      </w:r>
      <w:r w:rsidR="00DB37C6" w:rsidRPr="00BB2DC2">
        <w:fldChar w:fldCharType="end"/>
      </w:r>
      <w:r w:rsidR="00DB37C6" w:rsidRPr="00BB2DC2">
        <w:t>)</w:t>
      </w:r>
      <w:r w:rsidRPr="00BB2DC2">
        <w:t xml:space="preserve">. Some waste management practises, specifically the incineration of </w:t>
      </w:r>
      <w:r w:rsidR="00AB0C8D" w:rsidRPr="00BB2DC2">
        <w:t xml:space="preserve">waste and sludge containing microplastics, can effectively prevent the release of microplastics to the environment. </w:t>
      </w:r>
      <w:r w:rsidR="00DC51C1" w:rsidRPr="00BB2DC2">
        <w:t xml:space="preserve">Landfilling of wastes may also be relatively effective risk management measure. </w:t>
      </w:r>
      <w:r w:rsidR="00AB0C8D" w:rsidRPr="00BB2DC2">
        <w:t xml:space="preserve">Conversely, any down-the-drain release of microplastics has considerable potential for releases to the environment, at least based on current rates of sludge disposal to </w:t>
      </w:r>
      <w:r w:rsidR="00DC51C1" w:rsidRPr="00BB2DC2">
        <w:t>agricultural</w:t>
      </w:r>
      <w:r w:rsidR="00AB0C8D" w:rsidRPr="00BB2DC2">
        <w:t xml:space="preserve"> soil in the EU.</w:t>
      </w:r>
    </w:p>
    <w:p w14:paraId="7002EC6F" w14:textId="2BBEDCA1" w:rsidR="00A605F2" w:rsidRPr="00BB2DC2" w:rsidRDefault="00DC51C1" w:rsidP="0024765E">
      <w:r w:rsidRPr="00BB2DC2">
        <w:rPr>
          <w:noProof/>
          <w:lang w:eastAsia="en-GB"/>
        </w:rPr>
        <w:drawing>
          <wp:anchor distT="0" distB="0" distL="114300" distR="114300" simplePos="0" relativeHeight="251658240" behindDoc="0" locked="0" layoutInCell="1" allowOverlap="1" wp14:anchorId="7DAC9A67" wp14:editId="2FE27336">
            <wp:simplePos x="0" y="0"/>
            <wp:positionH relativeFrom="margin">
              <wp:align>center</wp:align>
            </wp:positionH>
            <wp:positionV relativeFrom="margin">
              <wp:posOffset>1162050</wp:posOffset>
            </wp:positionV>
            <wp:extent cx="5203190" cy="609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3190" cy="6096000"/>
                    </a:xfrm>
                    <a:prstGeom prst="rect">
                      <a:avLst/>
                    </a:prstGeom>
                    <a:noFill/>
                    <a:ln>
                      <a:noFill/>
                    </a:ln>
                  </pic:spPr>
                </pic:pic>
              </a:graphicData>
            </a:graphic>
          </wp:anchor>
        </w:drawing>
      </w:r>
      <w:bookmarkStart w:id="588" w:name="_Ref534291167"/>
      <w:bookmarkStart w:id="589" w:name="_Ref534991928"/>
      <w:bookmarkStart w:id="590" w:name="_Toc534383924"/>
      <w:bookmarkStart w:id="591" w:name="_Toc534394875"/>
      <w:bookmarkStart w:id="592" w:name="_Toc534640191"/>
      <w:bookmarkStart w:id="593" w:name="_Toc534642444"/>
      <w:bookmarkStart w:id="594" w:name="_Toc534645235"/>
      <w:bookmarkStart w:id="595" w:name="_Toc534648168"/>
      <w:bookmarkStart w:id="596" w:name="_Toc534649549"/>
      <w:bookmarkStart w:id="597" w:name="_Toc534649797"/>
      <w:bookmarkStart w:id="598" w:name="_Toc534651491"/>
      <w:bookmarkStart w:id="599" w:name="_Toc535246610"/>
      <w:bookmarkStart w:id="600" w:name="_Toc535247435"/>
      <w:bookmarkStart w:id="601" w:name="_Toc535257146"/>
      <w:bookmarkStart w:id="602" w:name="_Toc535425848"/>
      <w:bookmarkStart w:id="603" w:name="_Toc535426699"/>
      <w:bookmarkStart w:id="604" w:name="_Toc535593943"/>
      <w:bookmarkStart w:id="605" w:name="_Toc536121447"/>
      <w:bookmarkStart w:id="606" w:name="_Toc536272952"/>
      <w:bookmarkStart w:id="607" w:name="_Toc536382123"/>
      <w:bookmarkStart w:id="608" w:name="_Toc536384448"/>
      <w:bookmarkStart w:id="609" w:name="_Toc536437135"/>
      <w:bookmarkStart w:id="610" w:name="_Toc536439797"/>
      <w:bookmarkStart w:id="611" w:name="_Toc32586530"/>
      <w:bookmarkStart w:id="612" w:name="_Toc44330934"/>
      <w:r w:rsidR="00A605F2"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4</w:t>
      </w:r>
      <w:r w:rsidR="00B73C0E">
        <w:rPr>
          <w:noProof/>
        </w:rPr>
        <w:fldChar w:fldCharType="end"/>
      </w:r>
      <w:bookmarkEnd w:id="588"/>
      <w:bookmarkEnd w:id="589"/>
      <w:r w:rsidR="00A605F2" w:rsidRPr="00BB2DC2">
        <w:t xml:space="preserve"> Mass flow of microplastics </w:t>
      </w:r>
      <w:r w:rsidR="00540540" w:rsidRPr="00BB2DC2">
        <w:t>from</w:t>
      </w:r>
      <w:r w:rsidR="00A605F2" w:rsidRPr="00BB2DC2">
        <w:t xml:space="preserve"> </w:t>
      </w:r>
      <w:r w:rsidR="00315A70" w:rsidRPr="00BB2DC2">
        <w:t xml:space="preserve">leave on </w:t>
      </w:r>
      <w:r w:rsidR="00A605F2" w:rsidRPr="00BB2DC2">
        <w:t xml:space="preserve">cosmetic products </w:t>
      </w:r>
      <w:r w:rsidR="00540540" w:rsidRPr="00BB2DC2">
        <w:t>after disposal down-the-drain or in municipal solid waste.</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4B99BD29" w14:textId="5422C5F5" w:rsidR="00A605F2" w:rsidRDefault="00A605F2" w:rsidP="00A605F2"/>
    <w:p w14:paraId="55112E0E" w14:textId="0F20B810" w:rsidR="0024765E" w:rsidRDefault="0024765E" w:rsidP="00A605F2"/>
    <w:p w14:paraId="754203A5" w14:textId="77777777" w:rsidR="0024765E" w:rsidRPr="00BB2DC2" w:rsidRDefault="0024765E" w:rsidP="00A605F2"/>
    <w:p w14:paraId="1ED48A45" w14:textId="00FED8EC" w:rsidR="002814A6" w:rsidRPr="00BB2DC2" w:rsidRDefault="002814A6" w:rsidP="00D951BB">
      <w:pPr>
        <w:pStyle w:val="Heading3"/>
      </w:pPr>
      <w:bookmarkStart w:id="613" w:name="_Toc535257073"/>
      <w:bookmarkStart w:id="614" w:name="_Toc536437201"/>
      <w:bookmarkStart w:id="615" w:name="_Toc536439863"/>
      <w:bookmarkStart w:id="616" w:name="_Toc44326236"/>
      <w:r w:rsidRPr="00BB2DC2">
        <w:t>Environmental fate</w:t>
      </w:r>
      <w:bookmarkEnd w:id="613"/>
      <w:bookmarkEnd w:id="614"/>
      <w:bookmarkEnd w:id="615"/>
      <w:r w:rsidR="00B037D7" w:rsidRPr="00BB2DC2">
        <w:t xml:space="preserve"> and behaviour</w:t>
      </w:r>
      <w:bookmarkEnd w:id="616"/>
    </w:p>
    <w:p w14:paraId="0F4FA918" w14:textId="31D4DD07" w:rsidR="001A59E8" w:rsidRPr="00BB2DC2" w:rsidRDefault="00316CA3" w:rsidP="001F6231">
      <w:pPr>
        <w:pStyle w:val="BodyText"/>
      </w:pPr>
      <w:r w:rsidRPr="00BB2DC2">
        <w:t xml:space="preserve">Once released </w:t>
      </w:r>
      <w:r w:rsidR="001A59E8" w:rsidRPr="00BB2DC2">
        <w:t>to</w:t>
      </w:r>
      <w:r w:rsidRPr="00BB2DC2">
        <w:t xml:space="preserve"> environment</w:t>
      </w:r>
      <w:r w:rsidR="001A59E8" w:rsidRPr="00BB2DC2">
        <w:t>al compartments (air, soil, aquatic)</w:t>
      </w:r>
      <w:r w:rsidRPr="00BB2DC2">
        <w:t xml:space="preserve"> </w:t>
      </w:r>
      <w:r w:rsidR="00CB69D0" w:rsidRPr="00BB2DC2">
        <w:t>microplastics will be subject to transport and degradation</w:t>
      </w:r>
      <w:r w:rsidR="007A013C" w:rsidRPr="00BB2DC2">
        <w:t xml:space="preserve"> (i.e. </w:t>
      </w:r>
      <w:r w:rsidR="00033F4E" w:rsidRPr="00BB2DC2">
        <w:t>fragmentation</w:t>
      </w:r>
      <w:r w:rsidR="007A013C" w:rsidRPr="00BB2DC2">
        <w:t xml:space="preserve">) and so some extent biodegradation </w:t>
      </w:r>
      <w:r w:rsidR="00CB69D0" w:rsidRPr="00BB2DC2">
        <w:t>processes.</w:t>
      </w:r>
      <w:r w:rsidR="007472CE" w:rsidRPr="00BB2DC2">
        <w:t xml:space="preserve"> M</w:t>
      </w:r>
      <w:r w:rsidR="00CB69D0" w:rsidRPr="00BB2DC2">
        <w:t xml:space="preserve">icroplastics are themselves sources of secondary microplastics, </w:t>
      </w:r>
      <w:r w:rsidR="007A013C" w:rsidRPr="00BB2DC2">
        <w:t xml:space="preserve">releasing </w:t>
      </w:r>
      <w:r w:rsidR="00CB69D0" w:rsidRPr="00BB2DC2">
        <w:t xml:space="preserve">progressively smaller particles due to embrittlement, abrasion or </w:t>
      </w:r>
      <w:r w:rsidR="007A013C" w:rsidRPr="00BB2DC2">
        <w:t xml:space="preserve">fragmentation </w:t>
      </w:r>
      <w:r w:rsidR="001A59E8" w:rsidRPr="00BB2DC2">
        <w:t xml:space="preserve">, theoretically </w:t>
      </w:r>
      <w:r w:rsidR="00872D3E" w:rsidRPr="00BB2DC2">
        <w:t>including</w:t>
      </w:r>
      <w:r w:rsidR="001A59E8" w:rsidRPr="00BB2DC2">
        <w:t xml:space="preserve"> nanoplastics </w:t>
      </w:r>
      <w:r w:rsidR="00872D3E" w:rsidRPr="00BB2DC2">
        <w:fldChar w:fldCharType="begin">
          <w:fldData xml:space="preserve">PEVuZE5vdGU+PENpdGU+PEF1dGhvcj5HRVNBTVA8L0F1dGhvcj48WWVhcj4yMDE1PC9ZZWFyPjxS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</w:fldData>
        </w:fldChar>
      </w:r>
      <w:r w:rsidR="00B42862" w:rsidRPr="00BB2DC2">
        <w:instrText xml:space="preserve"> ADDIN EN.CITE </w:instrText>
      </w:r>
      <w:r w:rsidR="00B42862" w:rsidRPr="00BB2DC2">
        <w:fldChar w:fldCharType="begin">
          <w:fldData xml:space="preserve">PEVuZE5vdGU+PENpdGU+PEF1dGhvcj5HRVNBTVA8L0F1dGhvcj48WWVhcj4yMDE1PC9ZZWFyPjxS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</w:fldData>
        </w:fldChar>
      </w:r>
      <w:r w:rsidR="00B42862" w:rsidRPr="00BB2DC2">
        <w:instrText xml:space="preserve"> ADDIN EN.CITE.DATA </w:instrText>
      </w:r>
      <w:r w:rsidR="00B42862" w:rsidRPr="00BB2DC2">
        <w:fldChar w:fldCharType="end"/>
      </w:r>
      <w:r w:rsidR="00872D3E" w:rsidRPr="00BB2DC2">
        <w:fldChar w:fldCharType="separate"/>
      </w:r>
      <w:r w:rsidR="00872D3E" w:rsidRPr="00BB2DC2">
        <w:t>(GESAMP, 2015, Koelmans et al., 2015, Koelmans et al., 2017b)</w:t>
      </w:r>
      <w:r w:rsidR="00872D3E" w:rsidRPr="00BB2DC2">
        <w:fldChar w:fldCharType="end"/>
      </w:r>
      <w:r w:rsidR="001A59E8" w:rsidRPr="00BB2DC2">
        <w:t xml:space="preserve">. </w:t>
      </w:r>
      <w:r w:rsidR="00E2691A" w:rsidRPr="00BB2DC2">
        <w:t xml:space="preserve">The mechanisms and rate of </w:t>
      </w:r>
      <w:r w:rsidR="007A013C" w:rsidRPr="00BB2DC2">
        <w:t xml:space="preserve">degradation and </w:t>
      </w:r>
      <w:r w:rsidR="00E2691A" w:rsidRPr="00BB2DC2">
        <w:t xml:space="preserve">biodegradation of microplastics in the environment are discussed further in Section </w:t>
      </w:r>
      <w:r w:rsidR="00E2691A" w:rsidRPr="00BB2DC2">
        <w:fldChar w:fldCharType="begin"/>
      </w:r>
      <w:r w:rsidR="00E2691A" w:rsidRPr="00BB2DC2">
        <w:instrText xml:space="preserve"> REF _Ref535244933 \r \h </w:instrText>
      </w:r>
      <w:r w:rsidR="00E2691A" w:rsidRPr="00BB2DC2">
        <w:fldChar w:fldCharType="separate"/>
      </w:r>
      <w:r w:rsidR="008B2B06">
        <w:t>1.4.6</w:t>
      </w:r>
      <w:r w:rsidR="00E2691A" w:rsidRPr="00BB2DC2">
        <w:fldChar w:fldCharType="end"/>
      </w:r>
      <w:r w:rsidR="00E2691A" w:rsidRPr="00BB2DC2">
        <w:t>.</w:t>
      </w:r>
    </w:p>
    <w:p w14:paraId="2D120B62" w14:textId="7BF6AFBC" w:rsidR="00E12754" w:rsidRPr="00BB2DC2" w:rsidRDefault="001A59E8" w:rsidP="001F6231">
      <w:pPr>
        <w:pStyle w:val="BodyText"/>
      </w:pPr>
      <w:r w:rsidRPr="00BB2DC2">
        <w:t>Transport processes redistribute plastics between compartments and result in a net flow of materials from the terrestrial compartment</w:t>
      </w:r>
      <w:r w:rsidR="00E12754" w:rsidRPr="00BB2DC2">
        <w:t xml:space="preserve"> (including </w:t>
      </w:r>
      <w:r w:rsidR="00E84A56" w:rsidRPr="00BB2DC2">
        <w:t xml:space="preserve">run-off from </w:t>
      </w:r>
      <w:r w:rsidR="00E12754" w:rsidRPr="00BB2DC2">
        <w:t>agricultural soils amended with biosolids)</w:t>
      </w:r>
      <w:r w:rsidRPr="00BB2DC2">
        <w:t>, via freshwater, to the marine compartment</w:t>
      </w:r>
      <w:r w:rsidR="005039FC" w:rsidRPr="00BB2DC2">
        <w:t xml:space="preserve">; including </w:t>
      </w:r>
      <w:r w:rsidR="00AC396B" w:rsidRPr="00BB2DC2">
        <w:t>ocean sediments</w:t>
      </w:r>
      <w:r w:rsidRPr="00BB2DC2">
        <w:t xml:space="preserve"> </w:t>
      </w:r>
      <w:r w:rsidR="00872D3E" w:rsidRPr="00BB2DC2">
        <w:fldChar w:fldCharType="begin">
          <w:fldData xml:space="preserve">PEVuZE5vdGU+PENpdGU+PEF1dGhvcj5HZXllcjwvQXV0aG9yPjxZZWFyPjIwMTc8L1llYXI+PFJl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</w:fldData>
        </w:fldChar>
      </w:r>
      <w:r w:rsidR="00B42862" w:rsidRPr="00BB2DC2">
        <w:instrText xml:space="preserve"> ADDIN EN.CITE </w:instrText>
      </w:r>
      <w:r w:rsidR="00B42862" w:rsidRPr="00BB2DC2">
        <w:fldChar w:fldCharType="begin">
          <w:fldData xml:space="preserve">PEVuZE5vdGU+PENpdGU+PEF1dGhvcj5HZXllcjwvQXV0aG9yPjxZZWFyPjIwMTc8L1llYXI+PFJl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</w:fldData>
        </w:fldChar>
      </w:r>
      <w:r w:rsidR="00B42862" w:rsidRPr="00BB2DC2">
        <w:instrText xml:space="preserve"> ADDIN EN.CITE.DATA </w:instrText>
      </w:r>
      <w:r w:rsidR="00B42862" w:rsidRPr="00BB2DC2">
        <w:fldChar w:fldCharType="end"/>
      </w:r>
      <w:r w:rsidR="00872D3E" w:rsidRPr="00BB2DC2">
        <w:fldChar w:fldCharType="separate"/>
      </w:r>
      <w:r w:rsidR="00872D3E" w:rsidRPr="00BB2DC2">
        <w:t>(Geyer et al., 2017b, Kooi, 2018, Rochman, 2018)</w:t>
      </w:r>
      <w:r w:rsidR="00872D3E" w:rsidRPr="00BB2DC2">
        <w:fldChar w:fldCharType="end"/>
      </w:r>
      <w:r w:rsidRPr="00BB2DC2">
        <w:t xml:space="preserve">. </w:t>
      </w:r>
      <w:r w:rsidR="00176696" w:rsidRPr="00BB2DC2">
        <w:t xml:space="preserve">Microplastics disposed to land could remain in the soil, run-off to water or be dispersed by wind </w:t>
      </w:r>
      <w:r w:rsidR="00176696" w:rsidRPr="00BB2DC2">
        <w:fldChar w:fldCharType="begin"/>
      </w:r>
      <w:r w:rsidR="00B42862" w:rsidRPr="00BB2DC2">
        <w:instrText xml:space="preserve"> ADDIN EN.CITE &lt;EndNote&gt;&lt;Cite&gt;&lt;Author&gt;Duis&lt;/Author&gt;&lt;Year&gt;2016&lt;/Year&gt;&lt;RecNum&gt;1670&lt;/RecNum&gt;&lt;DisplayText&gt;(Duis and Coors, 2016)&lt;/DisplayText&gt;&lt;record&gt;&lt;rec-number&gt;1670&lt;/rec-number&gt;&lt;foreign-keys&gt;&lt;key app="EN" db-id="vtpfpxvfkrpp9geaaa1ppwr0d0tfet29azpe" timestamp="1539091471"&gt;1670&lt;/key&gt;&lt;/foreign-keys&gt;&lt;ref-type name="Journal Article"&gt;17&lt;/ref-type&gt;&lt;contributors&gt;&lt;authors&gt;&lt;author&gt;Duis, Karen&lt;/author&gt;&lt;author&gt;Coors, Anja&lt;/author&gt;&lt;/authors&gt;&lt;/contributors&gt;&lt;titles&gt;&lt;title&gt;Microplastics in the aquatic and terrestrial environment: sources (with a specific focus on personal care products), fate and effects&lt;/title&gt;&lt;secondary-title&gt;Environmental Sciences Europe&lt;/secondary-title&gt;&lt;/titles&gt;&lt;periodical&gt;&lt;full-title&gt;Environmental Sciences Europe&lt;/full-title&gt;&lt;/periodical&gt;&lt;pages&gt;1-25&lt;/pages&gt;&lt;volume&gt;28&lt;/volume&gt;&lt;edition&gt;2016/10/19&lt;/edition&gt;&lt;keywords&gt;&lt;keyword&gt;Cosmetic products&lt;/keyword&gt;&lt;keyword&gt;Environmental concern&lt;/keyword&gt;&lt;keyword&gt;Microplastic&lt;/keyword&gt;&lt;keyword&gt;Persistence&lt;/keyword&gt;&lt;keyword&gt;Personal care products&lt;/keyword&gt;&lt;keyword&gt;Plastic debris&lt;/keyword&gt;&lt;/keywords&gt;&lt;dates&gt;&lt;year&gt;2016&lt;/year&gt;&lt;/dates&gt;&lt;isbn&gt;2190-4707, 2190-4715&lt;/isbn&gt;&lt;accession-num&gt;27752437&lt;/accession-num&gt;&lt;urls&gt;&lt;related-urls&gt;&lt;url&gt;https://enveurope.springeropen.com/track/pdf/10.1186/s12302-015-0069-y&lt;/url&gt;&lt;/related-urls&gt;&lt;/urls&gt;&lt;electronic-resource-num&gt;10.1186/s12302-015-0069-y&lt;/electronic-resource-num&gt;&lt;research-notes&gt;Duis, Karen&amp;#xD;Coors, Anja&amp;#xD;eng&amp;#xD;Review&amp;#xD;Germany&amp;#xD;Environ Sci Eur. 2016;28(1):2. doi: 10.1186/s12302-015-0069-y. Epub 2016 Jan 6.&lt;/research-notes&gt;&lt;/record&gt;&lt;/Cite&gt;&lt;/EndNote&gt;</w:instrText>
      </w:r>
      <w:r w:rsidR="00176696" w:rsidRPr="00BB2DC2">
        <w:fldChar w:fldCharType="separate"/>
      </w:r>
      <w:r w:rsidR="00176696" w:rsidRPr="00BB2DC2">
        <w:t>(Duis and Coors, 2016)</w:t>
      </w:r>
      <w:r w:rsidR="00176696" w:rsidRPr="00BB2DC2">
        <w:fldChar w:fldCharType="end"/>
      </w:r>
      <w:r w:rsidR="00176696" w:rsidRPr="00BB2DC2">
        <w:t>.</w:t>
      </w:r>
    </w:p>
    <w:p w14:paraId="19BEE767" w14:textId="13808F2A" w:rsidR="00316CA3" w:rsidRPr="00BB2DC2" w:rsidRDefault="00963EB8" w:rsidP="001F6231">
      <w:pPr>
        <w:pStyle w:val="BodyText"/>
      </w:pPr>
      <w:r w:rsidRPr="00BB2DC2">
        <w:t xml:space="preserve">The fate of microplastics </w:t>
      </w:r>
      <w:r w:rsidR="00872D3E" w:rsidRPr="00BB2DC2">
        <w:t xml:space="preserve">and nanoplastics </w:t>
      </w:r>
      <w:r w:rsidRPr="00BB2DC2">
        <w:t xml:space="preserve">in rivers will depend on the size, density and shape of the materials, which in turn influence their sedimentation and aggregation behaviour; as </w:t>
      </w:r>
      <w:r w:rsidR="00E12754" w:rsidRPr="00BB2DC2">
        <w:t>would</w:t>
      </w:r>
      <w:r w:rsidRPr="00BB2DC2">
        <w:t xml:space="preserve"> ‘biofouling’</w:t>
      </w:r>
      <w:r w:rsidR="00E12754" w:rsidRPr="00BB2DC2">
        <w:t xml:space="preserve"> (the growth of a biofilm on the particle)</w:t>
      </w:r>
      <w:r w:rsidR="00872D3E" w:rsidRPr="00BB2DC2">
        <w:fldChar w:fldCharType="begin"/>
      </w:r>
      <w:r w:rsidR="00B42862" w:rsidRPr="00BB2DC2">
        <w:instrText xml:space="preserve"> ADDIN EN.CITE &lt;EndNote&gt;&lt;Cite&gt;&lt;Author&gt;Alimi&lt;/Author&gt;&lt;Year&gt;2018&lt;/Year&gt;&lt;RecNum&gt;1977&lt;/RecNum&gt;&lt;DisplayText&gt;(Alimi et al., 2018)&lt;/DisplayText&gt;&lt;record&gt;&lt;rec-number&gt;1977&lt;/rec-number&gt;&lt;foreign-keys&gt;&lt;key app="EN" db-id="vtpfpxvfkrpp9geaaa1ppwr0d0tfet29azpe" timestamp="1539091482"&gt;1977&lt;/key&gt;&lt;/foreign-keys&gt;&lt;ref-type name="Journal Article"&gt;17&lt;/ref-type&gt;&lt;contributors&gt;&lt;authors&gt;&lt;author&gt;Alimi, Olubukola S.&lt;/author&gt;&lt;author&gt;Farner Budarz, Jeffrey&lt;/author&gt;&lt;author&gt;Hernandez, Laura M.&lt;/author&gt;&lt;author&gt;Tufenkji, Nathalie&lt;/author&gt;&lt;/authors&gt;&lt;/contributors&gt;&lt;titles&gt;&lt;title&gt;Microplastics and Nanoplastics in Aquatic Environments: Aggregation, Deposition, and Enhanced Contaminant Transport&lt;/title&gt;&lt;secondary-title&gt;Environmental Science and Technology&lt;/secondary-title&gt;&lt;/titles&gt;&lt;periodical&gt;&lt;full-title&gt;Environmental Science and Technology&lt;/full-title&gt;&lt;/periodical&gt;&lt;pages&gt;1704-1724&lt;/pages&gt;&lt;volume&gt;52&lt;/volume&gt;&lt;dates&gt;&lt;year&gt;2018&lt;/year&gt;&lt;/dates&gt;&lt;isbn&gt;1520-5851 (Electronic)&amp;#xD;0013-936X (Linking)&lt;/isbn&gt;&lt;accession-num&gt;29265806&lt;/accession-num&gt;&lt;urls&gt;&lt;related-urls&gt;&lt;url&gt;https://pubs.acs.org/doi/pdfplus/10.1021/acs.est.7b05559&lt;/url&gt;&lt;/related-urls&gt;&lt;/urls&gt;&lt;electronic-resource-num&gt;10.1021/acs.est.7b05559&lt;/electronic-resource-num&gt;&lt;research-notes&gt;Alimi, Olubukola S&amp;#xD;Farner Budarz, Jeffrey&amp;#xD;Hernandez, Laura M&amp;#xD;Tufenkji, Nathalie&amp;#xD;eng&amp;#xD;2017/12/22 06:00&amp;#xD;Environ Sci Technol. 2018 Feb 20;52(4):1704-1724. doi: 10.1021/acs.est.7b05559. Epub 2018 Jan 30.&lt;/research-notes&gt;&lt;/record&gt;&lt;/Cite&gt;&lt;/EndNote&gt;</w:instrText>
      </w:r>
      <w:r w:rsidR="00872D3E" w:rsidRPr="00BB2DC2">
        <w:fldChar w:fldCharType="separate"/>
      </w:r>
      <w:r w:rsidR="00872D3E" w:rsidRPr="00BB2DC2">
        <w:t>(Alimi et al., 2018)</w:t>
      </w:r>
      <w:r w:rsidR="00872D3E" w:rsidRPr="00BB2DC2">
        <w:fldChar w:fldCharType="end"/>
      </w:r>
      <w:r w:rsidRPr="00BB2DC2">
        <w:t xml:space="preserve">. Microplastics can </w:t>
      </w:r>
      <w:r w:rsidR="00E84A56" w:rsidRPr="00BB2DC2">
        <w:t xml:space="preserve">also </w:t>
      </w:r>
      <w:r w:rsidRPr="00BB2DC2">
        <w:t xml:space="preserve">be redistributed between compartments as a result of </w:t>
      </w:r>
      <w:r w:rsidR="009C3438" w:rsidRPr="00BB2DC2">
        <w:t xml:space="preserve">flooding </w:t>
      </w:r>
      <w:r w:rsidR="00872D3E" w:rsidRPr="00BB2DC2">
        <w:fldChar w:fldCharType="begin"/>
      </w:r>
      <w:r w:rsidR="00B42862" w:rsidRPr="00BB2DC2">
        <w:instrText xml:space="preserve"> ADDIN EN.CITE &lt;EndNote&gt;&lt;Cite&gt;&lt;Author&gt;Hurley&lt;/Author&gt;&lt;Year&gt;2018&lt;/Year&gt;&lt;RecNum&gt;747&lt;/RecNum&gt;&lt;DisplayText&gt;(Hurley et al., 2018)&lt;/DisplayText&gt;&lt;record&gt;&lt;rec-number&gt;747&lt;/rec-number&gt;&lt;foreign-keys&gt;&lt;key app="EN" db-id="vtpfpxvfkrpp9geaaa1ppwr0d0tfet29azpe" timestamp="1539090931"&gt;747&lt;/key&gt;&lt;/foreign-keys&gt;&lt;ref-type name="Journal Article"&gt;17&lt;/ref-type&gt;&lt;contributors&gt;&lt;authors&gt;&lt;author&gt;Hurley, Rachel&lt;/author&gt;&lt;author&gt;Woodward, Jamie&lt;/author&gt;&lt;author&gt;Rothwell, James J.&lt;/author&gt;&lt;/authors&gt;&lt;/contributors&gt;&lt;titles&gt;&lt;title&gt;Microplastic contamination of river beds significantly reduced by catchment-wide flooding&lt;/title&gt;&lt;secondary-title&gt;Nature Geoscience&lt;/secondary-title&gt;&lt;/titles&gt;&lt;periodical&gt;&lt;full-title&gt;Nature Geoscience&lt;/full-title&gt;&lt;/periodical&gt;&lt;pages&gt;251-257&lt;/pages&gt;&lt;volume&gt;11&lt;/volume&gt;&lt;number&gt;4&lt;/number&gt;&lt;dates&gt;&lt;year&gt;2018&lt;/year&gt;&lt;pub-dates&gt;&lt;date&gt;2018/04/01&lt;/date&gt;&lt;/pub-dates&gt;&lt;/dates&gt;&lt;isbn&gt;1752-0908&lt;/isbn&gt;&lt;urls&gt;&lt;related-urls&gt;&lt;url&gt;https://doi.org/10.1038/s41561-018-0080-1&lt;/url&gt;&lt;url&gt;http://www.nature.com/articles/s41561-018-0080-1&lt;/url&gt;&lt;/related-urls&gt;&lt;/urls&gt;&lt;electronic-resource-num&gt;10.1038/s41561-018-0080-1&lt;/electronic-resource-num&gt;&lt;/record&gt;&lt;/Cite&gt;&lt;/EndNote&gt;</w:instrText>
      </w:r>
      <w:r w:rsidR="00872D3E" w:rsidRPr="00BB2DC2">
        <w:fldChar w:fldCharType="separate"/>
      </w:r>
      <w:r w:rsidR="00872D3E" w:rsidRPr="00BB2DC2">
        <w:t>(Hurley et al., 2018)</w:t>
      </w:r>
      <w:r w:rsidR="00872D3E" w:rsidRPr="00BB2DC2">
        <w:fldChar w:fldCharType="end"/>
      </w:r>
      <w:r w:rsidRPr="00BB2DC2">
        <w:t>.</w:t>
      </w:r>
    </w:p>
    <w:p w14:paraId="0942FD23" w14:textId="05C90468" w:rsidR="00746804" w:rsidRPr="00BB2DC2" w:rsidRDefault="00E12754" w:rsidP="001F6231">
      <w:pPr>
        <w:pStyle w:val="BodyText"/>
      </w:pPr>
      <w:r w:rsidRPr="00BB2DC2">
        <w:t xml:space="preserve">Models predicting the fate of micro and nanoplastics </w:t>
      </w:r>
      <w:r w:rsidR="00E2691A" w:rsidRPr="00BB2DC2">
        <w:t>in freshwaters</w:t>
      </w:r>
      <w:r w:rsidR="00746804" w:rsidRPr="00BB2DC2">
        <w:t xml:space="preserve"> and river basins</w:t>
      </w:r>
      <w:r w:rsidR="00E2691A" w:rsidRPr="00BB2DC2">
        <w:t xml:space="preserve"> </w:t>
      </w:r>
      <w:r w:rsidRPr="00BB2DC2">
        <w:t xml:space="preserve">have been </w:t>
      </w:r>
      <w:r w:rsidR="00B571B5" w:rsidRPr="00BB2DC2">
        <w:t xml:space="preserve">reported in the literature </w:t>
      </w:r>
      <w:r w:rsidR="00872D3E" w:rsidRPr="00BB2DC2">
        <w:fldChar w:fldCharType="begin">
          <w:fldData xml:space="preserve">PEVuZE5vdGU+PENpdGU+PEF1dGhvcj5CZXNzZWxpbmc8L0F1dGhvcj48WWVhcj4yMDE3PC9ZZWFy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</w:fldData>
        </w:fldChar>
      </w:r>
      <w:r w:rsidR="00B42862" w:rsidRPr="00BB2DC2">
        <w:instrText xml:space="preserve"> ADDIN EN.CITE </w:instrText>
      </w:r>
      <w:r w:rsidR="00B42862" w:rsidRPr="00BB2DC2">
        <w:fldChar w:fldCharType="begin">
          <w:fldData xml:space="preserve">PEVuZE5vdGU+PENpdGU+PEF1dGhvcj5CZXNzZWxpbmc8L0F1dGhvcj48WWVhcj4yMDE3PC9ZZWFy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</w:fldData>
        </w:fldChar>
      </w:r>
      <w:r w:rsidR="00B42862" w:rsidRPr="00BB2DC2">
        <w:instrText xml:space="preserve"> ADDIN EN.CITE.DATA </w:instrText>
      </w:r>
      <w:r w:rsidR="00B42862" w:rsidRPr="00BB2DC2">
        <w:fldChar w:fldCharType="end"/>
      </w:r>
      <w:r w:rsidR="00872D3E" w:rsidRPr="00BB2DC2">
        <w:fldChar w:fldCharType="separate"/>
      </w:r>
      <w:r w:rsidR="00746804" w:rsidRPr="00BB2DC2">
        <w:t>(Besseling et al., 2017b, Siegfried et al., 2017, Liedermann et al., 2018, Nizzetto et al., 2016, Unice et al., 2019a, Unice et al., 2019b)</w:t>
      </w:r>
      <w:r w:rsidR="00872D3E" w:rsidRPr="00BB2DC2">
        <w:fldChar w:fldCharType="end"/>
      </w:r>
      <w:r w:rsidR="00872D3E" w:rsidRPr="00BB2DC2">
        <w:t>.</w:t>
      </w:r>
      <w:r w:rsidRPr="00BB2DC2">
        <w:t xml:space="preserve"> </w:t>
      </w:r>
      <w:r w:rsidR="00746804" w:rsidRPr="00BB2DC2">
        <w:t xml:space="preserve">These studies did not specifically address intentionally added microplastics. </w:t>
      </w:r>
    </w:p>
    <w:p w14:paraId="3421C56E" w14:textId="74F5AFC3" w:rsidR="00E95534" w:rsidRPr="00BB2DC2" w:rsidRDefault="00746804" w:rsidP="001F6231">
      <w:pPr>
        <w:pStyle w:val="BodyText"/>
      </w:pPr>
      <w:r w:rsidRPr="00BB2DC2">
        <w:t>D</w:t>
      </w:r>
      <w:r w:rsidR="00E2691A" w:rsidRPr="00BB2DC2">
        <w:t xml:space="preserve">espite these studies, </w:t>
      </w:r>
      <w:r w:rsidR="00AC396B" w:rsidRPr="00BB2DC2">
        <w:t xml:space="preserve">there is currently insufficient knowledge to reliably model the fate and transport of microplastics </w:t>
      </w:r>
      <w:r w:rsidRPr="00BB2DC2">
        <w:t xml:space="preserve">across </w:t>
      </w:r>
      <w:r w:rsidR="00AC396B" w:rsidRPr="00BB2DC2">
        <w:t>environment</w:t>
      </w:r>
      <w:r w:rsidRPr="00BB2DC2">
        <w:t>al</w:t>
      </w:r>
      <w:r w:rsidR="00AC396B" w:rsidRPr="00BB2DC2">
        <w:t xml:space="preserve"> </w:t>
      </w:r>
      <w:r w:rsidR="00BB4540" w:rsidRPr="00BB2DC2">
        <w:t xml:space="preserve">compartments </w:t>
      </w:r>
      <w:r w:rsidR="00AC396B" w:rsidRPr="00BB2DC2">
        <w:t xml:space="preserve">on a quantitative </w:t>
      </w:r>
      <w:r w:rsidRPr="00BB2DC2">
        <w:t>basis</w:t>
      </w:r>
      <w:r w:rsidR="00AC396B" w:rsidRPr="00BB2DC2">
        <w:t xml:space="preserve">. </w:t>
      </w:r>
      <w:r w:rsidR="00E2691A" w:rsidRPr="00BB2DC2">
        <w:t xml:space="preserve">Information on the fate of microplastics in soils and air are particular data gaps. </w:t>
      </w:r>
      <w:r w:rsidR="00AC396B" w:rsidRPr="00BB2DC2">
        <w:t xml:space="preserve">Existing </w:t>
      </w:r>
      <w:r w:rsidR="00E84A56" w:rsidRPr="00BB2DC2">
        <w:t xml:space="preserve">environmental fate </w:t>
      </w:r>
      <w:r w:rsidR="00AC396B" w:rsidRPr="00BB2DC2">
        <w:t xml:space="preserve">models, such as </w:t>
      </w:r>
      <w:r w:rsidR="00E84A56" w:rsidRPr="00BB2DC2">
        <w:t>SimpleBox (which underpins the EUSES fate model) could be modified to model the fate and behaviour of microplastics and nanoplastics</w:t>
      </w:r>
      <w:r w:rsidR="00AF7666" w:rsidRPr="00BB2DC2">
        <w:t xml:space="preserve"> </w:t>
      </w:r>
      <w:r w:rsidR="00AF7666" w:rsidRPr="00BB2DC2">
        <w:fldChar w:fldCharType="begin"/>
      </w:r>
      <w:r w:rsidR="00B42862" w:rsidRPr="00BB2DC2">
        <w:instrText xml:space="preserve"> ADDIN EN.CITE &lt;EndNote&gt;&lt;Cite&gt;&lt;Author&gt;Koelmans&lt;/Author&gt;&lt;Year&gt;2018&lt;/Year&gt;&lt;RecNum&gt;10597&lt;/RecNum&gt;&lt;DisplayText&gt;(Koelmans et al., 2018)&lt;/DisplayText&gt;&lt;record&gt;&lt;rec-number&gt;10597&lt;/rec-number&gt;&lt;foreign-keys&gt;&lt;key app="EN" db-id="vtpfpxvfkrpp9geaaa1ppwr0d0tfet29azpe" timestamp="1548350660"&gt;10597&lt;/key&gt;&lt;/foreign-keys&gt;&lt;ref-type name="Conference Proceedings"&gt;10&lt;/ref-type&gt;&lt;contributors&gt;&lt;authors&gt;&lt;author&gt;Koelmans, A. A.&lt;/author&gt;&lt;author&gt;Quik, J. T. K.&lt;/author&gt;&lt;author&gt;Meesters, J.&lt;/author&gt;&lt;author&gt;Verschoor, A.&lt;/author&gt;&lt;/authors&gt;&lt;secondary-authors&gt;&lt;author&gt;Baztan, J.&lt;/author&gt;&lt;author&gt;Bergmann, M&lt;/author&gt;&lt;author&gt;Carrasco, A.&lt;/author&gt;&lt;author&gt;Fossi, C.&lt;/author&gt;&lt;author&gt;Jorgensen, B&lt;/author&gt;&lt;author&gt;Miguelez, Q.&lt;/author&gt;&lt;author&gt;Pahl, S&lt;/author&gt;&lt;author&gt;Thompson, R.&lt;/author&gt;&lt;author&gt;Vanderlinden, J. P.&lt;/author&gt;&lt;/secondary-authors&gt;&lt;/contributors&gt;&lt;titles&gt;&lt;title&gt;Multi-media modeling of nano- and microplastics in the environment&lt;/title&gt;&lt;secondary-title&gt;Micro2018&lt;/secondary-title&gt;&lt;/titles&gt;&lt;dates&gt;&lt;year&gt;2018&lt;/year&gt;&lt;/dates&gt;&lt;pub-location&gt;Lanzarote, Spain&lt;/pub-location&gt;&lt;isbn&gt;978-84-09-06477-9&lt;/isbn&gt;&lt;urls&gt;&lt;/urls&gt;&lt;custom2&gt;2018&lt;/custom2&gt;&lt;custom3&gt;Micro 2018: Fate and Impact of Microplastics: Knowledge, Actions and Solutions&lt;/custom3&gt;&lt;/record&gt;&lt;/Cite&gt;&lt;/EndNote&gt;</w:instrText>
      </w:r>
      <w:r w:rsidR="00AF7666" w:rsidRPr="00BB2DC2">
        <w:fldChar w:fldCharType="separate"/>
      </w:r>
      <w:r w:rsidR="00AF7666" w:rsidRPr="00BB2DC2">
        <w:t>(Koelmans et al., 2018)</w:t>
      </w:r>
      <w:r w:rsidR="00AF7666" w:rsidRPr="00BB2DC2">
        <w:fldChar w:fldCharType="end"/>
      </w:r>
      <w:r w:rsidR="00E84A56" w:rsidRPr="00BB2DC2">
        <w:t>.</w:t>
      </w:r>
    </w:p>
    <w:p w14:paraId="2903DCD4" w14:textId="1D5D9D76" w:rsidR="00AE5242" w:rsidRPr="00BB2DC2" w:rsidRDefault="00B037D7" w:rsidP="00D951BB">
      <w:pPr>
        <w:pStyle w:val="Heading3"/>
      </w:pPr>
      <w:bookmarkStart w:id="617" w:name="_Toc44326237"/>
      <w:bookmarkStart w:id="618" w:name="_Toc535257074"/>
      <w:bookmarkStart w:id="619" w:name="_Toc536437202"/>
      <w:bookmarkStart w:id="620" w:name="_Toc536439864"/>
      <w:bookmarkStart w:id="621" w:name="_Ref3803842"/>
      <w:r w:rsidRPr="00BB2DC2">
        <w:t>‘Conventional’ (eco)toxicological risk assessment</w:t>
      </w:r>
      <w:bookmarkEnd w:id="617"/>
      <w:r w:rsidRPr="00BB2DC2">
        <w:t xml:space="preserve"> </w:t>
      </w:r>
      <w:bookmarkEnd w:id="370"/>
      <w:bookmarkEnd w:id="371"/>
      <w:bookmarkEnd w:id="372"/>
      <w:bookmarkEnd w:id="373"/>
      <w:bookmarkEnd w:id="374"/>
      <w:bookmarkEnd w:id="375"/>
      <w:bookmarkEnd w:id="376"/>
      <w:bookmarkEnd w:id="377"/>
      <w:bookmarkEnd w:id="378"/>
      <w:bookmarkEnd w:id="379"/>
      <w:bookmarkEnd w:id="380"/>
      <w:bookmarkEnd w:id="618"/>
      <w:bookmarkEnd w:id="619"/>
      <w:bookmarkEnd w:id="620"/>
      <w:bookmarkEnd w:id="621"/>
    </w:p>
    <w:p w14:paraId="0014A266" w14:textId="77777777" w:rsidR="002814A6" w:rsidRPr="00BB2DC2" w:rsidRDefault="002814A6" w:rsidP="00C74856">
      <w:pPr>
        <w:pStyle w:val="Heading4"/>
      </w:pPr>
      <w:bookmarkStart w:id="622" w:name="_Toc530382523"/>
      <w:r w:rsidRPr="00BB2DC2">
        <w:t>Classification and labelling</w:t>
      </w:r>
    </w:p>
    <w:p w14:paraId="32A6CCF1" w14:textId="2CD6E42E" w:rsidR="002814A6" w:rsidRPr="00BB2DC2" w:rsidRDefault="002814A6" w:rsidP="002814A6">
      <w:bookmarkStart w:id="623" w:name="_Toc525310757"/>
      <w:bookmarkStart w:id="624" w:name="_Toc525314763"/>
      <w:bookmarkStart w:id="625" w:name="_Toc525317349"/>
      <w:r w:rsidRPr="00BB2DC2">
        <w:t>Not applicable</w:t>
      </w:r>
      <w:bookmarkEnd w:id="623"/>
      <w:bookmarkEnd w:id="624"/>
      <w:bookmarkEnd w:id="625"/>
      <w:r w:rsidR="001F6440" w:rsidRPr="00BB2DC2">
        <w:t>.</w:t>
      </w:r>
    </w:p>
    <w:bookmarkEnd w:id="622"/>
    <w:p w14:paraId="01C61917" w14:textId="3B4F2F22" w:rsidR="00723A7D" w:rsidRPr="00BB2DC2" w:rsidRDefault="00CA6B98" w:rsidP="00D951BB">
      <w:pPr>
        <w:pStyle w:val="Heading4"/>
      </w:pPr>
      <w:r w:rsidRPr="00BB2DC2">
        <w:t>Summary of scientific and grey literature</w:t>
      </w:r>
    </w:p>
    <w:p w14:paraId="7A1F4357" w14:textId="331FA67F" w:rsidR="002B624B" w:rsidRPr="00BB2DC2" w:rsidRDefault="002B624B" w:rsidP="001C1D05">
      <w:r w:rsidRPr="00BB2DC2">
        <w:t xml:space="preserve">This </w:t>
      </w:r>
      <w:r w:rsidR="00B104E4" w:rsidRPr="00BB2DC2">
        <w:t xml:space="preserve">section of </w:t>
      </w:r>
      <w:r w:rsidR="00B538A1" w:rsidRPr="00BB2DC2">
        <w:t xml:space="preserve">the </w:t>
      </w:r>
      <w:r w:rsidR="00033F4E" w:rsidRPr="00BB2DC2">
        <w:t>Background Document</w:t>
      </w:r>
      <w:r w:rsidR="00B538A1" w:rsidRPr="00BB2DC2">
        <w:t xml:space="preserve"> comprises a </w:t>
      </w:r>
      <w:r w:rsidRPr="00BB2DC2">
        <w:t xml:space="preserve">critical analysis of the (eco) toxicological effects of microplastics that have been documented in the literature. </w:t>
      </w:r>
      <w:r w:rsidR="00897734" w:rsidRPr="00BB2DC2">
        <w:t>Although there is l</w:t>
      </w:r>
      <w:r w:rsidRPr="00BB2DC2">
        <w:t>imited published literature specifically in relation to ‘intentionally use</w:t>
      </w:r>
      <w:r w:rsidR="00212498" w:rsidRPr="00BB2DC2">
        <w:t>d</w:t>
      </w:r>
      <w:r w:rsidRPr="00BB2DC2">
        <w:t>’ microplastics</w:t>
      </w:r>
      <w:r w:rsidR="00897734" w:rsidRPr="00BB2DC2">
        <w:t>,</w:t>
      </w:r>
      <w:r w:rsidR="00212498" w:rsidRPr="00BB2DC2">
        <w:t xml:space="preserve"> the test materials</w:t>
      </w:r>
      <w:r w:rsidR="00897734" w:rsidRPr="00BB2DC2">
        <w:t xml:space="preserve"> </w:t>
      </w:r>
      <w:r w:rsidR="00212498" w:rsidRPr="00BB2DC2">
        <w:t xml:space="preserve">used in (eco)toxicity studies </w:t>
      </w:r>
      <w:r w:rsidR="00897734" w:rsidRPr="00BB2DC2">
        <w:t>are</w:t>
      </w:r>
      <w:r w:rsidR="00212498" w:rsidRPr="00BB2DC2">
        <w:t xml:space="preserve"> </w:t>
      </w:r>
      <w:r w:rsidR="00897734" w:rsidRPr="00BB2DC2">
        <w:t xml:space="preserve">typically </w:t>
      </w:r>
      <w:r w:rsidR="00212498" w:rsidRPr="00BB2DC2">
        <w:t xml:space="preserve">manufactured </w:t>
      </w:r>
      <w:r w:rsidR="00033346" w:rsidRPr="00BB2DC2">
        <w:t>materials (either by researchers themselves, or purchased from suppliers)</w:t>
      </w:r>
      <w:r w:rsidR="00212498" w:rsidRPr="00BB2DC2">
        <w:t xml:space="preserve"> rather than obtained from the field</w:t>
      </w:r>
      <w:r w:rsidR="00033346" w:rsidRPr="00BB2DC2">
        <w:t xml:space="preserve"> (although there are </w:t>
      </w:r>
      <w:r w:rsidR="00674FB3" w:rsidRPr="00BB2DC2">
        <w:t>exceptions</w:t>
      </w:r>
      <w:r w:rsidR="00033346" w:rsidRPr="00BB2DC2">
        <w:t xml:space="preserve"> to this)</w:t>
      </w:r>
      <w:r w:rsidR="00212498" w:rsidRPr="00BB2DC2">
        <w:t>. On this basis</w:t>
      </w:r>
      <w:r w:rsidR="00897734" w:rsidRPr="00BB2DC2">
        <w:t>,</w:t>
      </w:r>
      <w:r w:rsidR="00212498" w:rsidRPr="00BB2DC2">
        <w:t xml:space="preserve"> j</w:t>
      </w:r>
      <w:r w:rsidR="00B104E4" w:rsidRPr="00BB2DC2">
        <w:t xml:space="preserve">ournal </w:t>
      </w:r>
      <w:r w:rsidRPr="00BB2DC2">
        <w:t xml:space="preserve">articles </w:t>
      </w:r>
      <w:r w:rsidR="00B104E4" w:rsidRPr="00BB2DC2">
        <w:t xml:space="preserve">and ‘grey’ literature reports </w:t>
      </w:r>
      <w:r w:rsidR="00212498" w:rsidRPr="00BB2DC2">
        <w:t xml:space="preserve">purporting to </w:t>
      </w:r>
      <w:r w:rsidRPr="00BB2DC2">
        <w:t xml:space="preserve">both primary </w:t>
      </w:r>
      <w:r w:rsidR="00212498" w:rsidRPr="00BB2DC2">
        <w:t xml:space="preserve">(intentionally added) </w:t>
      </w:r>
      <w:r w:rsidRPr="00BB2DC2">
        <w:t>and secondary</w:t>
      </w:r>
      <w:r w:rsidR="00B104E4" w:rsidRPr="00BB2DC2">
        <w:t xml:space="preserve"> microplastics </w:t>
      </w:r>
      <w:r w:rsidR="00212498" w:rsidRPr="00BB2DC2">
        <w:t xml:space="preserve">are </w:t>
      </w:r>
      <w:r w:rsidR="00674FB3" w:rsidRPr="00BB2DC2">
        <w:t xml:space="preserve">both </w:t>
      </w:r>
      <w:r w:rsidR="00212498" w:rsidRPr="00BB2DC2">
        <w:t xml:space="preserve">considered to be relevant </w:t>
      </w:r>
      <w:r w:rsidR="00674FB3" w:rsidRPr="00BB2DC2">
        <w:t>to the risk assessment of ‘intentionally added’ microplastics</w:t>
      </w:r>
      <w:r w:rsidR="00B104E4" w:rsidRPr="00BB2DC2">
        <w:t>.</w:t>
      </w:r>
    </w:p>
    <w:p w14:paraId="1C6747B6" w14:textId="3303A7D5" w:rsidR="002B624B" w:rsidRPr="00BB2DC2" w:rsidRDefault="002B624B" w:rsidP="001C1D05">
      <w:r w:rsidRPr="00BB2DC2">
        <w:t xml:space="preserve">The </w:t>
      </w:r>
      <w:r w:rsidR="00B104E4" w:rsidRPr="00BB2DC2">
        <w:t xml:space="preserve">analysis </w:t>
      </w:r>
      <w:r w:rsidR="00D96133" w:rsidRPr="00BB2DC2">
        <w:t>comprises</w:t>
      </w:r>
      <w:r w:rsidRPr="00BB2DC2">
        <w:t xml:space="preserve"> a </w:t>
      </w:r>
      <w:r w:rsidR="00897734" w:rsidRPr="00BB2DC2">
        <w:t xml:space="preserve">summary and </w:t>
      </w:r>
      <w:r w:rsidRPr="00BB2DC2">
        <w:t xml:space="preserve">critical analysis of </w:t>
      </w:r>
      <w:r w:rsidR="00212498" w:rsidRPr="00BB2DC2">
        <w:t xml:space="preserve">(i) </w:t>
      </w:r>
      <w:r w:rsidR="00674FB3" w:rsidRPr="00BB2DC2">
        <w:t>key</w:t>
      </w:r>
      <w:r w:rsidR="00F97FE7" w:rsidRPr="00BB2DC2">
        <w:t xml:space="preserve"> </w:t>
      </w:r>
      <w:r w:rsidRPr="00BB2DC2">
        <w:t xml:space="preserve">review papers on the topic (both from the peer reviewed and grey literature) and </w:t>
      </w:r>
      <w:r w:rsidR="00212498" w:rsidRPr="00BB2DC2">
        <w:t xml:space="preserve">(ii) </w:t>
      </w:r>
      <w:r w:rsidRPr="00BB2DC2">
        <w:t xml:space="preserve">the most influential </w:t>
      </w:r>
      <w:r w:rsidR="005E448B" w:rsidRPr="00BB2DC2">
        <w:t>studies/</w:t>
      </w:r>
      <w:r w:rsidRPr="00BB2DC2">
        <w:t xml:space="preserve">articles </w:t>
      </w:r>
      <w:r w:rsidR="005E448B" w:rsidRPr="00BB2DC2">
        <w:t xml:space="preserve">published in the scientific literature </w:t>
      </w:r>
      <w:r w:rsidRPr="00BB2DC2">
        <w:t xml:space="preserve">to date. </w:t>
      </w:r>
      <w:r w:rsidR="00F46560" w:rsidRPr="00BB2DC2">
        <w:t>Detailed information is also available in the Annex C to the Background Document.</w:t>
      </w:r>
    </w:p>
    <w:p w14:paraId="58FD9F58" w14:textId="77777777" w:rsidR="005E448B" w:rsidRPr="00BB2DC2" w:rsidRDefault="00D96133" w:rsidP="001C1D05">
      <w:r w:rsidRPr="00BB2DC2">
        <w:t xml:space="preserve">Review articles </w:t>
      </w:r>
      <w:r w:rsidR="00897734" w:rsidRPr="00BB2DC2">
        <w:t>provide an overview of trends in research and highlights areas of consensus on the (eco)toxicol</w:t>
      </w:r>
      <w:r w:rsidRPr="00BB2DC2">
        <w:t>ogical effects of microplastics; g</w:t>
      </w:r>
      <w:r w:rsidR="00897734" w:rsidRPr="00BB2DC2">
        <w:t>aps in current knowledge</w:t>
      </w:r>
      <w:r w:rsidRPr="00BB2DC2">
        <w:t xml:space="preserve"> are often clearly articulated</w:t>
      </w:r>
      <w:r w:rsidR="00897734" w:rsidRPr="00BB2DC2">
        <w:t>.</w:t>
      </w:r>
      <w:r w:rsidRPr="00BB2DC2">
        <w:t xml:space="preserve"> </w:t>
      </w:r>
    </w:p>
    <w:p w14:paraId="70D4406F" w14:textId="1E31CF9A" w:rsidR="00687D73" w:rsidRPr="00BB2DC2" w:rsidRDefault="00D96133" w:rsidP="001C1D05">
      <w:r w:rsidRPr="00BB2DC2">
        <w:t>Individual studies often provide new insight into a specific aspect of adverse effects, fate or behaviour</w:t>
      </w:r>
      <w:r w:rsidR="00897734" w:rsidRPr="00BB2DC2">
        <w:t xml:space="preserve"> </w:t>
      </w:r>
      <w:r w:rsidRPr="00BB2DC2">
        <w:t>in the environment.</w:t>
      </w:r>
      <w:r w:rsidR="005E448B" w:rsidRPr="00BB2DC2">
        <w:t xml:space="preserve"> T</w:t>
      </w:r>
      <w:r w:rsidR="002B624B" w:rsidRPr="00BB2DC2">
        <w:t xml:space="preserve">he most </w:t>
      </w:r>
      <w:r w:rsidR="00674FB3" w:rsidRPr="00BB2DC2">
        <w:t>influential</w:t>
      </w:r>
      <w:r w:rsidR="005E448B" w:rsidRPr="00BB2DC2">
        <w:t xml:space="preserve"> (i.e. highly-cited</w:t>
      </w:r>
      <w:r w:rsidR="00674FB3" w:rsidRPr="00BB2DC2">
        <w:t xml:space="preserve">) </w:t>
      </w:r>
      <w:r w:rsidR="005E448B" w:rsidRPr="00BB2DC2">
        <w:t xml:space="preserve">of these were identified using objective criteria </w:t>
      </w:r>
      <w:r w:rsidR="002B624B" w:rsidRPr="00BB2DC2">
        <w:t>and critically assess</w:t>
      </w:r>
      <w:r w:rsidR="005E448B" w:rsidRPr="00BB2DC2">
        <w:t>ed</w:t>
      </w:r>
      <w:r w:rsidR="002B624B" w:rsidRPr="00BB2DC2">
        <w:t xml:space="preserve"> </w:t>
      </w:r>
      <w:r w:rsidR="005E448B" w:rsidRPr="00BB2DC2">
        <w:t>in terms of</w:t>
      </w:r>
      <w:r w:rsidR="002B624B" w:rsidRPr="00BB2DC2">
        <w:t xml:space="preserve"> their </w:t>
      </w:r>
      <w:r w:rsidR="00F454F3" w:rsidRPr="00BB2DC2">
        <w:t xml:space="preserve">relevance and </w:t>
      </w:r>
      <w:r w:rsidR="002B624B" w:rsidRPr="00BB2DC2">
        <w:t>reliability</w:t>
      </w:r>
      <w:r w:rsidR="00F97FE7" w:rsidRPr="00BB2DC2">
        <w:t xml:space="preserve">, as per </w:t>
      </w:r>
      <w:r w:rsidR="00897734" w:rsidRPr="00BB2DC2">
        <w:t xml:space="preserve">a </w:t>
      </w:r>
      <w:r w:rsidR="00F97FE7" w:rsidRPr="00BB2DC2">
        <w:t xml:space="preserve">conventional (eco)toxicity study used </w:t>
      </w:r>
      <w:r w:rsidR="00674FB3" w:rsidRPr="00BB2DC2">
        <w:t>in</w:t>
      </w:r>
      <w:r w:rsidR="00F97FE7" w:rsidRPr="00BB2DC2">
        <w:t xml:space="preserve"> a </w:t>
      </w:r>
      <w:r w:rsidR="00674FB3" w:rsidRPr="00BB2DC2">
        <w:t>chemical</w:t>
      </w:r>
      <w:r w:rsidR="00F97FE7" w:rsidRPr="00BB2DC2">
        <w:t xml:space="preserve"> risk assessment</w:t>
      </w:r>
      <w:r w:rsidR="00F454F3" w:rsidRPr="00BB2DC2">
        <w:t xml:space="preserve"> i.e. assessment against the criteria </w:t>
      </w:r>
      <w:r w:rsidR="00D61656" w:rsidRPr="00BB2DC2">
        <w:t>described</w:t>
      </w:r>
      <w:r w:rsidR="00F454F3" w:rsidRPr="00BB2DC2">
        <w:t xml:space="preserve"> by </w:t>
      </w:r>
      <w:r w:rsidR="00D61656" w:rsidRPr="00BB2DC2">
        <w:fldChar w:fldCharType="begin"/>
      </w:r>
      <w:r w:rsidR="00B42862" w:rsidRPr="00BB2DC2">
        <w:instrText xml:space="preserve"> ADDIN EN.CITE &lt;EndNote&gt;&lt;Cite AuthorYear="1"&gt;&lt;Author&gt;Klimisch&lt;/Author&gt;&lt;Year&gt;1997&lt;/Year&gt;&lt;RecNum&gt;10568&lt;/RecNum&gt;&lt;DisplayText&gt;Klimisch et al. (1997)&lt;/DisplayText&gt;&lt;record&gt;&lt;rec-number&gt;10568&lt;/rec-number&gt;&lt;foreign-keys&gt;&lt;key app="EN" db-id="vtpfpxvfkrpp9geaaa1ppwr0d0tfet29azpe" timestamp="1546597057"&gt;10568&lt;/key&gt;&lt;/foreign-keys&gt;&lt;ref-type name="Journal Article"&gt;17&lt;/ref-type&gt;&lt;contributors&gt;&lt;authors&gt;&lt;author&gt;Klimisch, H. J.&lt;/author&gt;&lt;author&gt;Andreae, M.&lt;/author&gt;&lt;author&gt;Tillmann, U.&lt;/author&gt;&lt;/authors&gt;&lt;/contributors&gt;&lt;titles&gt;&lt;title&gt;A Systematic Approach for Evaluating the Quality of Experimental Toxicological and Ecotoxicological Data&lt;/title&gt;&lt;secondary-title&gt;Regulatory Toxicology and Pharmacology&lt;/secondary-title&gt;&lt;/titles&gt;&lt;periodical&gt;&lt;full-title&gt;Regulatory Toxicology and Pharmacology&lt;/full-title&gt;&lt;/periodical&gt;&lt;pages&gt;1-5&lt;/pages&gt;&lt;volume&gt;25&lt;/volume&gt;&lt;number&gt;1&lt;/number&gt;&lt;dates&gt;&lt;year&gt;1997&lt;/year&gt;&lt;pub-dates&gt;&lt;date&gt;1997/02/01/&lt;/date&gt;&lt;/pub-dates&gt;&lt;/dates&gt;&lt;isbn&gt;0273-2300&lt;/isbn&gt;&lt;urls&gt;&lt;related-urls&gt;&lt;url&gt;http://www.sciencedirect.com/science/article/pii/S0273230096910764&lt;/url&gt;&lt;/related-urls&gt;&lt;/urls&gt;&lt;electronic-resource-num&gt;https://doi.org/10.1006/rtph.1996.1076&lt;/electronic-resource-num&gt;&lt;/record&gt;&lt;/Cite&gt;&lt;/EndNote&gt;</w:instrText>
      </w:r>
      <w:r w:rsidR="00D61656" w:rsidRPr="00BB2DC2">
        <w:fldChar w:fldCharType="separate"/>
      </w:r>
      <w:r w:rsidR="00D61656" w:rsidRPr="00BB2DC2">
        <w:t>Klimisch et al. (1997)</w:t>
      </w:r>
      <w:r w:rsidR="00D61656" w:rsidRPr="00BB2DC2">
        <w:fldChar w:fldCharType="end"/>
      </w:r>
      <w:r w:rsidR="002B624B" w:rsidRPr="00BB2DC2">
        <w:t>.</w:t>
      </w:r>
      <w:r w:rsidR="00674FB3" w:rsidRPr="00BB2DC2">
        <w:t xml:space="preserve"> </w:t>
      </w:r>
      <w:r w:rsidR="005E448B" w:rsidRPr="00BB2DC2">
        <w:t>The Dossier Submitter acknowledges</w:t>
      </w:r>
      <w:r w:rsidR="00DC5488" w:rsidRPr="00BB2DC2">
        <w:t xml:space="preserve"> </w:t>
      </w:r>
      <w:r w:rsidR="00674FB3" w:rsidRPr="00BB2DC2">
        <w:t xml:space="preserve">that many of the </w:t>
      </w:r>
      <w:r w:rsidR="002123D9" w:rsidRPr="00BB2DC2">
        <w:t>most influential</w:t>
      </w:r>
      <w:r w:rsidR="00674FB3" w:rsidRPr="00BB2DC2">
        <w:t xml:space="preserve"> studies on microplastics </w:t>
      </w:r>
      <w:r w:rsidR="00F454F3" w:rsidRPr="00BB2DC2">
        <w:t xml:space="preserve">are ‘non-standard’ studies that </w:t>
      </w:r>
      <w:r w:rsidR="00674FB3" w:rsidRPr="00BB2DC2">
        <w:t xml:space="preserve">were not </w:t>
      </w:r>
      <w:r w:rsidR="00F454F3" w:rsidRPr="00BB2DC2">
        <w:t xml:space="preserve">specifically </w:t>
      </w:r>
      <w:r w:rsidR="00674FB3" w:rsidRPr="00BB2DC2">
        <w:t>intended to be used in a risk assessment</w:t>
      </w:r>
      <w:r w:rsidR="00D61656" w:rsidRPr="00BB2DC2">
        <w:t xml:space="preserve">. Therefore, the </w:t>
      </w:r>
      <w:r w:rsidR="00674FB3" w:rsidRPr="00BB2DC2">
        <w:t>standard approaches for assessing reliability are not always appropriate. Nevertheless, such a</w:t>
      </w:r>
      <w:r w:rsidR="00FB38C1" w:rsidRPr="00BB2DC2">
        <w:t>n</w:t>
      </w:r>
      <w:r w:rsidR="00674FB3" w:rsidRPr="00BB2DC2">
        <w:t xml:space="preserve"> approach a</w:t>
      </w:r>
      <w:r w:rsidR="00D61656" w:rsidRPr="00BB2DC2">
        <w:t xml:space="preserve">llows a consistent </w:t>
      </w:r>
      <w:r w:rsidR="00674FB3" w:rsidRPr="00BB2DC2">
        <w:t>appreciation of the underlying scientific evidence base on the (eco)toxicity of microplastics</w:t>
      </w:r>
      <w:r w:rsidR="002B624B" w:rsidRPr="00BB2DC2">
        <w:t xml:space="preserve">. </w:t>
      </w:r>
    </w:p>
    <w:p w14:paraId="5593E3B7" w14:textId="057ADD69" w:rsidR="002B624B" w:rsidRPr="00BB2DC2" w:rsidRDefault="00E438AA" w:rsidP="00D951BB">
      <w:pPr>
        <w:pStyle w:val="Heading4"/>
      </w:pPr>
      <w:bookmarkStart w:id="626" w:name="_Toc530382525"/>
      <w:r w:rsidRPr="00BB2DC2">
        <w:t>R</w:t>
      </w:r>
      <w:r w:rsidR="007223EA" w:rsidRPr="00BB2DC2">
        <w:t xml:space="preserve">eview </w:t>
      </w:r>
      <w:bookmarkEnd w:id="626"/>
      <w:r w:rsidR="00897734" w:rsidRPr="00BB2DC2">
        <w:t>articles</w:t>
      </w:r>
    </w:p>
    <w:p w14:paraId="5653A207" w14:textId="1DC78949" w:rsidR="006A687B" w:rsidRPr="00BB2DC2" w:rsidRDefault="00033346" w:rsidP="006A687B">
      <w:r w:rsidRPr="00BB2DC2">
        <w:t xml:space="preserve">Eighty six </w:t>
      </w:r>
      <w:r w:rsidR="006A687B" w:rsidRPr="00BB2DC2">
        <w:t>review articles have been published in the area of microplastics since the emergence of this field in the early 2000s</w:t>
      </w:r>
      <w:r w:rsidR="006A687B" w:rsidRPr="00BB2DC2">
        <w:rPr>
          <w:rStyle w:val="FootnoteReference"/>
        </w:rPr>
        <w:footnoteReference w:id="36"/>
      </w:r>
      <w:r w:rsidR="006A687B" w:rsidRPr="00BB2DC2">
        <w:t xml:space="preserve">. A large proportion of these review articles were published after 2014 </w:t>
      </w:r>
      <w:r w:rsidRPr="00BB2DC2">
        <w:t>(</w:t>
      </w:r>
      <w:r w:rsidR="00DB37C6" w:rsidRPr="00BB2DC2">
        <w:fldChar w:fldCharType="begin"/>
      </w:r>
      <w:r w:rsidR="00DB37C6" w:rsidRPr="00BB2DC2">
        <w:instrText xml:space="preserve"> REF _Ref535077055 \h </w:instrText>
      </w:r>
      <w:r w:rsidR="00DB37C6" w:rsidRPr="00BB2DC2">
        <w:fldChar w:fldCharType="separate"/>
      </w:r>
      <w:r w:rsidR="008B2B06" w:rsidRPr="00BB2DC2">
        <w:t xml:space="preserve">Figure </w:t>
      </w:r>
      <w:r w:rsidR="008B2B06">
        <w:rPr>
          <w:noProof/>
        </w:rPr>
        <w:t>5</w:t>
      </w:r>
      <w:r w:rsidR="00DB37C6" w:rsidRPr="00BB2DC2">
        <w:fldChar w:fldCharType="end"/>
      </w:r>
      <w:r w:rsidRPr="00BB2DC2">
        <w:t>)</w:t>
      </w:r>
      <w:r w:rsidR="006A687B" w:rsidRPr="00BB2DC2">
        <w:t xml:space="preserve">. </w:t>
      </w:r>
      <w:r w:rsidR="00DB37C6" w:rsidRPr="00BB2DC2">
        <w:fldChar w:fldCharType="begin"/>
      </w:r>
      <w:r w:rsidR="00DB37C6" w:rsidRPr="00BB2DC2">
        <w:instrText xml:space="preserve"> REF _Ref535077061 \h </w:instrText>
      </w:r>
      <w:r w:rsidR="00DB37C6" w:rsidRPr="00BB2DC2">
        <w:fldChar w:fldCharType="separate"/>
      </w:r>
      <w:r w:rsidR="008B2B06" w:rsidRPr="00BB2DC2">
        <w:t xml:space="preserve">Figure </w:t>
      </w:r>
      <w:r w:rsidR="008B2B06">
        <w:rPr>
          <w:noProof/>
        </w:rPr>
        <w:t>6</w:t>
      </w:r>
      <w:r w:rsidR="00DB37C6" w:rsidRPr="00BB2DC2">
        <w:fldChar w:fldCharType="end"/>
      </w:r>
      <w:r w:rsidR="00DB37C6" w:rsidRPr="00BB2DC2">
        <w:t xml:space="preserve"> </w:t>
      </w:r>
      <w:r w:rsidR="006A687B" w:rsidRPr="00BB2DC2">
        <w:t>gives an indication of the most active researchers in this field</w:t>
      </w:r>
      <w:r w:rsidRPr="00BB2DC2">
        <w:t>,</w:t>
      </w:r>
      <w:r w:rsidR="006A687B" w:rsidRPr="00BB2DC2">
        <w:t xml:space="preserve"> from the perspective of review articles.</w:t>
      </w:r>
    </w:p>
    <w:p w14:paraId="114AB28E" w14:textId="2C2886E1" w:rsidR="00033346" w:rsidRPr="00BB2DC2" w:rsidRDefault="006A687B" w:rsidP="006A687B">
      <w:r w:rsidRPr="00BB2DC2">
        <w:t>Alongside this, a growing number of grey literature studies (defined here as reports derived from government organisations, charities, and p</w:t>
      </w:r>
      <w:r w:rsidR="00033346" w:rsidRPr="00BB2DC2">
        <w:t xml:space="preserve">rofessional bodies) have been </w:t>
      </w:r>
      <w:r w:rsidRPr="00BB2DC2">
        <w:t xml:space="preserve">completed. </w:t>
      </w:r>
      <w:r w:rsidR="00DC5488" w:rsidRPr="00BB2DC2">
        <w:t>Several of the most relevant reviews have been included in the assessment.</w:t>
      </w:r>
    </w:p>
    <w:p w14:paraId="617BB78A" w14:textId="4987CB51" w:rsidR="006A687B" w:rsidRPr="00BB2DC2" w:rsidRDefault="006A687B" w:rsidP="006A687B">
      <w:r w:rsidRPr="00BB2DC2">
        <w:t>Over time the field has developed from early findings that documented the occurrence and prevalence of microplastics in the environment to more refined studies on the physiological impacts and effects at the cellular level in exposed organisms. The growing concern around microplastics has arisen largely as a result of a combined set of characteristics that have drawn the attention of ecotoxicologists to their safety and toxicity, including</w:t>
      </w:r>
      <w:r w:rsidR="00AB0838" w:rsidRPr="00BB2DC2">
        <w:t xml:space="preserve"> their</w:t>
      </w:r>
      <w:r w:rsidRPr="00BB2DC2">
        <w:t>:</w:t>
      </w:r>
    </w:p>
    <w:p w14:paraId="623D1088" w14:textId="0B6C9F08" w:rsidR="006A687B" w:rsidRPr="00BB2DC2" w:rsidRDefault="006A687B" w:rsidP="00040F3C">
      <w:pPr>
        <w:pStyle w:val="BodyText"/>
        <w:numPr>
          <w:ilvl w:val="0"/>
          <w:numId w:val="18"/>
        </w:numPr>
        <w:spacing w:after="120"/>
      </w:pPr>
      <w:r w:rsidRPr="00BB2DC2">
        <w:t xml:space="preserve">Persistence </w:t>
      </w:r>
      <w:r w:rsidR="00AB0838" w:rsidRPr="00BB2DC2">
        <w:t xml:space="preserve">i.e. </w:t>
      </w:r>
      <w:r w:rsidRPr="00BB2DC2">
        <w:t xml:space="preserve">resistance to </w:t>
      </w:r>
      <w:r w:rsidR="00AB0838" w:rsidRPr="00BB2DC2">
        <w:t>(</w:t>
      </w:r>
      <w:r w:rsidRPr="00BB2DC2">
        <w:t>bio</w:t>
      </w:r>
      <w:r w:rsidR="00AB0838" w:rsidRPr="00BB2DC2">
        <w:t>)</w:t>
      </w:r>
      <w:r w:rsidRPr="00BB2DC2">
        <w:t>degradation</w:t>
      </w:r>
    </w:p>
    <w:p w14:paraId="5BB024B8" w14:textId="1917151B" w:rsidR="006A687B" w:rsidRPr="00BB2DC2" w:rsidRDefault="00AB0838" w:rsidP="00040F3C">
      <w:pPr>
        <w:pStyle w:val="BodyText"/>
        <w:numPr>
          <w:ilvl w:val="0"/>
          <w:numId w:val="18"/>
        </w:numPr>
        <w:spacing w:after="120"/>
      </w:pPr>
      <w:r w:rsidRPr="00BB2DC2">
        <w:t xml:space="preserve">Increasing input to the environment – corresponding to the increased </w:t>
      </w:r>
      <w:r w:rsidR="006A687B" w:rsidRPr="00BB2DC2">
        <w:t>use of plastics</w:t>
      </w:r>
      <w:r w:rsidRPr="00BB2DC2">
        <w:t xml:space="preserve"> worldwide</w:t>
      </w:r>
    </w:p>
    <w:p w14:paraId="0F7D9597" w14:textId="77777777" w:rsidR="006A687B" w:rsidRPr="00BB2DC2" w:rsidRDefault="006A687B" w:rsidP="00040F3C">
      <w:pPr>
        <w:pStyle w:val="BodyText"/>
        <w:numPr>
          <w:ilvl w:val="0"/>
          <w:numId w:val="18"/>
        </w:numPr>
        <w:spacing w:after="120"/>
      </w:pPr>
      <w:r w:rsidRPr="00BB2DC2">
        <w:t>Potential to cause harm to organisms via direct and indirect mechanisms</w:t>
      </w:r>
    </w:p>
    <w:p w14:paraId="5FE0872A" w14:textId="0DD41922" w:rsidR="006A687B" w:rsidRPr="00BB2DC2" w:rsidRDefault="00AB0838" w:rsidP="00040F3C">
      <w:pPr>
        <w:pStyle w:val="BodyText"/>
        <w:numPr>
          <w:ilvl w:val="0"/>
          <w:numId w:val="18"/>
        </w:numPr>
        <w:spacing w:after="120"/>
      </w:pPr>
      <w:r w:rsidRPr="00BB2DC2">
        <w:t>The presence of c</w:t>
      </w:r>
      <w:r w:rsidR="006A687B" w:rsidRPr="00BB2DC2">
        <w:t>hemical contaminants within and adsorbed to the plastics that are known to cause harmful effects</w:t>
      </w:r>
    </w:p>
    <w:p w14:paraId="43AE30C5" w14:textId="0A00D218" w:rsidR="006A687B" w:rsidRPr="00BB2DC2" w:rsidRDefault="006A687B" w:rsidP="00040F3C">
      <w:pPr>
        <w:pStyle w:val="BodyText"/>
        <w:numPr>
          <w:ilvl w:val="0"/>
          <w:numId w:val="18"/>
        </w:numPr>
        <w:spacing w:after="120"/>
      </w:pPr>
      <w:r w:rsidRPr="00BB2DC2">
        <w:t xml:space="preserve">Limited </w:t>
      </w:r>
      <w:r w:rsidR="00AB0838" w:rsidRPr="00BB2DC2">
        <w:t xml:space="preserve">potential for </w:t>
      </w:r>
      <w:r w:rsidRPr="00BB2DC2">
        <w:t xml:space="preserve">removal </w:t>
      </w:r>
      <w:r w:rsidR="00AB0838" w:rsidRPr="00BB2DC2">
        <w:t xml:space="preserve">(i.e. remediation) </w:t>
      </w:r>
      <w:r w:rsidRPr="00BB2DC2">
        <w:t>once in the environment</w:t>
      </w:r>
    </w:p>
    <w:p w14:paraId="0C91DF98" w14:textId="77777777" w:rsidR="006A687B" w:rsidRPr="00BB2DC2" w:rsidRDefault="006A687B" w:rsidP="006A687B">
      <w:pPr>
        <w:pStyle w:val="BodyText"/>
      </w:pPr>
    </w:p>
    <w:p w14:paraId="533B7E85" w14:textId="77777777" w:rsidR="006A687B" w:rsidRPr="00BB2DC2" w:rsidRDefault="006A687B" w:rsidP="00213C2A">
      <w:pPr>
        <w:pStyle w:val="Caption"/>
      </w:pPr>
      <w:r w:rsidRPr="00BB2DC2">
        <w:rPr>
          <w:noProof/>
          <w:lang w:eastAsia="en-GB"/>
        </w:rPr>
        <w:drawing>
          <wp:inline distT="0" distB="0" distL="0" distR="0" wp14:anchorId="212A663C" wp14:editId="72A0D24D">
            <wp:extent cx="4766374" cy="230401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559"/>
                    <a:stretch/>
                  </pic:blipFill>
                  <pic:spPr bwMode="auto">
                    <a:xfrm>
                      <a:off x="0" y="0"/>
                      <a:ext cx="4766979" cy="2304312"/>
                    </a:xfrm>
                    <a:prstGeom prst="rect">
                      <a:avLst/>
                    </a:prstGeom>
                    <a:ln>
                      <a:noFill/>
                    </a:ln>
                    <a:extLst>
                      <a:ext uri="{53640926-AAD7-44D8-BBD7-CCE9431645EC}">
                        <a14:shadowObscured xmlns:a14="http://schemas.microsoft.com/office/drawing/2010/main"/>
                      </a:ext>
                    </a:extLst>
                  </pic:spPr>
                </pic:pic>
              </a:graphicData>
            </a:graphic>
          </wp:inline>
        </w:drawing>
      </w:r>
    </w:p>
    <w:p w14:paraId="1A2B346E" w14:textId="4018C0F7" w:rsidR="006A687B" w:rsidRPr="00BB2DC2" w:rsidRDefault="006A687B" w:rsidP="00213C2A">
      <w:pPr>
        <w:pStyle w:val="Caption"/>
      </w:pPr>
      <w:bookmarkStart w:id="627" w:name="_Ref535077055"/>
      <w:bookmarkStart w:id="628" w:name="_Toc534383925"/>
      <w:bookmarkStart w:id="629" w:name="_Toc534394876"/>
      <w:bookmarkStart w:id="630" w:name="_Toc534640192"/>
      <w:bookmarkStart w:id="631" w:name="_Toc534642445"/>
      <w:bookmarkStart w:id="632" w:name="_Toc534645236"/>
      <w:bookmarkStart w:id="633" w:name="_Toc534648169"/>
      <w:bookmarkStart w:id="634" w:name="_Toc534649550"/>
      <w:bookmarkStart w:id="635" w:name="_Toc534649798"/>
      <w:bookmarkStart w:id="636" w:name="_Toc534651492"/>
      <w:bookmarkStart w:id="637" w:name="_Toc535246611"/>
      <w:bookmarkStart w:id="638" w:name="_Toc535247436"/>
      <w:bookmarkStart w:id="639" w:name="_Toc535257147"/>
      <w:bookmarkStart w:id="640" w:name="_Toc535425849"/>
      <w:bookmarkStart w:id="641" w:name="_Toc535426700"/>
      <w:bookmarkStart w:id="642" w:name="_Toc535593944"/>
      <w:bookmarkStart w:id="643" w:name="_Toc536121448"/>
      <w:bookmarkStart w:id="644" w:name="_Toc536272953"/>
      <w:bookmarkStart w:id="645" w:name="_Toc536382124"/>
      <w:bookmarkStart w:id="646" w:name="_Toc536384449"/>
      <w:bookmarkStart w:id="647" w:name="_Toc536437136"/>
      <w:bookmarkStart w:id="648" w:name="_Toc536439798"/>
      <w:bookmarkStart w:id="649" w:name="_Toc32586531"/>
      <w:bookmarkStart w:id="650" w:name="_Toc44330935"/>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5</w:t>
      </w:r>
      <w:r w:rsidR="00B73C0E">
        <w:rPr>
          <w:noProof/>
        </w:rPr>
        <w:fldChar w:fldCharType="end"/>
      </w:r>
      <w:bookmarkEnd w:id="627"/>
      <w:r w:rsidRPr="00BB2DC2">
        <w:t>. Number of review articles published since 2003, based on the search term 'microplastic' in Scopus in October 2018</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06873250" w14:textId="77777777" w:rsidR="006A687B" w:rsidRPr="00BB2DC2" w:rsidRDefault="006A687B" w:rsidP="006A687B">
      <w:pPr>
        <w:pStyle w:val="BodyText"/>
      </w:pPr>
    </w:p>
    <w:p w14:paraId="0BA1CC15" w14:textId="77777777" w:rsidR="006A687B" w:rsidRPr="00BB2DC2" w:rsidRDefault="006A687B" w:rsidP="00213C2A">
      <w:pPr>
        <w:pStyle w:val="Caption"/>
      </w:pPr>
      <w:r w:rsidRPr="00BB2DC2">
        <w:rPr>
          <w:noProof/>
          <w:lang w:eastAsia="en-GB"/>
        </w:rPr>
        <w:drawing>
          <wp:inline distT="0" distB="0" distL="0" distR="0" wp14:anchorId="1EB0D141" wp14:editId="00587911">
            <wp:extent cx="4791284" cy="230257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4700"/>
                    <a:stretch/>
                  </pic:blipFill>
                  <pic:spPr bwMode="auto">
                    <a:xfrm>
                      <a:off x="0" y="0"/>
                      <a:ext cx="4792376" cy="2303095"/>
                    </a:xfrm>
                    <a:prstGeom prst="rect">
                      <a:avLst/>
                    </a:prstGeom>
                    <a:ln>
                      <a:noFill/>
                    </a:ln>
                    <a:extLst>
                      <a:ext uri="{53640926-AAD7-44D8-BBD7-CCE9431645EC}">
                        <a14:shadowObscured xmlns:a14="http://schemas.microsoft.com/office/drawing/2010/main"/>
                      </a:ext>
                    </a:extLst>
                  </pic:spPr>
                </pic:pic>
              </a:graphicData>
            </a:graphic>
          </wp:inline>
        </w:drawing>
      </w:r>
    </w:p>
    <w:p w14:paraId="591EEAC3" w14:textId="0FC9C615" w:rsidR="006A687B" w:rsidRPr="00BB2DC2" w:rsidRDefault="006A687B" w:rsidP="00213C2A">
      <w:pPr>
        <w:pStyle w:val="Caption"/>
      </w:pPr>
      <w:bookmarkStart w:id="651" w:name="_Ref535077061"/>
      <w:bookmarkStart w:id="652" w:name="_Toc534383926"/>
      <w:bookmarkStart w:id="653" w:name="_Toc534394877"/>
      <w:bookmarkStart w:id="654" w:name="_Toc534640193"/>
      <w:bookmarkStart w:id="655" w:name="_Toc534642446"/>
      <w:bookmarkStart w:id="656" w:name="_Toc534645237"/>
      <w:bookmarkStart w:id="657" w:name="_Toc534648170"/>
      <w:bookmarkStart w:id="658" w:name="_Toc534649551"/>
      <w:bookmarkStart w:id="659" w:name="_Toc534649799"/>
      <w:bookmarkStart w:id="660" w:name="_Toc534651493"/>
      <w:bookmarkStart w:id="661" w:name="_Toc535246612"/>
      <w:bookmarkStart w:id="662" w:name="_Toc535247437"/>
      <w:bookmarkStart w:id="663" w:name="_Toc535257148"/>
      <w:bookmarkStart w:id="664" w:name="_Toc535425850"/>
      <w:bookmarkStart w:id="665" w:name="_Toc535426701"/>
      <w:bookmarkStart w:id="666" w:name="_Toc535593945"/>
      <w:bookmarkStart w:id="667" w:name="_Toc536121449"/>
      <w:bookmarkStart w:id="668" w:name="_Toc536272954"/>
      <w:bookmarkStart w:id="669" w:name="_Toc536382125"/>
      <w:bookmarkStart w:id="670" w:name="_Toc536384450"/>
      <w:bookmarkStart w:id="671" w:name="_Toc536437137"/>
      <w:bookmarkStart w:id="672" w:name="_Toc536439799"/>
      <w:bookmarkStart w:id="673" w:name="_Toc32586532"/>
      <w:bookmarkStart w:id="674" w:name="_Toc44330936"/>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6</w:t>
      </w:r>
      <w:r w:rsidR="00B73C0E">
        <w:rPr>
          <w:noProof/>
        </w:rPr>
        <w:fldChar w:fldCharType="end"/>
      </w:r>
      <w:bookmarkEnd w:id="651"/>
      <w:r w:rsidRPr="00BB2DC2">
        <w:t>. Top 10 authors publishing review articles in the area of microplastics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320BEADB" w14:textId="189216A1" w:rsidR="002B624B" w:rsidRPr="00BB2DC2" w:rsidRDefault="00F97FE7" w:rsidP="001C1D05">
      <w:r w:rsidRPr="00BB2DC2">
        <w:t xml:space="preserve">Twenty of the most relevant </w:t>
      </w:r>
      <w:r w:rsidR="002B624B" w:rsidRPr="00BB2DC2">
        <w:t xml:space="preserve">review articles </w:t>
      </w:r>
      <w:r w:rsidRPr="00BB2DC2">
        <w:t xml:space="preserve">on the (eco)toxicity </w:t>
      </w:r>
      <w:r w:rsidR="002B624B" w:rsidRPr="00BB2DC2">
        <w:t xml:space="preserve">of microplastics </w:t>
      </w:r>
      <w:r w:rsidRPr="00BB2DC2">
        <w:t>in</w:t>
      </w:r>
      <w:r w:rsidR="002B624B" w:rsidRPr="00BB2DC2">
        <w:t xml:space="preserve"> biota and humans were selected from the wider list of literature identified in</w:t>
      </w:r>
      <w:r w:rsidR="00E1502F" w:rsidRPr="00BB2DC2">
        <w:t xml:space="preserve"> the literature </w:t>
      </w:r>
      <w:r w:rsidRPr="00BB2DC2">
        <w:t>screening and mapping</w:t>
      </w:r>
      <w:r w:rsidR="007A4DE7" w:rsidRPr="00BB2DC2">
        <w:rPr>
          <w:rStyle w:val="FootnoteReference"/>
        </w:rPr>
        <w:footnoteReference w:id="37"/>
      </w:r>
      <w:r w:rsidRPr="00BB2DC2">
        <w:t>.</w:t>
      </w:r>
      <w:r w:rsidR="002B624B" w:rsidRPr="00BB2DC2">
        <w:t xml:space="preserve"> </w:t>
      </w:r>
    </w:p>
    <w:p w14:paraId="62C46FB4" w14:textId="138B3A7A" w:rsidR="002B624B" w:rsidRPr="00BB2DC2" w:rsidRDefault="002B624B" w:rsidP="001C1D05">
      <w:pPr>
        <w:rPr>
          <w:highlight w:val="yellow"/>
        </w:rPr>
      </w:pPr>
      <w:r w:rsidRPr="00BB2DC2">
        <w:t>This approach effectively captured the changing state of the literature over time and allowed any emerging general consensus that developed on the hazard or risk posed by microplastics to biota to be identified. The list of articles</w:t>
      </w:r>
      <w:r w:rsidR="001C4342" w:rsidRPr="00BB2DC2">
        <w:t xml:space="preserve"> and grey literature </w:t>
      </w:r>
      <w:r w:rsidRPr="00BB2DC2">
        <w:t xml:space="preserve">selected for </w:t>
      </w:r>
      <w:r w:rsidR="001C4342" w:rsidRPr="00BB2DC2">
        <w:t xml:space="preserve">summary and review can be found in </w:t>
      </w:r>
      <w:r w:rsidR="001C4342" w:rsidRPr="00BB2DC2">
        <w:fldChar w:fldCharType="begin"/>
      </w:r>
      <w:r w:rsidR="001C4342" w:rsidRPr="00BB2DC2">
        <w:instrText xml:space="preserve"> REF _Ref534300756 \h </w:instrText>
      </w:r>
      <w:r w:rsidR="001C4342" w:rsidRPr="00BB2DC2">
        <w:fldChar w:fldCharType="separate"/>
      </w:r>
      <w:r w:rsidR="008B2B06" w:rsidRPr="00BB2DC2">
        <w:t xml:space="preserve">Table </w:t>
      </w:r>
      <w:r w:rsidR="008B2B06">
        <w:rPr>
          <w:noProof/>
        </w:rPr>
        <w:t>12</w:t>
      </w:r>
      <w:r w:rsidR="001C4342" w:rsidRPr="00BB2DC2">
        <w:fldChar w:fldCharType="end"/>
      </w:r>
      <w:r w:rsidR="001C4342" w:rsidRPr="00BB2DC2">
        <w:t>.</w:t>
      </w:r>
      <w:r w:rsidR="006A687B" w:rsidRPr="00BB2DC2">
        <w:t xml:space="preserve"> Summaries of individual studies are presented in Annex </w:t>
      </w:r>
      <w:r w:rsidR="00D8486E" w:rsidRPr="00BB2DC2">
        <w:t>C</w:t>
      </w:r>
      <w:r w:rsidR="006A687B" w:rsidRPr="00BB2DC2">
        <w:t>.</w:t>
      </w:r>
    </w:p>
    <w:p w14:paraId="39E135E1" w14:textId="6AA5E02A" w:rsidR="002C6D18" w:rsidRPr="00BB2DC2" w:rsidRDefault="002C6D18" w:rsidP="00213C2A">
      <w:pPr>
        <w:pStyle w:val="Caption"/>
      </w:pPr>
      <w:bookmarkStart w:id="675" w:name="_Ref534300756"/>
      <w:bookmarkStart w:id="676" w:name="_Toc534383938"/>
      <w:bookmarkStart w:id="677" w:name="_Toc534394863"/>
      <w:bookmarkStart w:id="678" w:name="_Toc534640206"/>
      <w:bookmarkStart w:id="679" w:name="_Toc534642459"/>
      <w:bookmarkStart w:id="680" w:name="_Toc534645250"/>
      <w:bookmarkStart w:id="681" w:name="_Toc534648183"/>
      <w:bookmarkStart w:id="682" w:name="_Toc534649564"/>
      <w:bookmarkStart w:id="683" w:name="_Toc534649812"/>
      <w:bookmarkStart w:id="684" w:name="_Toc534651478"/>
      <w:bookmarkStart w:id="685" w:name="_Toc535246631"/>
      <w:bookmarkStart w:id="686" w:name="_Toc535247456"/>
      <w:bookmarkStart w:id="687" w:name="_Toc535257120"/>
      <w:bookmarkStart w:id="688" w:name="_Toc535425870"/>
      <w:bookmarkStart w:id="689" w:name="_Toc535426721"/>
      <w:bookmarkStart w:id="690" w:name="_Toc535593965"/>
      <w:bookmarkStart w:id="691" w:name="_Toc536121421"/>
      <w:bookmarkStart w:id="692" w:name="_Toc536272926"/>
      <w:bookmarkStart w:id="693" w:name="_Toc536382147"/>
      <w:bookmarkStart w:id="694" w:name="_Toc536384421"/>
      <w:bookmarkStart w:id="695" w:name="_Toc536437159"/>
      <w:bookmarkStart w:id="696" w:name="_Toc536439821"/>
      <w:bookmarkStart w:id="697" w:name="_Toc32586561"/>
      <w:bookmarkStart w:id="698" w:name="_Toc44330903"/>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12</w:t>
      </w:r>
      <w:r w:rsidR="00B73C0E">
        <w:rPr>
          <w:noProof/>
        </w:rPr>
        <w:fldChar w:fldCharType="end"/>
      </w:r>
      <w:bookmarkEnd w:id="675"/>
      <w:r w:rsidRPr="00BB2DC2">
        <w:t xml:space="preserve"> List of articles and grey literature included in the summary of review articles</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tbl>
      <w:tblPr>
        <w:tblStyle w:val="Restriction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2689"/>
        <w:gridCol w:w="6327"/>
      </w:tblGrid>
      <w:tr w:rsidR="001C4342" w:rsidRPr="00BB2DC2" w14:paraId="0E76816B" w14:textId="77777777" w:rsidTr="004263F6">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hemeFill="background1" w:themeFillShade="D9"/>
          </w:tcPr>
          <w:p w14:paraId="62703387" w14:textId="751E9EF6" w:rsidR="001C4342" w:rsidRPr="00BB2DC2" w:rsidRDefault="001C4342" w:rsidP="009D0A34">
            <w:pPr>
              <w:spacing w:after="0"/>
              <w:jc w:val="left"/>
              <w:rPr>
                <w:sz w:val="16"/>
              </w:rPr>
            </w:pPr>
            <w:r w:rsidRPr="00BB2DC2">
              <w:rPr>
                <w:sz w:val="16"/>
              </w:rPr>
              <w:t>Author</w:t>
            </w:r>
            <w:r w:rsidR="0003052E" w:rsidRPr="00BB2DC2">
              <w:rPr>
                <w:sz w:val="16"/>
              </w:rPr>
              <w:t>/s</w:t>
            </w:r>
          </w:p>
        </w:tc>
        <w:tc>
          <w:tcPr>
            <w:tcW w:w="6327" w:type="dxa"/>
            <w:shd w:val="clear" w:color="auto" w:fill="D9D9D9" w:themeFill="background1" w:themeFillShade="D9"/>
          </w:tcPr>
          <w:p w14:paraId="0575ACE5" w14:textId="7A82F7F3" w:rsidR="001C4342" w:rsidRPr="00BB2DC2" w:rsidRDefault="009D0A34" w:rsidP="009D0A34">
            <w:pPr>
              <w:spacing w:after="0"/>
              <w:jc w:val="left"/>
              <w:cnfStyle w:val="100000000000" w:firstRow="1" w:lastRow="0" w:firstColumn="0" w:lastColumn="0" w:oddVBand="0" w:evenVBand="0" w:oddHBand="0" w:evenHBand="0" w:firstRowFirstColumn="0" w:firstRowLastColumn="0" w:lastRowFirstColumn="0" w:lastRowLastColumn="0"/>
              <w:rPr>
                <w:sz w:val="16"/>
              </w:rPr>
            </w:pPr>
            <w:r w:rsidRPr="00BB2DC2">
              <w:rPr>
                <w:sz w:val="16"/>
              </w:rPr>
              <w:t>Title</w:t>
            </w:r>
          </w:p>
        </w:tc>
      </w:tr>
      <w:tr w:rsidR="001C4342" w:rsidRPr="00BB2DC2" w14:paraId="463F83C5" w14:textId="77777777" w:rsidTr="004263F6">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182E60AD" w14:textId="711478FF" w:rsidR="001C4342" w:rsidRPr="00BB2DC2" w:rsidRDefault="001C4342" w:rsidP="009D0A34">
            <w:pPr>
              <w:spacing w:after="0"/>
              <w:jc w:val="left"/>
              <w:rPr>
                <w:b/>
                <w:i/>
                <w:sz w:val="16"/>
              </w:rPr>
            </w:pPr>
            <w:r w:rsidRPr="00BB2DC2">
              <w:rPr>
                <w:b/>
                <w:i/>
                <w:sz w:val="16"/>
              </w:rPr>
              <w:t>Scientific literature</w:t>
            </w:r>
            <w:r w:rsidR="00C464EB" w:rsidRPr="00BB2DC2">
              <w:rPr>
                <w:b/>
                <w:i/>
                <w:sz w:val="16"/>
              </w:rPr>
              <w:t xml:space="preserve"> (presented chronologically)</w:t>
            </w:r>
          </w:p>
        </w:tc>
      </w:tr>
      <w:tr w:rsidR="00C464EB" w:rsidRPr="00BB2DC2" w14:paraId="27571222"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594CA770" w14:textId="1E19790C" w:rsidR="00C464EB" w:rsidRPr="00BB2DC2" w:rsidRDefault="00C464E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AuthorYear="1"&gt;&lt;Author&gt;Andrady&lt;/Author&gt;&lt;Year&gt;2011&lt;/Year&gt;&lt;RecNum&gt;903&lt;/RecNum&gt;&lt;DisplayText&gt;Andrady (2011)&lt;/DisplayText&gt;&lt;record&gt;&lt;rec-number&gt;903&lt;/rec-number&gt;&lt;foreign-keys&gt;&lt;key app="EN" db-id="vtpfpxvfkrpp9geaaa1ppwr0d0tfet29azpe" timestamp="1539091045"&gt;903&lt;/key&gt;&lt;/foreign-keys&gt;&lt;ref-type name="Journal Article"&gt;17&lt;/ref-type&gt;&lt;contributors&gt;&lt;authors&gt;&lt;author&gt;Andrady, A. L.&lt;/author&gt;&lt;/authors&gt;&lt;/contributors&gt;&lt;titles&gt;&lt;title&gt;Microplastics in the marine environment&lt;/title&gt;&lt;secondary-title&gt;Marine Pollution Bulletin&lt;/secondary-title&gt;&lt;/titles&gt;&lt;periodical&gt;&lt;full-title&gt;Marine Pollution Bulletin&lt;/full-title&gt;&lt;/periodical&gt;&lt;pages&gt;1596-1605&lt;/pages&gt;&lt;volume&gt;62&lt;/volume&gt;&lt;number&gt;8&lt;/number&gt;&lt;dates&gt;&lt;year&gt;2011&lt;/year&gt;&lt;pub-dates&gt;&lt;date&gt;Aug&lt;/date&gt;&lt;/pub-dates&gt;&lt;/dates&gt;&lt;isbn&gt;0025-326X&lt;/isbn&gt;&lt;accession-num&gt;WOS:000294039000015&lt;/accession-num&gt;&lt;urls&gt;&lt;related-urls&gt;&lt;url&gt;&amp;lt;Go to ISI&amp;gt;://WOS:000294039000015&lt;/url&gt;&lt;url&gt;https://ac.els-cdn.com/S0025326X11003055/1-s2.0-S0025326X11003055-main.pdf?_tid=1b04a8b8-d05e-46e0-b7d6-54b401bdc530&amp;amp;acdnat=1528785177_b52f8c4ba34b246505bcd0a0b727c01b&lt;/url&gt;&lt;/related-urls&gt;&lt;/urls&gt;&lt;electronic-resource-num&gt;10.1016/j.marpolbul.2011.05.030&lt;/electronic-resource-num&gt;&lt;/record&gt;&lt;/Cite&gt;&lt;/EndNote&gt;</w:instrText>
            </w:r>
            <w:r w:rsidRPr="00BB2DC2">
              <w:rPr>
                <w:sz w:val="16"/>
              </w:rPr>
              <w:fldChar w:fldCharType="separate"/>
            </w:r>
            <w:r w:rsidRPr="00BB2DC2">
              <w:rPr>
                <w:sz w:val="16"/>
              </w:rPr>
              <w:t>Andrady (2011)</w:t>
            </w:r>
            <w:r w:rsidRPr="00BB2DC2">
              <w:rPr>
                <w:sz w:val="16"/>
              </w:rPr>
              <w:fldChar w:fldCharType="end"/>
            </w:r>
          </w:p>
        </w:tc>
        <w:tc>
          <w:tcPr>
            <w:tcW w:w="6327" w:type="dxa"/>
          </w:tcPr>
          <w:p w14:paraId="6CC04655" w14:textId="0A15A8D7" w:rsidR="00C464EB" w:rsidRPr="00BB2DC2" w:rsidRDefault="00C464EB" w:rsidP="00C464EB">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in the marine environment</w:t>
            </w:r>
          </w:p>
        </w:tc>
      </w:tr>
      <w:tr w:rsidR="001C4342" w:rsidRPr="00BB2DC2" w14:paraId="562CBB8A"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11CAFE8D" w14:textId="033C0D44" w:rsidR="001C4342" w:rsidRPr="00BB2DC2" w:rsidRDefault="00C464E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AuthorYear="1"&gt;&lt;Author&gt;Cole&lt;/Author&gt;&lt;Year&gt;2011&lt;/Year&gt;&lt;RecNum&gt;685&lt;/RecNum&gt;&lt;DisplayText&gt;Cole et al. (2011)&lt;/DisplayText&gt;&lt;record&gt;&lt;rec-number&gt;685&lt;/rec-number&gt;&lt;foreign-keys&gt;&lt;key app="EN" db-id="vtpfpxvfkrpp9geaaa1ppwr0d0tfet29azpe" timestamp="1539090484"&gt;685&lt;/key&gt;&lt;/foreign-keys&gt;&lt;ref-type name="Journal Article"&gt;17&lt;/ref-type&gt;&lt;contributors&gt;&lt;authors&gt;&lt;author&gt;Cole, Matthew&lt;/author&gt;&lt;author&gt;Lindeque, Pennie&lt;/author&gt;&lt;author&gt;Halsband, Claudia&lt;/author&gt;&lt;author&gt;Galloway, Tamara S.&lt;/author&gt;&lt;/authors&gt;&lt;/contributors&gt;&lt;titles&gt;&lt;title&gt;Microplastics as contaminants in the marine environment: A review&lt;/title&gt;&lt;secondary-title&gt;Marine Pollution Bulletin&lt;/secondary-title&gt;&lt;/titles&gt;&lt;periodical&gt;&lt;full-title&gt;Marine Pollution Bulletin&lt;/full-title&gt;&lt;/periodical&gt;&lt;pages&gt;2588-2597&lt;/pages&gt;&lt;volume&gt;62&lt;/volume&gt;&lt;keywords&gt;&lt;keyword&gt;Marine litter&lt;/keyword&gt;&lt;keyword&gt;Microplastics&lt;/keyword&gt;&lt;keyword&gt;Plastic debris&lt;/keyword&gt;&lt;keyword&gt;Priority pollutant&lt;/keyword&gt;&lt;/keywords&gt;&lt;dates&gt;&lt;year&gt;2011&lt;/year&gt;&lt;/dates&gt;&lt;publisher&gt;Elsevier Ltd&lt;/publisher&gt;&lt;isbn&gt;0025-326X&lt;/isbn&gt;&lt;accession-num&gt;22001295&lt;/accession-num&gt;&lt;urls&gt;&lt;related-urls&gt;&lt;url&gt;https://ac.els-cdn.com/S0025326X11005133/1-s2.0-S0025326X11005133-main.pdf?_tid=604637c0-b703-45c0-9504-73f1c5491cca&amp;amp;acdnat=1531908542_c683070d3fea44ed2eb4b342d1c07963&lt;/url&gt;&lt;/related-urls&gt;&lt;/urls&gt;&lt;electronic-resource-num&gt;10.1016/j.marpolbul.2011.09.025&lt;/electronic-resource-num&gt;&lt;/record&gt;&lt;/Cite&gt;&lt;/EndNote&gt;</w:instrText>
            </w:r>
            <w:r w:rsidRPr="00BB2DC2">
              <w:rPr>
                <w:sz w:val="16"/>
              </w:rPr>
              <w:fldChar w:fldCharType="separate"/>
            </w:r>
            <w:r w:rsidRPr="00BB2DC2">
              <w:rPr>
                <w:sz w:val="16"/>
              </w:rPr>
              <w:t>Cole et al. (2011)</w:t>
            </w:r>
            <w:r w:rsidRPr="00BB2DC2">
              <w:rPr>
                <w:sz w:val="16"/>
              </w:rPr>
              <w:fldChar w:fldCharType="end"/>
            </w:r>
          </w:p>
        </w:tc>
        <w:tc>
          <w:tcPr>
            <w:tcW w:w="6327" w:type="dxa"/>
          </w:tcPr>
          <w:p w14:paraId="33942A6F" w14:textId="086BD09B" w:rsidR="001C4342" w:rsidRPr="00BB2DC2" w:rsidRDefault="00C464EB"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as contaminants in the marine environment: A review</w:t>
            </w:r>
          </w:p>
        </w:tc>
      </w:tr>
      <w:tr w:rsidR="001C4342" w:rsidRPr="00BB2DC2" w14:paraId="04FFB42A"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3ACCCB53" w14:textId="150302C8" w:rsidR="001C4342" w:rsidRPr="00BB2DC2" w:rsidRDefault="00C464E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AuthorYear="1"&gt;&lt;Author&gt;Wright&lt;/Author&gt;&lt;Year&gt;2013&lt;/Year&gt;&lt;RecNum&gt;1802&lt;/RecNum&gt;&lt;DisplayText&gt;Wright et al. (2013b)&lt;/DisplayText&gt;&lt;record&gt;&lt;rec-number&gt;1802&lt;/rec-number&gt;&lt;foreign-keys&gt;&lt;key app="EN" db-id="vtpfpxvfkrpp9geaaa1ppwr0d0tfet29azpe" timestamp="1539091475"&gt;1802&lt;/key&gt;&lt;/foreign-keys&gt;&lt;ref-type name="Journal Article"&gt;17&lt;/ref-type&gt;&lt;contributors&gt;&lt;authors&gt;&lt;author&gt;Wright, Stephanie L.&lt;/author&gt;&lt;author&gt;Thompson, Richard C.&lt;/author&gt;&lt;author&gt;Galloway, Tamara S.&lt;/author&gt;&lt;/authors&gt;&lt;/contributors&gt;&lt;titles&gt;&lt;title&gt;The physical impacts of microplastics on marine organisms: A review&lt;/title&gt;&lt;secondary-title&gt;Environmental Pollution&lt;/secondary-title&gt;&lt;/titles&gt;&lt;periodical&gt;&lt;full-title&gt;Environmental Pollution&lt;/full-title&gt;&lt;/periodical&gt;&lt;pages&gt;483-492&lt;/pages&gt;&lt;volume&gt;178&lt;/volume&gt;&lt;keywords&gt;&lt;keyword&gt;Food web&lt;/keyword&gt;&lt;keyword&gt;Marine invertebrates&lt;/keyword&gt;&lt;keyword&gt;Marine litter&lt;/keyword&gt;&lt;keyword&gt;Microplastics&lt;/keyword&gt;&lt;keyword&gt;Plastic debris&lt;/keyword&gt;&lt;/keywords&gt;&lt;dates&gt;&lt;year&gt;2013&lt;/year&gt;&lt;/dates&gt;&lt;isbn&gt;0269-7491&lt;/isbn&gt;&lt;accession-num&gt;23545014&lt;/accession-num&gt;&lt;urls&gt;&lt;related-urls&gt;&lt;url&gt;https://ac.els-cdn.com/S0269749113001140/1-s2.0-S0269749113001140-main.pdf?_tid=0884b6d2-d2e0-4dbe-8fb5-00254ccf01bb&amp;amp;acdnat=1532338059_add4a4700bae7326600551aa1470ddc1&lt;/url&gt;&lt;/related-urls&gt;&lt;/urls&gt;&lt;electronic-resource-num&gt;10.1016/j.envpol.2013.02.031&lt;/electronic-resource-num&gt;&lt;/record&gt;&lt;/Cite&gt;&lt;/EndNote&gt;</w:instrText>
            </w:r>
            <w:r w:rsidRPr="00BB2DC2">
              <w:rPr>
                <w:sz w:val="16"/>
              </w:rPr>
              <w:fldChar w:fldCharType="separate"/>
            </w:r>
            <w:r w:rsidR="004270E4" w:rsidRPr="00BB2DC2">
              <w:rPr>
                <w:sz w:val="16"/>
              </w:rPr>
              <w:t>Wright et al. (2013b)</w:t>
            </w:r>
            <w:r w:rsidRPr="00BB2DC2">
              <w:rPr>
                <w:sz w:val="16"/>
              </w:rPr>
              <w:fldChar w:fldCharType="end"/>
            </w:r>
          </w:p>
        </w:tc>
        <w:tc>
          <w:tcPr>
            <w:tcW w:w="6327" w:type="dxa"/>
          </w:tcPr>
          <w:p w14:paraId="5DA10312" w14:textId="178EBDB8" w:rsidR="001C4342" w:rsidRPr="00BB2DC2" w:rsidRDefault="00C464EB"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The physical impacts of microplastics on marine organisms: A review</w:t>
            </w:r>
          </w:p>
        </w:tc>
      </w:tr>
      <w:tr w:rsidR="001C4342" w:rsidRPr="00BB2DC2" w14:paraId="4069FCD9"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3E8861EA" w14:textId="28487FB5" w:rsidR="001C4342" w:rsidRPr="00BB2DC2" w:rsidRDefault="00C464E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AuthorYear="1"&gt;&lt;Author&gt;Ivar Do Sul&lt;/Author&gt;&lt;Year&gt;2014&lt;/Year&gt;&lt;RecNum&gt;1752&lt;/RecNum&gt;&lt;DisplayText&gt;Ivar Do Sul and Costa (2014)&lt;/DisplayText&gt;&lt;record&gt;&lt;rec-number&gt;1752&lt;/rec-number&gt;&lt;foreign-keys&gt;&lt;key app="EN" db-id="vtpfpxvfkrpp9geaaa1ppwr0d0tfet29azpe" timestamp="1539091474"&gt;1752&lt;/key&gt;&lt;/foreign-keys&gt;&lt;ref-type name="Journal Article"&gt;17&lt;/ref-type&gt;&lt;contributors&gt;&lt;authors&gt;&lt;author&gt;Ivar Do Sul, Juliana A.&lt;/author&gt;&lt;author&gt;Costa, Monica F.&lt;/author&gt;&lt;/authors&gt;&lt;/contributors&gt;&lt;titles&gt;&lt;title&gt;The present and future of microplastic pollution in the marine environment&lt;/title&gt;&lt;secondary-title&gt;Environmental Pollution&lt;/secondary-title&gt;&lt;/titles&gt;&lt;periodical&gt;&lt;full-title&gt;Environmental Pollution&lt;/full-title&gt;&lt;/periodical&gt;&lt;pages&gt;352-364&lt;/pages&gt;&lt;volume&gt;185&lt;/volume&gt;&lt;keywords&gt;&lt;keyword&gt;Coastal environments&lt;/keyword&gt;&lt;keyword&gt;Literature review&lt;/keyword&gt;&lt;keyword&gt;Marine debris&lt;/keyword&gt;&lt;keyword&gt;POPs&lt;/keyword&gt;&lt;keyword&gt;Priority pollutants&lt;/keyword&gt;&lt;keyword&gt;Risk to marine life&lt;/keyword&gt;&lt;/keywords&gt;&lt;dates&gt;&lt;year&gt;2014&lt;/year&gt;&lt;/dates&gt;&lt;isbn&gt;0269-7491&lt;/isbn&gt;&lt;accession-num&gt;24275078&lt;/accession-num&gt;&lt;urls&gt;&lt;related-urls&gt;&lt;url&gt;https://ac.els-cdn.com/S0269749113005642/1-s2.0-S0269749113005642-main.pdf?_tid=5e829e91-3a2f-4c81-af5b-7277d2e50ef2&amp;amp;acdnat=1532335304_eabe01a6f928924e5d0930617b9da1a9&lt;/url&gt;&lt;/related-urls&gt;&lt;/urls&gt;&lt;electronic-resource-num&gt;10.1016/j.envpol.2013.10.036&lt;/electronic-resource-num&gt;&lt;research-notes&gt;Ivar do Sul, Juliana A&amp;#xD;Costa, Monica F&amp;#xD;eng&amp;#xD;Research Support, Non-U.S. Gov&amp;apos;t&amp;#xD;England&amp;#xD;Barking, Essex : 1987&amp;#xD;2013/11/28 06:00&amp;#xD;Environ Pollut. 2014 Feb;185:352-64. doi: 10.1016/j.envpol.2013.10.036. Epub 2013 Nov 23.&lt;/research-notes&gt;&lt;/record&gt;&lt;/Cite&gt;&lt;/EndNote&gt;</w:instrText>
            </w:r>
            <w:r w:rsidRPr="00BB2DC2">
              <w:rPr>
                <w:sz w:val="16"/>
              </w:rPr>
              <w:fldChar w:fldCharType="separate"/>
            </w:r>
            <w:r w:rsidRPr="00BB2DC2">
              <w:rPr>
                <w:sz w:val="16"/>
              </w:rPr>
              <w:t>Ivar Do Sul and Costa (2014)</w:t>
            </w:r>
            <w:r w:rsidRPr="00BB2DC2">
              <w:rPr>
                <w:sz w:val="16"/>
              </w:rPr>
              <w:fldChar w:fldCharType="end"/>
            </w:r>
          </w:p>
        </w:tc>
        <w:tc>
          <w:tcPr>
            <w:tcW w:w="6327" w:type="dxa"/>
          </w:tcPr>
          <w:p w14:paraId="11212A8C" w14:textId="17E8BDD0" w:rsidR="001C4342" w:rsidRPr="00BB2DC2" w:rsidRDefault="00C464EB"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The present and future of microplastic pollution in the marine environment</w:t>
            </w:r>
          </w:p>
        </w:tc>
      </w:tr>
      <w:tr w:rsidR="001C4342" w:rsidRPr="00BB2DC2" w14:paraId="2C8190BD"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46B9C9E6" w14:textId="135E6879" w:rsidR="001C4342" w:rsidRPr="00BB2DC2" w:rsidRDefault="00C464E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AuthorYear="1"&gt;&lt;Author&gt;Eerkes-Medrano&lt;/Author&gt;&lt;Year&gt;2015&lt;/Year&gt;&lt;RecNum&gt;2037&lt;/RecNum&gt;&lt;DisplayText&gt;Eerkes-Medrano et al. (2015)&lt;/DisplayText&gt;&lt;record&gt;&lt;rec-number&gt;2037&lt;/rec-number&gt;&lt;foreign-keys&gt;&lt;key app="EN" db-id="vtpfpxvfkrpp9geaaa1ppwr0d0tfet29azpe" timestamp="1539091484"&gt;2037&lt;/key&gt;&lt;/foreign-keys&gt;&lt;ref-type name="Journal Article"&gt;17&lt;/ref-type&gt;&lt;contributors&gt;&lt;authors&gt;&lt;author&gt;Eerkes-Medrano, D.&lt;/author&gt;&lt;author&gt;Thompson, R. C.&lt;/author&gt;&lt;author&gt;Aldridge, D. C.&lt;/author&gt;&lt;/authors&gt;&lt;/contributors&gt;&lt;titles&gt;&lt;title&gt;Microplastics in freshwater systems: A review of the emerging threats, identification of knowledge gaps and prioritisation of research needs&lt;/title&gt;&lt;secondary-title&gt;Water Research&lt;/secondary-title&gt;&lt;/titles&gt;&lt;periodical&gt;&lt;full-title&gt;Water Research&lt;/full-title&gt;&lt;/periodical&gt;&lt;pages&gt;63-82&lt;/pages&gt;&lt;volume&gt;75&lt;/volume&gt;&lt;keywords&gt;&lt;keyword&gt;Freshwater systems&lt;/keyword&gt;&lt;keyword&gt;Lake litter&lt;/keyword&gt;&lt;keyword&gt;Marine debris&lt;/keyword&gt;&lt;keyword&gt;Microplastic&lt;/keyword&gt;&lt;keyword&gt;Plastic contamination&lt;/keyword&gt;&lt;keyword&gt;Riverine litter&lt;/keyword&gt;&lt;/keywords&gt;&lt;dates&gt;&lt;year&gt;2015&lt;/year&gt;&lt;/dates&gt;&lt;isbn&gt;1879-2448 (Electronic)&amp;#xD;0043-1354 (Linking)&lt;/isbn&gt;&lt;accession-num&gt;25746963&lt;/accession-num&gt;&lt;urls&gt;&lt;related-urls&gt;&lt;url&gt;https://ac.els-cdn.com/S0043135415000858/1-s2.0-S0043135415000858-main.pdf?_tid=43eb3882-632b-4051-80a2-34c45dce58c7&amp;amp;acdnat=1532332762_996e2526e325e6c34c403522e6c2a0c8&lt;/url&gt;&lt;/related-urls&gt;&lt;/urls&gt;&lt;electronic-resource-num&gt;10.1016/j.watres.2015.02.012&lt;/electronic-resource-num&gt;&lt;/record&gt;&lt;/Cite&gt;&lt;/EndNote&gt;</w:instrText>
            </w:r>
            <w:r w:rsidRPr="00BB2DC2">
              <w:rPr>
                <w:sz w:val="16"/>
              </w:rPr>
              <w:fldChar w:fldCharType="separate"/>
            </w:r>
            <w:r w:rsidRPr="00BB2DC2">
              <w:rPr>
                <w:sz w:val="16"/>
              </w:rPr>
              <w:t>Eerkes-Medrano et al. (2015)</w:t>
            </w:r>
            <w:r w:rsidRPr="00BB2DC2">
              <w:rPr>
                <w:sz w:val="16"/>
              </w:rPr>
              <w:fldChar w:fldCharType="end"/>
            </w:r>
          </w:p>
        </w:tc>
        <w:tc>
          <w:tcPr>
            <w:tcW w:w="6327" w:type="dxa"/>
          </w:tcPr>
          <w:p w14:paraId="608369E0" w14:textId="6344C487" w:rsidR="001C4342" w:rsidRPr="00BB2DC2" w:rsidRDefault="00C464EB"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in freshwater systems: A review of the emerging threats, identification of knowledge gaps and prioritisation of research needs</w:t>
            </w:r>
          </w:p>
        </w:tc>
      </w:tr>
      <w:tr w:rsidR="001C4342" w:rsidRPr="00BB2DC2" w14:paraId="0F85AF10"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783C1E44" w14:textId="0C351A30" w:rsidR="001C4342" w:rsidRPr="00BB2DC2" w:rsidRDefault="0007614D"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AuthorYear="1"&gt;&lt;Author&gt;Galloway&lt;/Author&gt;&lt;Year&gt;2015&lt;/Year&gt;&lt;RecNum&gt;1928&lt;/RecNum&gt;&lt;DisplayText&gt;Galloway (2015)&lt;/DisplayText&gt;&lt;record&gt;&lt;rec-number&gt;1928&lt;/rec-number&gt;&lt;foreign-keys&gt;&lt;key app="EN" db-id="vtpfpxvfkrpp9geaaa1ppwr0d0tfet29azpe" timestamp="1539091480"&gt;1928&lt;/key&gt;&lt;/foreign-keys&gt;&lt;ref-type name="Journal Article"&gt;17&lt;/ref-type&gt;&lt;contributors&gt;&lt;authors&gt;&lt;author&gt;Galloway, Tamara S.&lt;/author&gt;&lt;/authors&gt;&lt;secondary-authors&gt;&lt;author&gt;Bergmann, M&lt;/author&gt;&lt;author&gt;Gutow, L&lt;/author&gt;&lt;author&gt;Klages, M&lt;/author&gt;&lt;/secondary-authors&gt;&lt;/contributors&gt;&lt;titles&gt;&lt;title&gt;Micro- and nano-plastics and human health&lt;/title&gt;&lt;secondary-title&gt;Marine Anthropogenic Litter&lt;/secondary-title&gt;&lt;/titles&gt;&lt;periodical&gt;&lt;full-title&gt;Marine Anthropogenic Litter&lt;/full-title&gt;&lt;/periodical&gt;&lt;pages&gt;343-366&lt;/pages&gt;&lt;dates&gt;&lt;year&gt;2015&lt;/year&gt;&lt;/dates&gt;&lt;isbn&gt;9783319165103&lt;/isbn&gt;&lt;urls&gt;&lt;related-urls&gt;&lt;url&gt;https://link.springer.com/content/pdf/10.1007%2F978-3-319-16510-3_13.pdf&lt;/url&gt;&lt;/related-urls&gt;&lt;/urls&gt;&lt;electronic-resource-num&gt;10.1007/978-3-319-16510-3_13&lt;/electronic-resource-num&gt;&lt;research-notes&gt;Times Cited: 27&amp;#xD;Galloway, Tamara S.&lt;/research-notes&gt;&lt;/record&gt;&lt;/Cite&gt;&lt;/EndNote&gt;</w:instrText>
            </w:r>
            <w:r w:rsidRPr="00BB2DC2">
              <w:rPr>
                <w:sz w:val="16"/>
              </w:rPr>
              <w:fldChar w:fldCharType="separate"/>
            </w:r>
            <w:r w:rsidRPr="00BB2DC2">
              <w:rPr>
                <w:sz w:val="16"/>
              </w:rPr>
              <w:t>Galloway (2015)</w:t>
            </w:r>
            <w:r w:rsidRPr="00BB2DC2">
              <w:rPr>
                <w:sz w:val="16"/>
              </w:rPr>
              <w:fldChar w:fldCharType="end"/>
            </w:r>
          </w:p>
        </w:tc>
        <w:tc>
          <w:tcPr>
            <w:tcW w:w="6327" w:type="dxa"/>
          </w:tcPr>
          <w:p w14:paraId="356219D4" w14:textId="204EA184" w:rsidR="001C4342" w:rsidRPr="00BB2DC2" w:rsidRDefault="0007614D"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 and nano-plastics and human health</w:t>
            </w:r>
          </w:p>
        </w:tc>
      </w:tr>
      <w:tr w:rsidR="001C4342" w:rsidRPr="00BB2DC2" w14:paraId="570897AF"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4869C83B" w14:textId="4FE04ED5" w:rsidR="001C4342" w:rsidRPr="00BB2DC2" w:rsidRDefault="0007614D"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AuthorYear="1"&gt;&lt;Author&gt;Duis&lt;/Author&gt;&lt;Year&gt;2016&lt;/Year&gt;&lt;RecNum&gt;1670&lt;/RecNum&gt;&lt;DisplayText&gt;Duis and Coors (2016)&lt;/DisplayText&gt;&lt;record&gt;&lt;rec-number&gt;1670&lt;/rec-number&gt;&lt;foreign-keys&gt;&lt;key app="EN" db-id="vtpfpxvfkrpp9geaaa1ppwr0d0tfet29azpe" timestamp="1539091471"&gt;1670&lt;/key&gt;&lt;/foreign-keys&gt;&lt;ref-type name="Journal Article"&gt;17&lt;/ref-type&gt;&lt;contributors&gt;&lt;authors&gt;&lt;author&gt;Duis, Karen&lt;/author&gt;&lt;author&gt;Coors, Anja&lt;/author&gt;&lt;/authors&gt;&lt;/contributors&gt;&lt;titles&gt;&lt;title&gt;Microplastics in the aquatic and terrestrial environment: sources (with a specific focus on personal care products), fate and effects&lt;/title&gt;&lt;secondary-title&gt;Environmental Sciences Europe&lt;/secondary-title&gt;&lt;/titles&gt;&lt;periodical&gt;&lt;full-title&gt;Environmental Sciences Europe&lt;/full-title&gt;&lt;/periodical&gt;&lt;pages&gt;1-25&lt;/pages&gt;&lt;volume&gt;28&lt;/volume&gt;&lt;edition&gt;2016/10/19&lt;/edition&gt;&lt;keywords&gt;&lt;keyword&gt;Cosmetic products&lt;/keyword&gt;&lt;keyword&gt;Environmental concern&lt;/keyword&gt;&lt;keyword&gt;Microplastic&lt;/keyword&gt;&lt;keyword&gt;Persistence&lt;/keyword&gt;&lt;keyword&gt;Personal care products&lt;/keyword&gt;&lt;keyword&gt;Plastic debris&lt;/keyword&gt;&lt;/keywords&gt;&lt;dates&gt;&lt;year&gt;2016&lt;/year&gt;&lt;/dates&gt;&lt;isbn&gt;2190-4707, 2190-4715&lt;/isbn&gt;&lt;accession-num&gt;27752437&lt;/accession-num&gt;&lt;urls&gt;&lt;related-urls&gt;&lt;url&gt;https://enveurope.springeropen.com/track/pdf/10.1186/s12302-015-0069-y&lt;/url&gt;&lt;/related-urls&gt;&lt;/urls&gt;&lt;electronic-resource-num&gt;10.1186/s12302-015-0069-y&lt;/electronic-resource-num&gt;&lt;research-notes&gt;Duis, Karen&amp;#xD;Coors, Anja&amp;#xD;eng&amp;#xD;Review&amp;#xD;Germany&amp;#xD;Environ Sci Eur. 2016;28(1):2. doi: 10.1186/s12302-015-0069-y. Epub 2016 Jan 6.&lt;/research-notes&gt;&lt;/record&gt;&lt;/Cite&gt;&lt;/EndNote&gt;</w:instrText>
            </w:r>
            <w:r w:rsidRPr="00BB2DC2">
              <w:rPr>
                <w:sz w:val="16"/>
              </w:rPr>
              <w:fldChar w:fldCharType="separate"/>
            </w:r>
            <w:r w:rsidRPr="00BB2DC2">
              <w:rPr>
                <w:sz w:val="16"/>
              </w:rPr>
              <w:t>Duis and Coors (2016)</w:t>
            </w:r>
            <w:r w:rsidRPr="00BB2DC2">
              <w:rPr>
                <w:sz w:val="16"/>
              </w:rPr>
              <w:fldChar w:fldCharType="end"/>
            </w:r>
          </w:p>
        </w:tc>
        <w:tc>
          <w:tcPr>
            <w:tcW w:w="6327" w:type="dxa"/>
          </w:tcPr>
          <w:p w14:paraId="1D336078" w14:textId="68E29D36" w:rsidR="001C4342" w:rsidRPr="00BB2DC2" w:rsidRDefault="0007614D"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in the aquatic and terrestrial environment: sources (with a specific focus on personal care products), fate and effects</w:t>
            </w:r>
          </w:p>
        </w:tc>
      </w:tr>
      <w:tr w:rsidR="001C4342" w:rsidRPr="00BB2DC2" w14:paraId="1B355C17"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1EB447E3" w14:textId="4BA0DD60" w:rsidR="001C4342" w:rsidRPr="00BB2DC2" w:rsidRDefault="0007614D"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AuthorYear="1"&gt;&lt;Author&gt;Koelmans&lt;/Author&gt;&lt;Year&gt;2016&lt;/Year&gt;&lt;RecNum&gt;1569&lt;/RecNum&gt;&lt;DisplayText&gt;Koelmans et al. (2016)&lt;/DisplayText&gt;&lt;record&gt;&lt;rec-number&gt;1569&lt;/rec-number&gt;&lt;foreign-keys&gt;&lt;key app="EN" db-id="vtpfpxvfkrpp9geaaa1ppwr0d0tfet29azpe" timestamp="1539091467"&gt;1569&lt;/key&gt;&lt;/foreign-keys&gt;&lt;ref-type name="Journal Article"&gt;17&lt;/ref-type&gt;&lt;contributors&gt;&lt;authors&gt;&lt;author&gt;Koelmans, Albert Aart&lt;/author&gt;&lt;author&gt;Bakir, Adil&lt;/author&gt;&lt;author&gt;Burton, G Allen&lt;/author&gt;&lt;author&gt;Janssen, Colin R&lt;/author&gt;&lt;/authors&gt;&lt;/contributors&gt;&lt;titles&gt;&lt;title&gt;Microplastic as a Vector for Chemicals in the Aquatic Environment . Critical Review and Model-Supported Re-interpretation of Empirical Studies . Microplastic as a Vector for Chemicals in the Aquatic Environment . Critical Review and Model-Supported Re- in&lt;/title&gt;&lt;secondary-title&gt;Environmental Science and Technology&lt;/secondary-title&gt;&lt;/titles&gt;&lt;periodical&gt;&lt;full-title&gt;Environmental Science and Technology&lt;/full-title&gt;&lt;/periodical&gt;&lt;pages&gt;3315-3326&lt;/pages&gt;&lt;volume&gt;50&lt;/volume&gt;&lt;dates&gt;&lt;year&gt;2016&lt;/year&gt;&lt;/dates&gt;&lt;urls&gt;&lt;related-urls&gt;&lt;url&gt;https://pubs.acs.org/doi/pdfplus/10.1021/acs.est.5b06069&lt;/url&gt;&lt;/related-urls&gt;&lt;/urls&gt;&lt;electronic-resource-num&gt;10.1021/acs.est.5b06069&lt;/electronic-resource-num&gt;&lt;/record&gt;&lt;/Cite&gt;&lt;/EndNote&gt;</w:instrText>
            </w:r>
            <w:r w:rsidRPr="00BB2DC2">
              <w:rPr>
                <w:sz w:val="16"/>
              </w:rPr>
              <w:fldChar w:fldCharType="separate"/>
            </w:r>
            <w:r w:rsidRPr="00BB2DC2">
              <w:rPr>
                <w:sz w:val="16"/>
              </w:rPr>
              <w:t>Koelmans et al. (2016)</w:t>
            </w:r>
            <w:r w:rsidRPr="00BB2DC2">
              <w:rPr>
                <w:sz w:val="16"/>
              </w:rPr>
              <w:fldChar w:fldCharType="end"/>
            </w:r>
          </w:p>
        </w:tc>
        <w:tc>
          <w:tcPr>
            <w:tcW w:w="6327" w:type="dxa"/>
          </w:tcPr>
          <w:p w14:paraId="05369D18" w14:textId="020F5DDF" w:rsidR="001C4342" w:rsidRPr="00BB2DC2" w:rsidRDefault="0007614D"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 as a Vector for Chemicals in the Aquatic Environment: Critical Review and Model-Supported Reinterpretation of Empirical Studies</w:t>
            </w:r>
          </w:p>
        </w:tc>
      </w:tr>
      <w:tr w:rsidR="001C4342" w:rsidRPr="00BB2DC2" w14:paraId="789B9020"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61F1455E" w14:textId="263D7E48" w:rsidR="001C4342" w:rsidRPr="00BB2DC2" w:rsidRDefault="0007614D" w:rsidP="00B42862">
            <w:pPr>
              <w:spacing w:after="0"/>
              <w:jc w:val="left"/>
              <w:rPr>
                <w:sz w:val="16"/>
              </w:rPr>
            </w:pPr>
            <w:r w:rsidRPr="00BB2DC2">
              <w:rPr>
                <w:sz w:val="16"/>
              </w:rPr>
              <w:fldChar w:fldCharType="begin">
                <w:fldData xml:space="preserve">PEVuZE5vdGU+PENpdGUgQXV0aG9yWWVhcj0iMSI+PEF1dGhvcj5QaHVvbmc8L0F1dGhvcj48WWVh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</w:fldData>
              </w:fldChar>
            </w:r>
            <w:r w:rsidR="00B42862" w:rsidRPr="00BB2DC2">
              <w:rPr>
                <w:sz w:val="16"/>
              </w:rPr>
              <w:instrText xml:space="preserve"> ADDIN EN.CITE </w:instrText>
            </w:r>
            <w:r w:rsidR="00B42862" w:rsidRPr="00BB2DC2">
              <w:rPr>
                <w:sz w:val="16"/>
              </w:rPr>
              <w:fldChar w:fldCharType="begin">
                <w:fldData xml:space="preserve">PEVuZE5vdGU+PENpdGUgQXV0aG9yWWVhcj0iMSI+PEF1dGhvcj5QaHVvbmc8L0F1dGhvcj48WWVh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</w:fldData>
              </w:fldChar>
            </w:r>
            <w:r w:rsidR="00B42862" w:rsidRPr="00BB2DC2">
              <w:rPr>
                <w:sz w:val="16"/>
              </w:rPr>
              <w:instrText xml:space="preserve"> ADDIN EN.CITE.DATA </w:instrText>
            </w:r>
            <w:r w:rsidR="00B42862" w:rsidRPr="00BB2DC2">
              <w:rPr>
                <w:sz w:val="16"/>
              </w:rPr>
            </w:r>
            <w:r w:rsidR="00B42862" w:rsidRPr="00BB2DC2">
              <w:rPr>
                <w:sz w:val="16"/>
              </w:rPr>
              <w:fldChar w:fldCharType="end"/>
            </w:r>
            <w:r w:rsidRPr="00BB2DC2">
              <w:rPr>
                <w:sz w:val="16"/>
              </w:rPr>
            </w:r>
            <w:r w:rsidRPr="00BB2DC2">
              <w:rPr>
                <w:sz w:val="16"/>
              </w:rPr>
              <w:fldChar w:fldCharType="separate"/>
            </w:r>
            <w:r w:rsidRPr="00BB2DC2">
              <w:rPr>
                <w:sz w:val="16"/>
              </w:rPr>
              <w:t>Phuong et al. (2016)</w:t>
            </w:r>
            <w:r w:rsidRPr="00BB2DC2">
              <w:rPr>
                <w:sz w:val="16"/>
              </w:rPr>
              <w:fldChar w:fldCharType="end"/>
            </w:r>
          </w:p>
        </w:tc>
        <w:tc>
          <w:tcPr>
            <w:tcW w:w="6327" w:type="dxa"/>
          </w:tcPr>
          <w:p w14:paraId="7FFF1A29" w14:textId="38FBD209" w:rsidR="001C4342" w:rsidRPr="00BB2DC2" w:rsidRDefault="0007614D"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Is there any consistency between the microplastics found in the field and those used in laboratory experiments?</w:t>
            </w:r>
          </w:p>
        </w:tc>
      </w:tr>
      <w:tr w:rsidR="001C4342" w:rsidRPr="00BB2DC2" w14:paraId="31A5315E"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78BA2EBE" w14:textId="32D3254B" w:rsidR="001C4342" w:rsidRPr="00BB2DC2" w:rsidRDefault="0007614D"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AuthorYear="1"&gt;&lt;Author&gt;Auta&lt;/Author&gt;&lt;Year&gt;2017&lt;/Year&gt;&lt;RecNum&gt;1930&lt;/RecNum&gt;&lt;DisplayText&gt;Auta et al. (2017)&lt;/DisplayText&gt;&lt;record&gt;&lt;rec-number&gt;1930&lt;/rec-number&gt;&lt;foreign-keys&gt;&lt;key app="EN" db-id="vtpfpxvfkrpp9geaaa1ppwr0d0tfet29azpe" timestamp="1539091480"&gt;1930&lt;/key&gt;&lt;/foreign-keys&gt;&lt;ref-type name="Journal Article"&gt;17&lt;/ref-type&gt;&lt;contributors&gt;&lt;authors&gt;&lt;author&gt;Auta, H S&lt;/author&gt;&lt;author&gt;Emenike, C U&lt;/author&gt;&lt;author&gt;Fauziah, S H&lt;/author&gt;&lt;/authors&gt;&lt;/contributors&gt;&lt;titles&gt;&lt;title&gt;Distribution and importance of microplastics in the marine environment: A review of the sources, fate, effects, and potential solutions&lt;/title&gt;&lt;secondary-title&gt;Environ Int&lt;/secondary-title&gt;&lt;/titles&gt;&lt;periodical&gt;&lt;full-title&gt;Environ Int&lt;/full-title&gt;&lt;/periodical&gt;&lt;pages&gt;165-176&lt;/pages&gt;&lt;volume&gt;102&lt;/volume&gt;&lt;keywords&gt;&lt;keyword&gt;Aquatic Organisms/*drug effects Food Chain Oceans&lt;/keyword&gt;&lt;/keywords&gt;&lt;dates&gt;&lt;year&gt;2017&lt;/year&gt;&lt;/dates&gt;&lt;urls&gt;&lt;related-urls&gt;&lt;url&gt;https://ac.els-cdn.com/S016041201631011X/1-s2.0-S016041201631011X-main.pdf?_tid=9c50c51d-e09e-4974-aaa2-2b8a3f0f6af7&amp;amp;acdnat=1532331793_29e904e9602acad96faae683f567add1&lt;/url&gt;&lt;/related-urls&gt;&lt;/urls&gt;&lt;electronic-resource-num&gt;S0160-4120(16)31011-X [pii] 10.1016/j.envint.2017.02.013&lt;/electronic-resource-num&gt;&lt;/record&gt;&lt;/Cite&gt;&lt;/EndNote&gt;</w:instrText>
            </w:r>
            <w:r w:rsidRPr="00BB2DC2">
              <w:rPr>
                <w:sz w:val="16"/>
              </w:rPr>
              <w:fldChar w:fldCharType="separate"/>
            </w:r>
            <w:r w:rsidRPr="00BB2DC2">
              <w:rPr>
                <w:sz w:val="16"/>
              </w:rPr>
              <w:t>Auta et al. (2017)</w:t>
            </w:r>
            <w:r w:rsidRPr="00BB2DC2">
              <w:rPr>
                <w:sz w:val="16"/>
              </w:rPr>
              <w:fldChar w:fldCharType="end"/>
            </w:r>
          </w:p>
        </w:tc>
        <w:tc>
          <w:tcPr>
            <w:tcW w:w="6327" w:type="dxa"/>
          </w:tcPr>
          <w:p w14:paraId="19A031DA" w14:textId="38644BA7" w:rsidR="001C4342" w:rsidRPr="00BB2DC2" w:rsidRDefault="0007614D"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Distribution and importance of microplastics in the marine environment: A review of the sources, fate, effects, and potential solutions</w:t>
            </w:r>
          </w:p>
        </w:tc>
      </w:tr>
      <w:tr w:rsidR="001C4342" w:rsidRPr="00BB2DC2" w14:paraId="4FDAADD8"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5787DB5B" w14:textId="3F91EAD0" w:rsidR="001C4342" w:rsidRPr="00BB2DC2" w:rsidRDefault="0007614D"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AuthorYear="1"&gt;&lt;Author&gt;Connors&lt;/Author&gt;&lt;Year&gt;2017&lt;/Year&gt;&lt;RecNum&gt;2088&lt;/RecNum&gt;&lt;DisplayText&gt;Connors et al. (2017)&lt;/DisplayText&gt;&lt;record&gt;&lt;rec-number&gt;2088&lt;/rec-number&gt;&lt;foreign-keys&gt;&lt;key app="EN" db-id="vtpfpxvfkrpp9geaaa1ppwr0d0tfet29azpe" timestamp="1539091485"&gt;2088&lt;/key&gt;&lt;/foreign-keys&gt;&lt;ref-type name="Journal Article"&gt;17&lt;/ref-type&gt;&lt;contributors&gt;&lt;authors&gt;&lt;author&gt;Connors, Kristin A.&lt;/author&gt;&lt;author&gt;Dyer, Scott D.&lt;/author&gt;&lt;author&gt;Belanger, Scott E.&lt;/author&gt;&lt;/authors&gt;&lt;/contributors&gt;&lt;titles&gt;&lt;title&gt;Advancing the quality of environmental microplastic research&lt;/title&gt;&lt;secondary-title&gt;Environmental Toxicology and Chemistry&lt;/secondary-title&gt;&lt;/titles&gt;&lt;periodical&gt;&lt;full-title&gt;Environmental Toxicology and Chemistry&lt;/full-title&gt;&lt;/periodical&gt;&lt;pages&gt;1697-1703&lt;/pages&gt;&lt;volume&gt;36&lt;/volume&gt;&lt;edition&gt;2017/05/26&lt;/edition&gt;&lt;keywords&gt;&lt;keyword&gt;Microplastic&lt;/keyword&gt;&lt;keyword&gt;Quality&lt;/keyword&gt;&lt;keyword&gt;Relevance&lt;/keyword&gt;&lt;keyword&gt;Reliability&lt;/keyword&gt;&lt;keyword&gt;Risk assessment&lt;/keyword&gt;&lt;/keywords&gt;&lt;dates&gt;&lt;year&gt;2017&lt;/year&gt;&lt;/dates&gt;&lt;isbn&gt;1552-8618&lt;/isbn&gt;&lt;accession-num&gt;28543985&lt;/accession-num&gt;&lt;urls&gt;&lt;related-urls&gt;&lt;url&gt;https://setac.onlinelibrary.wiley.com/doi/pdf/10.1002/etc.3829&lt;/url&gt;&lt;/related-urls&gt;&lt;/urls&gt;&lt;electronic-resource-num&gt;10.1002/etc.3829&lt;/electronic-resource-num&gt;&lt;research-notes&gt;Connors, Kristin A&amp;#xD;Dyer, Scott D&amp;#xD;Belanger, Scott E&amp;#xD;eng&amp;#xD;Environ Toxicol Chem. 2017 Jul;36(7):1697-1703. doi: 10.1002/etc.3829. Epub 2017 May 24.&lt;/research-notes&gt;&lt;/record&gt;&lt;/Cite&gt;&lt;/EndNote&gt;</w:instrText>
            </w:r>
            <w:r w:rsidRPr="00BB2DC2">
              <w:rPr>
                <w:sz w:val="16"/>
              </w:rPr>
              <w:fldChar w:fldCharType="separate"/>
            </w:r>
            <w:r w:rsidRPr="00BB2DC2">
              <w:rPr>
                <w:sz w:val="16"/>
              </w:rPr>
              <w:t>Connors et al. (2017)</w:t>
            </w:r>
            <w:r w:rsidRPr="00BB2DC2">
              <w:rPr>
                <w:sz w:val="16"/>
              </w:rPr>
              <w:fldChar w:fldCharType="end"/>
            </w:r>
          </w:p>
        </w:tc>
        <w:tc>
          <w:tcPr>
            <w:tcW w:w="6327" w:type="dxa"/>
          </w:tcPr>
          <w:p w14:paraId="11F71B30" w14:textId="54EA78CB" w:rsidR="001C4342" w:rsidRPr="00BB2DC2" w:rsidRDefault="0007614D"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Advancing the quality of environmental microplastic research</w:t>
            </w:r>
          </w:p>
        </w:tc>
      </w:tr>
      <w:tr w:rsidR="001C4342" w:rsidRPr="00BB2DC2" w14:paraId="3CA8CA75"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2770FCB3" w14:textId="1028D3F1" w:rsidR="001C4342" w:rsidRPr="00BB2DC2" w:rsidRDefault="008141C3"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AuthorYear="1"&gt;&lt;Author&gt;Horton&lt;/Author&gt;&lt;Year&gt;2017&lt;/Year&gt;&lt;RecNum&gt;1767&lt;/RecNum&gt;&lt;DisplayText&gt;Horton et al. (2017)&lt;/DisplayText&gt;&lt;record&gt;&lt;rec-number&gt;1767&lt;/rec-number&gt;&lt;foreign-keys&gt;&lt;key app="EN" db-id="vtpfpxvfkrpp9geaaa1ppwr0d0tfet29azpe" timestamp="1539091474"&gt;1767&lt;/key&gt;&lt;/foreign-keys&gt;&lt;ref-type name="Journal Article"&gt;17&lt;/ref-type&gt;&lt;contributors&gt;&lt;authors&gt;&lt;author&gt;Horton, Alice A.&lt;/author&gt;&lt;author&gt;Walton, Alexander&lt;/author&gt;&lt;author&gt;Spurgeon, David J.&lt;/author&gt;&lt;author&gt;Lahive, Elma&lt;/author&gt;&lt;author&gt;Svendsen, Claus&lt;/author&gt;&lt;/authors&gt;&lt;/contributors&gt;&lt;titles&gt;&lt;title&gt;Microplastics in freshwater and terrestrial environments: Evaluating the current understanding to identify the knowledge gaps and future research priorities&lt;/title&gt;&lt;secondary-title&gt;Science of the Total Environment&lt;/secondary-title&gt;&lt;/titles&gt;&lt;periodical&gt;&lt;full-title&gt;Science of The Total Environment&lt;/full-title&gt;&lt;/periodical&gt;&lt;pages&gt;127-141&lt;/pages&gt;&lt;volume&gt;586&lt;/volume&gt;&lt;keywords&gt;&lt;keyword&gt;Hazard&lt;/keyword&gt;&lt;keyword&gt;Litter&lt;/keyword&gt;&lt;keyword&gt;Nanoplastics&lt;/keyword&gt;&lt;keyword&gt;Plastic pollution&lt;/keyword&gt;&lt;keyword&gt;Rivers&lt;/keyword&gt;&lt;keyword&gt;Soil&lt;/keyword&gt;&lt;/keywords&gt;&lt;dates&gt;&lt;year&gt;2017&lt;/year&gt;&lt;/dates&gt;&lt;isbn&gt;0048-9697&lt;/isbn&gt;&lt;accession-num&gt;28169032&lt;/accession-num&gt;&lt;urls&gt;&lt;related-urls&gt;&lt;url&gt;https://ac.els-cdn.com/S0048969717302073/1-s2.0-S0048969717302073-main.pdf?_tid=cd5b53ac-097c-49e1-bd18-d1f845c1b6c5&amp;amp;acdnat=1532334067_eae0383daa8ed449fb346e1857e8efae&lt;/url&gt;&lt;/related-urls&gt;&lt;/urls&gt;&lt;electronic-resource-num&gt;10.1016/j.scitotenv.2017.01.190&lt;/electronic-resource-num&gt;&lt;/record&gt;&lt;/Cite&gt;&lt;/EndNote&gt;</w:instrText>
            </w:r>
            <w:r w:rsidRPr="00BB2DC2">
              <w:rPr>
                <w:sz w:val="16"/>
              </w:rPr>
              <w:fldChar w:fldCharType="separate"/>
            </w:r>
            <w:r w:rsidRPr="00BB2DC2">
              <w:rPr>
                <w:sz w:val="16"/>
              </w:rPr>
              <w:t>Horton et al. (2017)</w:t>
            </w:r>
            <w:r w:rsidRPr="00BB2DC2">
              <w:rPr>
                <w:sz w:val="16"/>
              </w:rPr>
              <w:fldChar w:fldCharType="end"/>
            </w:r>
          </w:p>
        </w:tc>
        <w:tc>
          <w:tcPr>
            <w:tcW w:w="6327" w:type="dxa"/>
          </w:tcPr>
          <w:p w14:paraId="349B1607" w14:textId="42D22DEB" w:rsidR="001C4342" w:rsidRPr="00BB2DC2" w:rsidRDefault="008141C3"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in freshwater and terrestrial environments: Evaluating the current understanding to identify the knowledge gaps and future research priorities</w:t>
            </w:r>
          </w:p>
        </w:tc>
      </w:tr>
      <w:tr w:rsidR="001C4342" w:rsidRPr="00BB2DC2" w14:paraId="783AB1A6"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3AC87135" w14:textId="5E42EB02" w:rsidR="001C4342" w:rsidRPr="00BB2DC2" w:rsidRDefault="0007614D"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AuthorYear="1"&gt;&lt;Author&gt;Burns&lt;/Author&gt;&lt;Year&gt;2018&lt;/Year&gt;&lt;RecNum&gt;10557&lt;/RecNum&gt;&lt;DisplayText&gt;Burns and Boxall (2018)&lt;/DisplayText&gt;&lt;record&gt;&lt;rec-number&gt;10557&lt;/rec-number&gt;&lt;foreign-keys&gt;&lt;key app="EN" db-id="vtpfpxvfkrpp9geaaa1ppwr0d0tfet29azpe" timestamp="1542106981"&gt;10557&lt;/key&gt;&lt;/foreign-keys&gt;&lt;ref-type name="Journal Article"&gt;17&lt;/ref-type&gt;&lt;contributors&gt;&lt;authors&gt;&lt;author&gt;Burns, Emily E.&lt;/author&gt;&lt;author&gt;Boxall, Alistair B.A.&lt;/author&gt;&lt;/authors&gt;&lt;/contributors&gt;&lt;titles&gt;&lt;title&gt;Microplastics in the aquatic environment: Evidence for or against adverse impacts and major knowledge gaps&lt;/title&gt;&lt;secondary-title&gt;Environmental Toxicology and Chemistry&lt;/secondary-title&gt;&lt;/titles&gt;&lt;periodical&gt;&lt;full-title&gt;Environmental Toxicology and Chemistry&lt;/full-title&gt;&lt;/periodical&gt;&lt;pages&gt;2776-2796&lt;/pages&gt;&lt;volume&gt;37&lt;/volume&gt;&lt;number&gt;11&lt;/number&gt;&lt;dates&gt;&lt;year&gt;2018&lt;/year&gt;&lt;/dates&gt;&lt;urls&gt;&lt;related-urls&gt;&lt;url&gt;https://setac.onlinelibrary.wiley.com/doi/abs/10.1002/etc.4268&lt;/url&gt;&lt;url&gt;https://setac.onlinelibrary.wiley.com/doi/pdf/10.1002/etc.4268&lt;/url&gt;&lt;/related-urls&gt;&lt;/urls&gt;&lt;electronic-resource-num&gt;doi:10.1002/etc.4268&lt;/electronic-resource-num&gt;&lt;/record&gt;&lt;/Cite&gt;&lt;/EndNote&gt;</w:instrText>
            </w:r>
            <w:r w:rsidRPr="00BB2DC2">
              <w:rPr>
                <w:sz w:val="16"/>
              </w:rPr>
              <w:fldChar w:fldCharType="separate"/>
            </w:r>
            <w:r w:rsidRPr="00BB2DC2">
              <w:rPr>
                <w:sz w:val="16"/>
              </w:rPr>
              <w:t>Burns and Boxall (2018)</w:t>
            </w:r>
            <w:r w:rsidRPr="00BB2DC2">
              <w:rPr>
                <w:sz w:val="16"/>
              </w:rPr>
              <w:fldChar w:fldCharType="end"/>
            </w:r>
          </w:p>
        </w:tc>
        <w:tc>
          <w:tcPr>
            <w:tcW w:w="6327" w:type="dxa"/>
          </w:tcPr>
          <w:p w14:paraId="36ABCF41" w14:textId="7D2DFCE5" w:rsidR="001C4342" w:rsidRPr="00BB2DC2" w:rsidRDefault="0007614D"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in the aquatic environment: Evidence for or against adverse impacts and major knowledge gaps</w:t>
            </w:r>
          </w:p>
        </w:tc>
      </w:tr>
      <w:tr w:rsidR="001C4342" w:rsidRPr="00BB2DC2" w14:paraId="24CC9707"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0CE3E826" w14:textId="4F4BE586" w:rsidR="001C4342" w:rsidRPr="00BB2DC2" w:rsidRDefault="0007614D"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AuthorYear="1"&gt;&lt;Author&gt;Anbumani&lt;/Author&gt;&lt;Year&gt;2018&lt;/Year&gt;&lt;RecNum&gt;2043&lt;/RecNum&gt;&lt;DisplayText&gt;Anbumani and Kakkar (2018)&lt;/DisplayText&gt;&lt;record&gt;&lt;rec-number&gt;2043&lt;/rec-number&gt;&lt;foreign-keys&gt;&lt;key app="EN" db-id="vtpfpxvfkrpp9geaaa1ppwr0d0tfet29azpe" timestamp="1539091484"&gt;2043&lt;/key&gt;&lt;/foreign-keys&gt;&lt;ref-type name="Journal Article"&gt;17&lt;/ref-type&gt;&lt;contributors&gt;&lt;authors&gt;&lt;author&gt;Anbumani, Sadasivam&lt;/author&gt;&lt;author&gt;Kakkar, Poonam&lt;/author&gt;&lt;/authors&gt;&lt;/contributors&gt;&lt;titles&gt;&lt;title&gt;Ecotoxicological effects of microplastics on biota: a review&lt;/title&gt;&lt;secondary-title&gt;Environmental Science and Pollution Research&lt;/secondary-title&gt;&lt;/titles&gt;&lt;periodical&gt;&lt;full-title&gt;Environmental Science and Pollution Research&lt;/full-title&gt;&lt;/periodical&gt;&lt;pages&gt;14373-14396&lt;/pages&gt;&lt;volume&gt;25&lt;/volume&gt;&lt;keywords&gt;&lt;keyword&gt;Ecological impacts&lt;/keyword&gt;&lt;keyword&gt;Microplastics&lt;/keyword&gt;&lt;keyword&gt;Regulatory ecotoxicology&lt;/keyword&gt;&lt;keyword&gt;Risk assessment&lt;/keyword&gt;&lt;/keywords&gt;&lt;dates&gt;&lt;year&gt;2018&lt;/year&gt;&lt;/dates&gt;&lt;isbn&gt;1614-7499 (Electronic)&amp;#xD;0944-1344 (Linking)&lt;/isbn&gt;&lt;accession-num&gt;29680884&lt;/accession-num&gt;&lt;urls&gt;&lt;related-urls&gt;&lt;url&gt;https://link.springer.com/content/pdf/10.1007%2Fs11356-018-1999-x.pdf&lt;/url&gt;&lt;/related-urls&gt;&lt;/urls&gt;&lt;electronic-resource-num&gt;10.1007/s11356-018-1999-x&lt;/electronic-resource-num&gt;&lt;research-notes&gt;Anbumani, Sadasivam&amp;#xD;Kakkar, Poonam&amp;#xD;eng&amp;#xD;Germany&amp;#xD;2018/04/24 06:00&amp;#xD;Environ Sci Pollut Res Int. 2018 May;25(15):14373-14396. doi: 10.1007/s11356-018-1999-x. Epub 2018 Apr 21.&lt;/research-notes&gt;&lt;/record&gt;&lt;/Cite&gt;&lt;/EndNote&gt;</w:instrText>
            </w:r>
            <w:r w:rsidRPr="00BB2DC2">
              <w:rPr>
                <w:sz w:val="16"/>
              </w:rPr>
              <w:fldChar w:fldCharType="separate"/>
            </w:r>
            <w:r w:rsidRPr="00BB2DC2">
              <w:rPr>
                <w:sz w:val="16"/>
              </w:rPr>
              <w:t>Anbumani and Kakkar (2018)</w:t>
            </w:r>
            <w:r w:rsidRPr="00BB2DC2">
              <w:rPr>
                <w:sz w:val="16"/>
              </w:rPr>
              <w:fldChar w:fldCharType="end"/>
            </w:r>
          </w:p>
        </w:tc>
        <w:tc>
          <w:tcPr>
            <w:tcW w:w="6327" w:type="dxa"/>
          </w:tcPr>
          <w:p w14:paraId="1E4DAC02" w14:textId="4A1870D9" w:rsidR="001C4342" w:rsidRPr="00BB2DC2" w:rsidRDefault="0007614D" w:rsidP="009D0A3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Ecotoxicological effects of microplastics on biota: a review</w:t>
            </w:r>
          </w:p>
        </w:tc>
      </w:tr>
      <w:tr w:rsidR="001C4342" w:rsidRPr="00BB2DC2" w14:paraId="37184200"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21AC6F25" w14:textId="3C5BAF76" w:rsidR="001C4342" w:rsidRPr="00BB2DC2" w:rsidRDefault="0007614D"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AuthorYear="1"&gt;&lt;Author&gt;Foley&lt;/Author&gt;&lt;Year&gt;2018&lt;/Year&gt;&lt;RecNum&gt;1961&lt;/RecNum&gt;&lt;DisplayText&gt;Foley et al. (2018)&lt;/DisplayText&gt;&lt;record&gt;&lt;rec-number&gt;1961&lt;/rec-number&gt;&lt;foreign-keys&gt;&lt;key app="EN" db-id="vtpfpxvfkrpp9geaaa1ppwr0d0tfet29azpe" timestamp="1539091481"&gt;1961&lt;/key&gt;&lt;/foreign-keys&gt;&lt;ref-type name="Journal Article"&gt;17&lt;/ref-type&gt;&lt;contributors&gt;&lt;authors&gt;&lt;author&gt;Foley, Carolyn J.&lt;/author&gt;&lt;author&gt;Feiner, Zachary S.&lt;/author&gt;&lt;author&gt;Malinich, Timothy D.&lt;/author&gt;&lt;author&gt;Höök, Tomas O.&lt;/author&gt;&lt;/authors&gt;&lt;/contributors&gt;&lt;titles&gt;&lt;title&gt;A meta-analysis of the effects of exposure to microplastics on fish and aquatic invertebrates&lt;/title&gt;&lt;secondary-title&gt;Science of the Total Environment&lt;/secondary-title&gt;&lt;/titles&gt;&lt;periodical&gt;&lt;full-title&gt;Science of The Total Environment&lt;/full-title&gt;&lt;/periodical&gt;&lt;pages&gt;550-559&lt;/pages&gt;&lt;volume&gt;631-632&lt;/volume&gt;&lt;keywords&gt;&lt;keyword&gt;Hazard assessment&lt;/keyword&gt;&lt;keyword&gt;Microbeads&lt;/keyword&gt;&lt;keyword&gt;Microfibers&lt;/keyword&gt;&lt;keyword&gt;Plastics&lt;/keyword&gt;&lt;keyword&gt;Review&lt;/keyword&gt;&lt;/keywords&gt;&lt;dates&gt;&lt;year&gt;2018&lt;/year&gt;&lt;/dates&gt;&lt;publisher&gt;Elsevier&lt;/publisher&gt;&lt;accession-num&gt;29529442&lt;/accession-num&gt;&lt;urls&gt;&lt;related-urls&gt;&lt;url&gt;https://ac.els-cdn.com/S0048969718307630/1-s2.0-S0048969718307630-main.pdf?_tid=bb634027-3beb-4823-827a-2c6d0ea983ee&amp;amp;acdnat=1532332981_840b5421909b61faf21401ab36a84532&lt;/url&gt;&lt;/related-urls&gt;&lt;/urls&gt;&lt;electronic-resource-num&gt;10.1016/j.scitotenv.2018.03.046&lt;/electronic-resource-num&gt;&lt;/record&gt;&lt;/Cite&gt;&lt;/EndNote&gt;</w:instrText>
            </w:r>
            <w:r w:rsidRPr="00BB2DC2">
              <w:rPr>
                <w:sz w:val="16"/>
              </w:rPr>
              <w:fldChar w:fldCharType="separate"/>
            </w:r>
            <w:r w:rsidRPr="00BB2DC2">
              <w:rPr>
                <w:sz w:val="16"/>
              </w:rPr>
              <w:t>Foley et al. (2018)</w:t>
            </w:r>
            <w:r w:rsidRPr="00BB2DC2">
              <w:rPr>
                <w:sz w:val="16"/>
              </w:rPr>
              <w:fldChar w:fldCharType="end"/>
            </w:r>
          </w:p>
        </w:tc>
        <w:tc>
          <w:tcPr>
            <w:tcW w:w="6327" w:type="dxa"/>
          </w:tcPr>
          <w:p w14:paraId="6F309D87" w14:textId="287BF4A1" w:rsidR="001C4342" w:rsidRPr="00BB2DC2" w:rsidRDefault="0007614D" w:rsidP="008141C3">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A meta-analysis of the effects of exposure to microplastics on fish and aquatic invertebrates</w:t>
            </w:r>
          </w:p>
        </w:tc>
      </w:tr>
      <w:tr w:rsidR="008141C3" w:rsidRPr="00BB2DC2" w14:paraId="60429967"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32A92DA9" w14:textId="52192DE7" w:rsidR="008141C3" w:rsidRPr="00BB2DC2" w:rsidRDefault="008141C3"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AuthorYear="1"&gt;&lt;Author&gt;Scherer&lt;/Author&gt;&lt;Year&gt;2018&lt;/Year&gt;&lt;RecNum&gt;1611&lt;/RecNum&gt;&lt;DisplayText&gt;Scherer et al. (2018)&lt;/DisplayText&gt;&lt;record&gt;&lt;rec-number&gt;1611&lt;/rec-number&gt;&lt;foreign-keys&gt;&lt;key app="EN" db-id="vtpfpxvfkrpp9geaaa1ppwr0d0tfet29azpe" timestamp="1539091469"&gt;1611&lt;/key&gt;&lt;/foreign-keys&gt;&lt;ref-type name="Journal Article"&gt;17&lt;/ref-type&gt;&lt;contributors&gt;&lt;authors&gt;&lt;author&gt;Scherer, Christian&lt;/author&gt;&lt;author&gt;Weber, Annkatrin&lt;/author&gt;&lt;author&gt;Lambert, Scott&lt;/author&gt;&lt;author&gt;Wagner, Martin&lt;/author&gt;&lt;/authors&gt;&lt;/contributors&gt;&lt;titles&gt;&lt;title&gt;Interactions of microplastics with freshwater biota&lt;/title&gt;&lt;secondary-title&gt;Handbook of Environmental Chemistry&lt;/secondary-title&gt;&lt;/titles&gt;&lt;periodical&gt;&lt;full-title&gt;Handbook of Environmental Chemistry&lt;/full-title&gt;&lt;/periodical&gt;&lt;pages&gt;153-180&lt;/pages&gt;&lt;volume&gt;58&lt;/volume&gt;&lt;keywords&gt;&lt;keyword&gt;Autecology&lt;/keyword&gt;&lt;keyword&gt;Feeding types&lt;/keyword&gt;&lt;keyword&gt;Microplastic-biota interaction&lt;/keyword&gt;&lt;keyword&gt;Polymers&lt;/keyword&gt;&lt;keyword&gt;Suspended solids&lt;/keyword&gt;&lt;keyword&gt;Vector&lt;/keyword&gt;&lt;/keywords&gt;&lt;dates&gt;&lt;year&gt;2018&lt;/year&gt;&lt;/dates&gt;&lt;isbn&gt;978-3-319-61614-8&lt;/isbn&gt;&lt;urls&gt;&lt;related-urls&gt;&lt;url&gt;https://link.springer.com/content/pdf/10.1007%2F978-3-319-61615-5_8.pdf&lt;/url&gt;&lt;/related-urls&gt;&lt;/urls&gt;&lt;electronic-resource-num&gt;10.1007/978-3-319-61615-5_8&lt;/electronic-resource-num&gt;&lt;/record&gt;&lt;/Cite&gt;&lt;/EndNote&gt;</w:instrText>
            </w:r>
            <w:r w:rsidRPr="00BB2DC2">
              <w:rPr>
                <w:sz w:val="16"/>
              </w:rPr>
              <w:fldChar w:fldCharType="separate"/>
            </w:r>
            <w:r w:rsidRPr="00BB2DC2">
              <w:rPr>
                <w:sz w:val="16"/>
              </w:rPr>
              <w:t>Scherer et al. (2018)</w:t>
            </w:r>
            <w:r w:rsidRPr="00BB2DC2">
              <w:rPr>
                <w:sz w:val="16"/>
              </w:rPr>
              <w:fldChar w:fldCharType="end"/>
            </w:r>
          </w:p>
        </w:tc>
        <w:tc>
          <w:tcPr>
            <w:tcW w:w="6327" w:type="dxa"/>
          </w:tcPr>
          <w:p w14:paraId="1F49760D" w14:textId="316E8508" w:rsidR="008141C3" w:rsidRPr="00BB2DC2" w:rsidRDefault="008141C3" w:rsidP="008141C3">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Interactions of microplastics with freshwater biota</w:t>
            </w:r>
          </w:p>
        </w:tc>
      </w:tr>
      <w:tr w:rsidR="008141C3" w:rsidRPr="00BB2DC2" w14:paraId="34FAC780" w14:textId="77777777" w:rsidTr="004263F6">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0C445843" w14:textId="53103FDB" w:rsidR="008141C3" w:rsidRPr="00BB2DC2" w:rsidRDefault="0007614D" w:rsidP="008141C3">
            <w:pPr>
              <w:spacing w:after="0"/>
              <w:jc w:val="left"/>
              <w:rPr>
                <w:b/>
                <w:i/>
                <w:sz w:val="16"/>
              </w:rPr>
            </w:pPr>
            <w:r w:rsidRPr="00BB2DC2">
              <w:rPr>
                <w:b/>
                <w:i/>
                <w:sz w:val="16"/>
              </w:rPr>
              <w:t>Grey literature (presented chronologically)</w:t>
            </w:r>
          </w:p>
        </w:tc>
      </w:tr>
      <w:tr w:rsidR="0007614D" w:rsidRPr="00BB2DC2" w14:paraId="69C994FC"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6F4C416A" w14:textId="3D3B0997" w:rsidR="0007614D" w:rsidRPr="00BB2DC2" w:rsidRDefault="0007614D"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AuthorYear="1"&gt;&lt;Author&gt;Lassen&lt;/Author&gt;&lt;Year&gt;2015&lt;/Year&gt;&lt;RecNum&gt;10567&lt;/RecNum&gt;&lt;DisplayText&gt;Lassen et al. (2015)&lt;/DisplayText&gt;&lt;record&gt;&lt;rec-number&gt;10567&lt;/rec-number&gt;&lt;foreign-keys&gt;&lt;key app="EN" db-id="vtpfpxvfkrpp9geaaa1ppwr0d0tfet29azpe" timestamp="1546531514"&gt;10567&lt;/key&gt;&lt;/foreign-keys&gt;&lt;ref-type name="Report"&gt;27&lt;/ref-type&gt;&lt;contributors&gt;&lt;authors&gt;&lt;author&gt;Lassen, C&lt;/author&gt;&lt;author&gt;Hansen, S F&lt;/author&gt;&lt;author&gt;Magnusson, K&lt;/author&gt;&lt;author&gt;Hartmann, N.&lt;/author&gt;&lt;author&gt;Rehne Jensen, P&lt;/author&gt;&lt;author&gt;Nielsen, T G&lt;/author&gt;&lt;author&gt;Brinch, A&lt;/author&gt;&lt;/authors&gt;&lt;tertiary-authors&gt;&lt;author&gt;Danish Environmental Protection Agency&lt;/author&gt;&lt;/tertiary-authors&gt;&lt;/contributors&gt;&lt;titles&gt;&lt;title&gt;Microplastics: Occurrence, effects and sources of releases to the environment in Denmark&lt;/title&gt;&lt;/titles&gt;&lt;dates&gt;&lt;year&gt;2015&lt;/year&gt;&lt;/dates&gt;&lt;publisher&gt;Danish Environmental Protection Agency&lt;/publisher&gt;&lt;urls&gt;&lt;/urls&gt;&lt;/record&gt;&lt;/Cite&gt;&lt;/EndNote&gt;</w:instrText>
            </w:r>
            <w:r w:rsidRPr="00BB2DC2">
              <w:rPr>
                <w:sz w:val="16"/>
              </w:rPr>
              <w:fldChar w:fldCharType="separate"/>
            </w:r>
            <w:r w:rsidRPr="00BB2DC2">
              <w:rPr>
                <w:sz w:val="16"/>
              </w:rPr>
              <w:t>Lassen et al. (2015)</w:t>
            </w:r>
            <w:r w:rsidRPr="00BB2DC2">
              <w:rPr>
                <w:sz w:val="16"/>
              </w:rPr>
              <w:fldChar w:fldCharType="end"/>
            </w:r>
          </w:p>
        </w:tc>
        <w:tc>
          <w:tcPr>
            <w:tcW w:w="6327" w:type="dxa"/>
          </w:tcPr>
          <w:p w14:paraId="5B767093" w14:textId="3F2743C4" w:rsidR="0007614D" w:rsidRPr="00BB2DC2" w:rsidRDefault="0007614D" w:rsidP="0007614D">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Occurrence, effects and sources of releases to the environment in Denmark</w:t>
            </w:r>
          </w:p>
        </w:tc>
      </w:tr>
      <w:tr w:rsidR="008141C3" w:rsidRPr="00BB2DC2" w14:paraId="36FA4DA2"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3222B10F" w14:textId="5827BC47" w:rsidR="008141C3" w:rsidRPr="00BB2DC2" w:rsidRDefault="008141C3"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AuthorYear="1"&gt;&lt;Author&gt;EFSA&lt;/Author&gt;&lt;Year&gt;2016&lt;/Year&gt;&lt;RecNum&gt;795&lt;/RecNum&gt;&lt;DisplayText&gt;EFSA (2016)&lt;/DisplayText&gt;&lt;record&gt;&lt;rec-number&gt;795&lt;/rec-number&gt;&lt;foreign-keys&gt;&lt;key app="EN" db-id="vtpfpxvfkrpp9geaaa1ppwr0d0tfet29azpe" timestamp="1539090931"&gt;795&lt;/key&gt;&lt;/foreign-keys&gt;&lt;ref-type name="Journal Article"&gt;17&lt;/ref-type&gt;&lt;contributors&gt;&lt;authors&gt;&lt;author&gt;EFSA&lt;/author&gt;&lt;/authors&gt;&lt;/contributors&gt;&lt;titles&gt;&lt;title&gt;Presence of microplastics and nanoplastics in food, with particular focus on seafood&lt;/title&gt;&lt;secondary-title&gt;EFSA Journal&lt;/secondary-title&gt;&lt;/titles&gt;&lt;periodical&gt;&lt;full-title&gt;EFSA Journal&lt;/full-title&gt;&lt;/periodical&gt;&lt;pages&gt;e04501&lt;/pages&gt;&lt;volume&gt;14&lt;/volume&gt;&lt;number&gt;6&lt;/number&gt;&lt;keywords&gt;&lt;keyword&gt;microplastic&lt;/keyword&gt;&lt;keyword&gt;nanoplastic&lt;/keyword&gt;&lt;keyword&gt;food&lt;/keyword&gt;&lt;keyword&gt;seafood&lt;/keyword&gt;&lt;keyword&gt;occurrence&lt;/keyword&gt;&lt;/keywords&gt;&lt;dates&gt;&lt;year&gt;2016&lt;/year&gt;&lt;pub-dates&gt;&lt;date&gt;2016/06/01&lt;/date&gt;&lt;/pub-dates&gt;&lt;/dates&gt;&lt;publisher&gt;Wiley-Blackwell&lt;/publisher&gt;&lt;isbn&gt;1831-4732&lt;/isbn&gt;&lt;urls&gt;&lt;related-urls&gt;&lt;url&gt;https://doi.org/10.2903/j.efsa.2016.4501&lt;/url&gt;&lt;url&gt;https://efsa.onlinelibrary.wiley.com/doi/pdf/10.2903/j.efsa.2016.4501&lt;/url&gt;&lt;/related-urls&gt;&lt;/urls&gt;&lt;electronic-resource-num&gt;10.2903/j.efsa.2016.4501&lt;/electronic-resource-num&gt;&lt;access-date&gt;2018/07/17&lt;/access-date&gt;&lt;/record&gt;&lt;/Cite&gt;&lt;/EndNote&gt;</w:instrText>
            </w:r>
            <w:r w:rsidRPr="00BB2DC2">
              <w:rPr>
                <w:sz w:val="16"/>
              </w:rPr>
              <w:fldChar w:fldCharType="separate"/>
            </w:r>
            <w:r w:rsidRPr="00BB2DC2">
              <w:rPr>
                <w:sz w:val="16"/>
              </w:rPr>
              <w:t>EFSA (2016)</w:t>
            </w:r>
            <w:r w:rsidRPr="00BB2DC2">
              <w:rPr>
                <w:sz w:val="16"/>
              </w:rPr>
              <w:fldChar w:fldCharType="end"/>
            </w:r>
          </w:p>
        </w:tc>
        <w:tc>
          <w:tcPr>
            <w:tcW w:w="6327" w:type="dxa"/>
          </w:tcPr>
          <w:p w14:paraId="77EF6B75" w14:textId="16130BAA" w:rsidR="008141C3" w:rsidRPr="00BB2DC2" w:rsidRDefault="008141C3" w:rsidP="008141C3">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Statement on the presence of microplastics and nanoplastics in food, with particular focus on seafood</w:t>
            </w:r>
          </w:p>
        </w:tc>
      </w:tr>
      <w:tr w:rsidR="008141C3" w:rsidRPr="00BB2DC2" w14:paraId="2ABBC2BE"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2E2751FB" w14:textId="426C053F" w:rsidR="008141C3" w:rsidRPr="00BB2DC2" w:rsidRDefault="008141C3"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AuthorYear="1"&gt;&lt;Author&gt;GESAMP&lt;/Author&gt;&lt;Year&gt;2016&lt;/Year&gt;&lt;RecNum&gt;644&lt;/RecNum&gt;&lt;DisplayText&gt;GESAMP (2016)&lt;/DisplayText&gt;&lt;record&gt;&lt;rec-number&gt;644&lt;/rec-number&gt;&lt;foreign-keys&gt;&lt;key app="EN" db-id="vtpfpxvfkrpp9geaaa1ppwr0d0tfet29azpe" timestamp="1539090483"&gt;644&lt;/key&gt;&lt;/foreign-keys&gt;&lt;ref-type name="Conference Proceedings"&gt;10&lt;/ref-type&gt;&lt;contributors&gt;&lt;authors&gt;&lt;author&gt;GESAMP&lt;/author&gt;&lt;/authors&gt;&lt;/contributors&gt;&lt;titles&gt;&lt;title&gt;93: Sources, fate and effects of microplastics in the marine environment: Part 2 of a global assessment&lt;/title&gt;&lt;secondary-title&gt;Reports and Studies GESAMP&lt;/secondary-title&gt;&lt;/titles&gt;&lt;pages&gt;217&lt;/pages&gt;&lt;volume&gt;93&lt;/volume&gt;&lt;dates&gt;&lt;year&gt;2016&lt;/year&gt;&lt;/dates&gt;&lt;isbn&gt;1020-4873&lt;/isbn&gt;&lt;urls&gt;&lt;related-urls&gt;&lt;url&gt;https://www.researchgate.net/profile/Angela_Koehler3/publication/275638703_SOURCES_FATE_AND_EFFECTS_OF_MICROPLASTICS_IN_THE_MARINE_ENVIRONMENT_A_GLOBAL_ASSESSMENT/links/5540c9900cf2718618da9d3f/SOURCES-FATE-AND-EFFECTS-OF-MICROPLASTICS-IN-THE-MARINE-ENVIRONMENT-A-GLOBAL-ASSESSMENT.pdf&lt;/url&gt;&lt;/related-urls&gt;&lt;/urls&gt;&lt;electronic-resource-num&gt;10.13140/RG.2.1.3803.7925&lt;/electronic-resource-num&gt;&lt;/record&gt;&lt;/Cite&gt;&lt;/EndNote&gt;</w:instrText>
            </w:r>
            <w:r w:rsidRPr="00BB2DC2">
              <w:rPr>
                <w:sz w:val="16"/>
              </w:rPr>
              <w:fldChar w:fldCharType="separate"/>
            </w:r>
            <w:r w:rsidRPr="00BB2DC2">
              <w:rPr>
                <w:sz w:val="16"/>
              </w:rPr>
              <w:t>GESAMP (2016)</w:t>
            </w:r>
            <w:r w:rsidRPr="00BB2DC2">
              <w:rPr>
                <w:sz w:val="16"/>
              </w:rPr>
              <w:fldChar w:fldCharType="end"/>
            </w:r>
          </w:p>
        </w:tc>
        <w:tc>
          <w:tcPr>
            <w:tcW w:w="6327" w:type="dxa"/>
          </w:tcPr>
          <w:p w14:paraId="3580D6C3" w14:textId="7A549372" w:rsidR="008141C3" w:rsidRPr="00BB2DC2" w:rsidRDefault="008141C3" w:rsidP="00CF1DD0">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Sources, fate and effects of microplastics in the marine environment: part two of a global assessment</w:t>
            </w:r>
          </w:p>
        </w:tc>
      </w:tr>
      <w:tr w:rsidR="008141C3" w:rsidRPr="00BB2DC2" w14:paraId="29486361" w14:textId="77777777" w:rsidTr="0003052E">
        <w:tc>
          <w:tcPr>
            <w:cnfStyle w:val="001000000000" w:firstRow="0" w:lastRow="0" w:firstColumn="1" w:lastColumn="0" w:oddVBand="0" w:evenVBand="0" w:oddHBand="0" w:evenHBand="0" w:firstRowFirstColumn="0" w:firstRowLastColumn="0" w:lastRowFirstColumn="0" w:lastRowLastColumn="0"/>
            <w:tcW w:w="2689" w:type="dxa"/>
          </w:tcPr>
          <w:p w14:paraId="097C837A" w14:textId="060833FF" w:rsidR="008141C3" w:rsidRPr="00BB2DC2" w:rsidRDefault="00CF1DD0"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AuthorYear="1"&gt;&lt;Author&gt;Lusher&lt;/Author&gt;&lt;Year&gt;2017&lt;/Year&gt;&lt;RecNum&gt;718&lt;/RecNum&gt;&lt;DisplayText&gt;Lusher et al. (2017)&lt;/DisplayText&gt;&lt;record&gt;&lt;rec-number&gt;718&lt;/rec-number&gt;&lt;foreign-keys&gt;&lt;key app="EN" db-id="vtpfpxvfkrpp9geaaa1ppwr0d0tfet29azpe" timestamp="1539090871"&gt;718&lt;/key&gt;&lt;/foreign-keys&gt;&lt;ref-type name="Book"&gt;6&lt;/ref-type&gt;&lt;contributors&gt;&lt;authors&gt;&lt;author&gt;Lusher, Amy&lt;/author&gt;&lt;author&gt;hollman, peter&lt;/author&gt;&lt;author&gt;Mendoza, Jeremy&lt;/author&gt;&lt;/authors&gt;&lt;/contributors&gt;&lt;titles&gt;&lt;title&gt;Microplastics in fisheries and aquaculture: Status of knowledge on their occurrence and implications for aquatic organisms and food safety&lt;/title&gt;&lt;secondary-title&gt;FAO Fisheries and Aquaculture Technical Paper&lt;/secondary-title&gt;&lt;/titles&gt;&lt;volume&gt;614&lt;/volume&gt;&lt;dates&gt;&lt;year&gt;2017&lt;/year&gt;&lt;/dates&gt;&lt;pub-location&gt;Rome&lt;/pub-location&gt;&lt;publisher&gt;Food and Agriculture Organization of the United Nations&lt;/publisher&gt;&lt;urls&gt;&lt;related-urls&gt;&lt;url&gt;http://www.fao.org/3/a-i7677e.pdf&lt;/url&gt;&lt;/related-urls&gt;&lt;/urls&gt;&lt;/record&gt;&lt;/Cite&gt;&lt;/EndNote&gt;</w:instrText>
            </w:r>
            <w:r w:rsidRPr="00BB2DC2">
              <w:rPr>
                <w:sz w:val="16"/>
              </w:rPr>
              <w:fldChar w:fldCharType="separate"/>
            </w:r>
            <w:r w:rsidRPr="00BB2DC2">
              <w:rPr>
                <w:sz w:val="16"/>
              </w:rPr>
              <w:t>Lusher et al. (2017)</w:t>
            </w:r>
            <w:r w:rsidRPr="00BB2DC2">
              <w:rPr>
                <w:sz w:val="16"/>
              </w:rPr>
              <w:fldChar w:fldCharType="end"/>
            </w:r>
          </w:p>
        </w:tc>
        <w:tc>
          <w:tcPr>
            <w:tcW w:w="6327" w:type="dxa"/>
          </w:tcPr>
          <w:p w14:paraId="08CC8649" w14:textId="19391039" w:rsidR="008141C3" w:rsidRPr="00BB2DC2" w:rsidRDefault="00CF1DD0" w:rsidP="00CF1DD0">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in fisheries and aquaculture: status of knowledge on their occurrence and implications for aquatic organisms and food safety</w:t>
            </w:r>
            <w:r w:rsidR="0007614D" w:rsidRPr="00BB2DC2">
              <w:rPr>
                <w:sz w:val="16"/>
              </w:rPr>
              <w:t xml:space="preserve"> (UN FAO)</w:t>
            </w:r>
          </w:p>
        </w:tc>
      </w:tr>
    </w:tbl>
    <w:p w14:paraId="74CE36E2" w14:textId="77777777" w:rsidR="002C6D18" w:rsidRPr="00BB2DC2" w:rsidRDefault="002C6D18" w:rsidP="002C6D18"/>
    <w:p w14:paraId="74F915A6" w14:textId="1784C236" w:rsidR="007A4DE7" w:rsidRPr="00BB2DC2" w:rsidRDefault="007A4DE7" w:rsidP="007A4DE7">
      <w:pPr>
        <w:pStyle w:val="BodyText"/>
      </w:pPr>
      <w:r w:rsidRPr="00BB2DC2">
        <w:t xml:space="preserve">The body of literature is largely focussed on the marine environment, with fewer studies in freshwater environments and </w:t>
      </w:r>
      <w:r w:rsidR="00CD5306" w:rsidRPr="00BB2DC2">
        <w:t>very few</w:t>
      </w:r>
      <w:r w:rsidRPr="00BB2DC2">
        <w:t xml:space="preserve"> on terrestrial organisms, despite the potential for exposure via sewage sludge applied to land and aerial deposition of microplastics (refer to Section </w:t>
      </w:r>
      <w:r w:rsidR="00930093" w:rsidRPr="00BB2DC2">
        <w:fldChar w:fldCharType="begin"/>
      </w:r>
      <w:r w:rsidR="00930093" w:rsidRPr="00BB2DC2">
        <w:instrText xml:space="preserve"> REF _Ref534371875 \r \h </w:instrText>
      </w:r>
      <w:r w:rsidR="00930093" w:rsidRPr="00BB2DC2">
        <w:fldChar w:fldCharType="separate"/>
      </w:r>
      <w:r w:rsidR="008B2B06">
        <w:t>1.4.2</w:t>
      </w:r>
      <w:r w:rsidR="00930093" w:rsidRPr="00BB2DC2">
        <w:fldChar w:fldCharType="end"/>
      </w:r>
      <w:r w:rsidR="00930093" w:rsidRPr="00BB2DC2">
        <w:t>)</w:t>
      </w:r>
      <w:r w:rsidRPr="00BB2DC2">
        <w:t>. The prioritised articles tend to focus on common themes</w:t>
      </w:r>
      <w:r w:rsidR="00930093" w:rsidRPr="00BB2DC2">
        <w:t>,</w:t>
      </w:r>
      <w:r w:rsidRPr="00BB2DC2">
        <w:t xml:space="preserve"> particularly: </w:t>
      </w:r>
    </w:p>
    <w:p w14:paraId="12C064AA" w14:textId="31451EDD" w:rsidR="002B624B" w:rsidRPr="00BB2DC2" w:rsidRDefault="002B624B" w:rsidP="00040F3C">
      <w:pPr>
        <w:pStyle w:val="ListParagraph"/>
        <w:numPr>
          <w:ilvl w:val="0"/>
          <w:numId w:val="43"/>
        </w:numPr>
        <w:ind w:left="714" w:hanging="357"/>
        <w:contextualSpacing w:val="0"/>
      </w:pPr>
      <w:r w:rsidRPr="00BB2DC2">
        <w:t xml:space="preserve">How to define microplastics – </w:t>
      </w:r>
      <w:r w:rsidR="00930093" w:rsidRPr="00BB2DC2">
        <w:t xml:space="preserve">stressing the </w:t>
      </w:r>
      <w:r w:rsidRPr="00BB2DC2">
        <w:t>importance of adopting a common working definition</w:t>
      </w:r>
      <w:r w:rsidR="00746555" w:rsidRPr="00BB2DC2">
        <w:t>.</w:t>
      </w:r>
    </w:p>
    <w:p w14:paraId="79E27BD6" w14:textId="65F7FFA6" w:rsidR="002B624B" w:rsidRPr="00BB2DC2" w:rsidRDefault="002B624B" w:rsidP="00040F3C">
      <w:pPr>
        <w:pStyle w:val="ListParagraph"/>
        <w:numPr>
          <w:ilvl w:val="0"/>
          <w:numId w:val="43"/>
        </w:numPr>
        <w:ind w:left="714" w:hanging="357"/>
        <w:contextualSpacing w:val="0"/>
      </w:pPr>
      <w:r w:rsidRPr="00BB2DC2">
        <w:t>The lack of standard analytical methods and comparable approaches for reporting concentrations / effects across studies</w:t>
      </w:r>
      <w:r w:rsidR="00746555" w:rsidRPr="00BB2DC2">
        <w:t>.</w:t>
      </w:r>
    </w:p>
    <w:p w14:paraId="00B5B5C9" w14:textId="07E812D6" w:rsidR="007A4DE7" w:rsidRPr="00BB2DC2" w:rsidRDefault="007A4DE7" w:rsidP="00040F3C">
      <w:pPr>
        <w:pStyle w:val="ListParagraph"/>
        <w:numPr>
          <w:ilvl w:val="0"/>
          <w:numId w:val="43"/>
        </w:numPr>
        <w:ind w:left="714" w:hanging="357"/>
        <w:contextualSpacing w:val="0"/>
      </w:pPr>
      <w:r w:rsidRPr="00BB2DC2">
        <w:t xml:space="preserve">Effects in biota seen in </w:t>
      </w:r>
      <w:r w:rsidR="00930093" w:rsidRPr="00BB2DC2">
        <w:t>either</w:t>
      </w:r>
      <w:r w:rsidRPr="00BB2DC2">
        <w:t xml:space="preserve"> the laboratory </w:t>
      </w:r>
      <w:r w:rsidR="00930093" w:rsidRPr="00BB2DC2">
        <w:t>or</w:t>
      </w:r>
      <w:r w:rsidRPr="00BB2DC2">
        <w:t xml:space="preserve"> the field. These are often subdivided into </w:t>
      </w:r>
      <w:r w:rsidR="00263625" w:rsidRPr="00BB2DC2">
        <w:t>physical</w:t>
      </w:r>
      <w:r w:rsidR="00C60075" w:rsidRPr="00BB2DC2">
        <w:t>/mechanical</w:t>
      </w:r>
      <w:r w:rsidRPr="00BB2DC2">
        <w:t xml:space="preserve"> effects of microplastic exposure </w:t>
      </w:r>
      <w:r w:rsidR="00263625" w:rsidRPr="00BB2DC2">
        <w:t>(e.g. blocking of feeding appendages</w:t>
      </w:r>
      <w:r w:rsidR="00C60075" w:rsidRPr="00BB2DC2">
        <w:t xml:space="preserve"> or the gastrointestinal tract of animals</w:t>
      </w:r>
      <w:r w:rsidR="00263625" w:rsidRPr="00BB2DC2">
        <w:t xml:space="preserve">) </w:t>
      </w:r>
      <w:r w:rsidRPr="00BB2DC2">
        <w:t xml:space="preserve">and effects associated with </w:t>
      </w:r>
      <w:r w:rsidR="00930093" w:rsidRPr="00BB2DC2">
        <w:t xml:space="preserve">the </w:t>
      </w:r>
      <w:r w:rsidR="00263625" w:rsidRPr="00BB2DC2">
        <w:t xml:space="preserve">leaching </w:t>
      </w:r>
      <w:r w:rsidR="00930093" w:rsidRPr="00BB2DC2">
        <w:t xml:space="preserve">of </w:t>
      </w:r>
      <w:r w:rsidR="00263625" w:rsidRPr="00BB2DC2">
        <w:t>constituents (e.g. additives) or impurities from the microplastic manufacturing process from the polymer matrix</w:t>
      </w:r>
      <w:r w:rsidR="00746555" w:rsidRPr="00BB2DC2">
        <w:t>.</w:t>
      </w:r>
    </w:p>
    <w:p w14:paraId="560B8901" w14:textId="3DD6E489" w:rsidR="002B624B" w:rsidRPr="00BB2DC2" w:rsidRDefault="00930093" w:rsidP="00040F3C">
      <w:pPr>
        <w:pStyle w:val="ListParagraph"/>
        <w:numPr>
          <w:ilvl w:val="0"/>
          <w:numId w:val="43"/>
        </w:numPr>
        <w:ind w:left="714" w:hanging="357"/>
        <w:contextualSpacing w:val="0"/>
      </w:pPr>
      <w:r w:rsidRPr="00BB2DC2">
        <w:t>The p</w:t>
      </w:r>
      <w:r w:rsidR="007A4DE7" w:rsidRPr="00BB2DC2">
        <w:t xml:space="preserve">otential </w:t>
      </w:r>
      <w:r w:rsidRPr="00BB2DC2">
        <w:t>for</w:t>
      </w:r>
      <w:r w:rsidR="002B624B" w:rsidRPr="00BB2DC2">
        <w:t xml:space="preserve"> microplastics to transport and </w:t>
      </w:r>
      <w:r w:rsidR="00263625" w:rsidRPr="00BB2DC2">
        <w:t>facilitate the bioaccumulation of hydrophobic organic contaminants – HOCs, e.g. POPs; ‘carrier’ or ‘vector’ effects</w:t>
      </w:r>
      <w:r w:rsidR="00746555" w:rsidRPr="00BB2DC2">
        <w:t>.</w:t>
      </w:r>
    </w:p>
    <w:p w14:paraId="1393D2EB" w14:textId="06C83C78" w:rsidR="002B624B" w:rsidRPr="00BB2DC2" w:rsidRDefault="002B624B" w:rsidP="00040F3C">
      <w:pPr>
        <w:pStyle w:val="ListParagraph"/>
        <w:numPr>
          <w:ilvl w:val="0"/>
          <w:numId w:val="43"/>
        </w:numPr>
        <w:ind w:left="714" w:hanging="357"/>
        <w:contextualSpacing w:val="0"/>
      </w:pPr>
      <w:r w:rsidRPr="00BB2DC2">
        <w:t>Possible extrapolation to humans through the consumption/trophic transfer of microplastics through the food chain</w:t>
      </w:r>
      <w:r w:rsidR="00746555" w:rsidRPr="00BB2DC2">
        <w:t>.</w:t>
      </w:r>
    </w:p>
    <w:p w14:paraId="37C1134F" w14:textId="35906550" w:rsidR="00B04148" w:rsidRPr="00BB2DC2" w:rsidRDefault="002B624B" w:rsidP="001C1D05">
      <w:r w:rsidRPr="00BB2DC2">
        <w:t xml:space="preserve">The body of literature on microplastics is </w:t>
      </w:r>
      <w:r w:rsidR="007444A5" w:rsidRPr="00BB2DC2">
        <w:t>growing</w:t>
      </w:r>
      <w:r w:rsidRPr="00BB2DC2">
        <w:t xml:space="preserve"> rapidly </w:t>
      </w:r>
      <w:r w:rsidR="007444A5" w:rsidRPr="00BB2DC2">
        <w:t>with</w:t>
      </w:r>
      <w:r w:rsidRPr="00BB2DC2">
        <w:t xml:space="preserve"> articles being published </w:t>
      </w:r>
      <w:r w:rsidR="007444A5" w:rsidRPr="00BB2DC2">
        <w:t xml:space="preserve">in the scientific literature </w:t>
      </w:r>
      <w:r w:rsidRPr="00BB2DC2">
        <w:t xml:space="preserve">on an almost </w:t>
      </w:r>
      <w:r w:rsidR="007444A5" w:rsidRPr="00BB2DC2">
        <w:t>daily</w:t>
      </w:r>
      <w:r w:rsidRPr="00BB2DC2">
        <w:t xml:space="preserve"> basis</w:t>
      </w:r>
      <w:r w:rsidR="007444A5" w:rsidRPr="00BB2DC2">
        <w:rPr>
          <w:rStyle w:val="FootnoteReference"/>
        </w:rPr>
        <w:footnoteReference w:id="38"/>
      </w:r>
      <w:r w:rsidRPr="00BB2DC2">
        <w:t xml:space="preserve">. </w:t>
      </w:r>
      <w:r w:rsidR="00B04148" w:rsidRPr="00BB2DC2">
        <w:t xml:space="preserve">Many of these studies are concerned with </w:t>
      </w:r>
      <w:r w:rsidRPr="00BB2DC2">
        <w:t xml:space="preserve">the </w:t>
      </w:r>
      <w:r w:rsidR="001752C4" w:rsidRPr="00BB2DC2">
        <w:t xml:space="preserve">reporting the </w:t>
      </w:r>
      <w:r w:rsidR="00EA07C2" w:rsidRPr="00BB2DC2">
        <w:t xml:space="preserve">occurrence, </w:t>
      </w:r>
      <w:r w:rsidRPr="00BB2DC2">
        <w:t xml:space="preserve">concentration </w:t>
      </w:r>
      <w:r w:rsidR="00EA07C2" w:rsidRPr="00BB2DC2">
        <w:t xml:space="preserve">and </w:t>
      </w:r>
      <w:r w:rsidR="001752C4" w:rsidRPr="00BB2DC2">
        <w:t>characterisation</w:t>
      </w:r>
      <w:r w:rsidRPr="00BB2DC2">
        <w:t xml:space="preserve"> </w:t>
      </w:r>
      <w:r w:rsidR="00A403EA" w:rsidRPr="00BB2DC2">
        <w:t>(e.g. composition / morphology / properties)</w:t>
      </w:r>
      <w:r w:rsidRPr="00BB2DC2">
        <w:t xml:space="preserve"> of microplastics </w:t>
      </w:r>
      <w:r w:rsidR="00EA07C2" w:rsidRPr="00BB2DC2">
        <w:t xml:space="preserve">in </w:t>
      </w:r>
      <w:r w:rsidR="00A403EA" w:rsidRPr="00BB2DC2">
        <w:t xml:space="preserve">different </w:t>
      </w:r>
      <w:r w:rsidR="00EA07C2" w:rsidRPr="00BB2DC2">
        <w:t>environment</w:t>
      </w:r>
      <w:r w:rsidR="00A403EA" w:rsidRPr="00BB2DC2">
        <w:t>al compartments or locations</w:t>
      </w:r>
      <w:r w:rsidR="001752C4" w:rsidRPr="00BB2DC2">
        <w:t xml:space="preserve"> </w:t>
      </w:r>
      <w:r w:rsidR="00B04148" w:rsidRPr="00BB2DC2">
        <w:t>with</w:t>
      </w:r>
      <w:r w:rsidR="00A403EA" w:rsidRPr="00BB2DC2">
        <w:t>, until more recently,</w:t>
      </w:r>
      <w:r w:rsidR="00B04148" w:rsidRPr="00BB2DC2">
        <w:t xml:space="preserve"> relatively fewer reporting the results of studies investigating the hazard and r</w:t>
      </w:r>
      <w:r w:rsidRPr="00BB2DC2">
        <w:t xml:space="preserve">isk posed </w:t>
      </w:r>
      <w:r w:rsidR="00B04148" w:rsidRPr="00BB2DC2">
        <w:t xml:space="preserve">by different types of microplastics </w:t>
      </w:r>
      <w:r w:rsidRPr="00BB2DC2">
        <w:t xml:space="preserve">to </w:t>
      </w:r>
      <w:r w:rsidR="00B04148" w:rsidRPr="00BB2DC2">
        <w:t xml:space="preserve">the environment or </w:t>
      </w:r>
      <w:r w:rsidR="00A403EA" w:rsidRPr="00BB2DC2">
        <w:t>to human health</w:t>
      </w:r>
      <w:r w:rsidRPr="00BB2DC2">
        <w:t>.</w:t>
      </w:r>
    </w:p>
    <w:p w14:paraId="1C3C838E" w14:textId="564EC1EF" w:rsidR="002B624B" w:rsidRPr="00BB2DC2" w:rsidRDefault="002B624B" w:rsidP="001C1D05">
      <w:r w:rsidRPr="00BB2DC2">
        <w:t>Mic</w:t>
      </w:r>
      <w:r w:rsidR="00A403EA" w:rsidRPr="00BB2DC2">
        <w:t xml:space="preserve">roplastics have been documented to occur </w:t>
      </w:r>
      <w:r w:rsidRPr="00BB2DC2">
        <w:t>in almost all environments</w:t>
      </w:r>
      <w:r w:rsidR="00A403EA" w:rsidRPr="00BB2DC2">
        <w:t xml:space="preserve"> investigated, including </w:t>
      </w:r>
      <w:r w:rsidR="00D154C0" w:rsidRPr="00BB2DC2">
        <w:t xml:space="preserve">seawater, sea ice and sediments in polar regions </w:t>
      </w:r>
      <w:r w:rsidR="00DB37C6" w:rsidRPr="00BB2DC2">
        <w:fldChar w:fldCharType="begin"/>
      </w:r>
      <w:r w:rsidR="00B42862" w:rsidRPr="00BB2DC2">
        <w:instrText xml:space="preserve"> ADDIN EN.CITE &lt;EndNote&gt;&lt;Cite&gt;&lt;Author&gt;Obbard&lt;/Author&gt;&lt;Year&gt;2018&lt;/Year&gt;&lt;RecNum&gt;704&lt;/RecNum&gt;&lt;DisplayText&gt;(Obbard, 2018)&lt;/DisplayText&gt;&lt;record&gt;&lt;rec-number&gt;704&lt;/rec-number&gt;&lt;foreign-keys&gt;&lt;key app="EN" db-id="vtpfpxvfkrpp9geaaa1ppwr0d0tfet29azpe" timestamp="1539090871"&gt;704&lt;/key&gt;&lt;/foreign-keys&gt;&lt;ref-type name="Journal Article"&gt;17&lt;/ref-type&gt;&lt;contributors&gt;&lt;authors&gt;&lt;author&gt;Obbard, Rachel W.&lt;/author&gt;&lt;/authors&gt;&lt;/contributors&gt;&lt;titles&gt;&lt;title&gt;Microplastics in Polar Regions: The role of long range transport&lt;/title&gt;&lt;secondary-title&gt;Current Opinion in Environmental Science &amp;amp; Health&lt;/secondary-title&gt;&lt;/titles&gt;&lt;periodical&gt;&lt;full-title&gt;Current Opinion in Environmental Science &amp;amp; Health&lt;/full-title&gt;&lt;/periodical&gt;&lt;pages&gt;24-29&lt;/pages&gt;&lt;volume&gt;1&lt;/volume&gt;&lt;keywords&gt;&lt;keyword&gt;Microplastic&lt;/keyword&gt;&lt;keyword&gt;Ocean&lt;/keyword&gt;&lt;keyword&gt;Pollution&lt;/keyword&gt;&lt;keyword&gt;Polar&lt;/keyword&gt;&lt;keyword&gt;Arctic&lt;/keyword&gt;&lt;keyword&gt;Transport&lt;/keyword&gt;&lt;/keywords&gt;&lt;dates&gt;&lt;year&gt;2018&lt;/year&gt;&lt;pub-dates&gt;&lt;date&gt;2018/02/01/&lt;/date&gt;&lt;/pub-dates&gt;&lt;/dates&gt;&lt;isbn&gt;2468-5844&lt;/isbn&gt;&lt;urls&gt;&lt;related-urls&gt;&lt;url&gt;http://www.sciencedirect.com/science/article/pii/S2468584417300132&lt;/url&gt;&lt;url&gt;https://ac.els-cdn.com/S2468584417300132/1-s2.0-S2468584417300132-main.pdf?_tid=79c54cc5-291d-4a9e-bacc-2de370f6e6b9&amp;amp;acdnat=1539184342_0addf64717085aab5faafeba10c3ab46&lt;/url&gt;&lt;/related-urls&gt;&lt;/urls&gt;&lt;electronic-resource-num&gt;https://doi.org/10.1016/j.coesh.2017.10.004&lt;/electronic-resource-num&gt;&lt;/record&gt;&lt;/Cite&gt;&lt;/EndNote&gt;</w:instrText>
      </w:r>
      <w:r w:rsidR="00DB37C6" w:rsidRPr="00BB2DC2">
        <w:fldChar w:fldCharType="separate"/>
      </w:r>
      <w:r w:rsidR="00DB37C6" w:rsidRPr="00BB2DC2">
        <w:t>(Obbard, 2018)</w:t>
      </w:r>
      <w:r w:rsidR="00DB37C6" w:rsidRPr="00BB2DC2">
        <w:fldChar w:fldCharType="end"/>
      </w:r>
      <w:r w:rsidR="00A403EA" w:rsidRPr="00BB2DC2">
        <w:t xml:space="preserve"> and </w:t>
      </w:r>
      <w:r w:rsidR="00D154C0" w:rsidRPr="00BB2DC2">
        <w:t xml:space="preserve">the </w:t>
      </w:r>
      <w:r w:rsidR="00A403EA" w:rsidRPr="00BB2DC2">
        <w:t>deep</w:t>
      </w:r>
      <w:r w:rsidR="00D154C0" w:rsidRPr="00BB2DC2">
        <w:t>est</w:t>
      </w:r>
      <w:r w:rsidR="00A403EA" w:rsidRPr="00BB2DC2">
        <w:t xml:space="preserve"> ocean trenches</w:t>
      </w:r>
      <w:r w:rsidR="00D154C0" w:rsidRPr="00BB2DC2">
        <w:t xml:space="preserve"> </w:t>
      </w:r>
      <w:r w:rsidR="00DB37C6" w:rsidRPr="00BB2DC2">
        <w:fldChar w:fldCharType="begin"/>
      </w:r>
      <w:r w:rsidR="00B42862" w:rsidRPr="00BB2DC2">
        <w:instrText xml:space="preserve"> ADDIN EN.CITE &lt;EndNote&gt;&lt;Cite&gt;&lt;Author&gt;Peng&lt;/Author&gt;&lt;Year&gt;2018&lt;/Year&gt;&lt;RecNum&gt;10573&lt;/RecNum&gt;&lt;DisplayText&gt;(Peng et al., 2018)&lt;/DisplayText&gt;&lt;record&gt;&lt;rec-number&gt;10573&lt;/rec-number&gt;&lt;foreign-keys&gt;&lt;key app="EN" db-id="vtpfpxvfkrpp9geaaa1ppwr0d0tfet29azpe" timestamp="1546963721"&gt;10573&lt;/key&gt;&lt;/foreign-keys&gt;&lt;ref-type name="Journal Article"&gt;17&lt;/ref-type&gt;&lt;contributors&gt;&lt;authors&gt;&lt;author&gt;Peng, X.&lt;/author&gt;&lt;author&gt;Chen, M.&lt;/author&gt;&lt;author&gt;Chen, S.&lt;/author&gt;&lt;author&gt;Dasgupta, S.&lt;/author&gt;&lt;author&gt;Xu, H.&lt;/author&gt;&lt;author&gt;Ta, K.&lt;/author&gt;&lt;author&gt;Du, M.&lt;/author&gt;&lt;author&gt;Li, J.&lt;/author&gt;&lt;author&gt;Guo, Z.&lt;/author&gt;&lt;author&gt;Bai, S.&lt;/author&gt;&lt;/authors&gt;&lt;/contributors&gt;&lt;titles&gt;&lt;title&gt;Microplastics contaminate the deepest part of the world’s ocean&lt;/title&gt;&lt;secondary-title&gt;Geochemical Perspectives Letters&lt;/secondary-title&gt;&lt;/titles&gt;&lt;periodical&gt;&lt;full-title&gt;Geochemical Perspectives Letters&lt;/full-title&gt;&lt;/periodical&gt;&lt;pages&gt;1-5&lt;/pages&gt;&lt;volume&gt;9&lt;/volume&gt;&lt;dates&gt;&lt;year&gt;2018&lt;/year&gt;&lt;/dates&gt;&lt;urls&gt;&lt;related-urls&gt;&lt;url&gt;http://www.geochemicalperspectivesletters.org/article1829&lt;/url&gt;&lt;/related-urls&gt;&lt;/urls&gt;&lt;electronic-resource-num&gt;http://dx.doi.org/10.7185/geochemlet.1829&lt;/electronic-resource-num&gt;&lt;/record&gt;&lt;/Cite&gt;&lt;/EndNote&gt;</w:instrText>
      </w:r>
      <w:r w:rsidR="00DB37C6" w:rsidRPr="00BB2DC2">
        <w:fldChar w:fldCharType="separate"/>
      </w:r>
      <w:r w:rsidR="00DB37C6" w:rsidRPr="00BB2DC2">
        <w:t>(Peng et al., 2018)</w:t>
      </w:r>
      <w:r w:rsidR="00DB37C6" w:rsidRPr="00BB2DC2">
        <w:fldChar w:fldCharType="end"/>
      </w:r>
      <w:r w:rsidR="00A403EA" w:rsidRPr="00BB2DC2">
        <w:t>; they can truly be considered globally pervasive pollutants</w:t>
      </w:r>
      <w:r w:rsidRPr="00BB2DC2">
        <w:t>.</w:t>
      </w:r>
      <w:r w:rsidR="00D96133" w:rsidRPr="00BB2DC2">
        <w:t xml:space="preserve"> B</w:t>
      </w:r>
      <w:r w:rsidRPr="00BB2DC2">
        <w:t xml:space="preserve">ased on the increasing use of plastics, </w:t>
      </w:r>
      <w:r w:rsidR="00B04148" w:rsidRPr="00BB2DC2">
        <w:t>concentrations</w:t>
      </w:r>
      <w:r w:rsidRPr="00BB2DC2">
        <w:t xml:space="preserve"> of microplastics </w:t>
      </w:r>
      <w:r w:rsidR="005D3A59" w:rsidRPr="00BB2DC2">
        <w:t xml:space="preserve">in the environment </w:t>
      </w:r>
      <w:r w:rsidRPr="00BB2DC2">
        <w:t xml:space="preserve">are </w:t>
      </w:r>
      <w:r w:rsidR="00EA07C2" w:rsidRPr="00BB2DC2">
        <w:t xml:space="preserve">forecast </w:t>
      </w:r>
      <w:r w:rsidRPr="00BB2DC2">
        <w:t xml:space="preserve">to </w:t>
      </w:r>
      <w:r w:rsidR="00DB37C6" w:rsidRPr="00BB2DC2">
        <w:t xml:space="preserve">progressively </w:t>
      </w:r>
      <w:r w:rsidRPr="00BB2DC2">
        <w:t xml:space="preserve">increase as they are almost impossible to remove once dispersed within the environment and persist </w:t>
      </w:r>
      <w:r w:rsidR="00EA07C2" w:rsidRPr="00BB2DC2">
        <w:t>almost indefinitely</w:t>
      </w:r>
      <w:r w:rsidR="005D3A59" w:rsidRPr="00BB2DC2">
        <w:t xml:space="preserve"> </w:t>
      </w:r>
      <w:r w:rsidR="005D3A59" w:rsidRPr="00BB2DC2">
        <w:fldChar w:fldCharType="begin"/>
      </w:r>
      <w:r w:rsidR="00B42862" w:rsidRPr="00BB2DC2">
        <w:instrText xml:space="preserve"> ADDIN EN.CITE &lt;EndNote&gt;&lt;Cite&gt;&lt;Author&gt;Jambeck&lt;/Author&gt;&lt;Year&gt;2015&lt;/Year&gt;&lt;RecNum&gt;804&lt;/RecNum&gt;&lt;DisplayText&gt;(Jambeck et al., 2015, Geyer et al., 2017a)&lt;/DisplayText&gt;&lt;record&gt;&lt;rec-number&gt;804&lt;/rec-number&gt;&lt;foreign-keys&gt;&lt;key app="EN" db-id="vtpfpxvfkrpp9geaaa1ppwr0d0tfet29azpe" timestamp="1539090931"&gt;804&lt;/key&gt;&lt;/foreign-keys&gt;&lt;ref-type name="Journal Article"&gt;17&lt;/ref-type&gt;&lt;contributors&gt;&lt;authors&gt;&lt;author&gt;Jambeck, Jenna R.&lt;/author&gt;&lt;author&gt;Geyer, Roland&lt;/author&gt;&lt;author&gt;Wilcox, Chris&lt;/author&gt;&lt;author&gt;Siegler, Theodore R.&lt;/author&gt;&lt;author&gt;Perryman, Miriam&lt;/author&gt;&lt;author&gt;Andrady, Anthony&lt;/author&gt;&lt;author&gt;Narayan, Ramani&lt;/author&gt;&lt;author&gt;Law, Kara Lavender&lt;/author&gt;&lt;/authors&gt;&lt;/contributors&gt;&lt;titles&gt;&lt;title&gt;Plastic waste inputs from land into the ocean&lt;/title&gt;&lt;secondary-title&gt;Science&lt;/secondary-title&gt;&lt;/titles&gt;&lt;periodical&gt;&lt;full-title&gt;Science&lt;/full-title&gt;&lt;/periodical&gt;&lt;pages&gt;768&lt;/pages&gt;&lt;volume&gt;347&lt;/volume&gt;&lt;number&gt;6223&lt;/number&gt;&lt;dates&gt;&lt;year&gt;2015&lt;/year&gt;&lt;/dates&gt;&lt;work-type&gt;10.1126/science.1260352&lt;/work-type&gt;&lt;urls&gt;&lt;related-urls&gt;&lt;url&gt;http://science.sciencemag.org/content/347/6223/768.abstract&lt;/url&gt;&lt;url&gt;http://science.sciencemag.org/content/347/6223/768.long&lt;/url&gt;&lt;/related-urls&gt;&lt;/urls&gt;&lt;/record&gt;&lt;/Cite&gt;&lt;Cite&gt;&lt;Author&gt;Geyer&lt;/Author&gt;&lt;Year&gt;2017&lt;/Year&gt;&lt;RecNum&gt;1&lt;/RecNum&gt;&lt;record&gt;&lt;rec-number&gt;1&lt;/rec-number&gt;&lt;foreign-keys&gt;&lt;key app="EN" db-id="2txfxtr9i9se0sexd9nx5dpepdrwsrt9v5z0" timestamp="1546593939"&gt;1&lt;/key&gt;&lt;/foreign-keys&gt;&lt;ref-type name="Journal Article"&gt;17&lt;/ref-type&gt;&lt;contributors&gt;&lt;authors&gt;&lt;author&gt;Geyer, Roland&lt;/author&gt;&lt;author&gt;Jambeck, Jenna R&lt;/author&gt;&lt;author&gt;Law, Kara Lavender&lt;/author&gt;&lt;/authors&gt;&lt;/contributors&gt;&lt;titles&gt;&lt;title&gt;Production, use, and fate of all plastics ever made&lt;/title&gt;&lt;secondary-title&gt;Science advances&lt;/secondary-title&gt;&lt;/titles&gt;&lt;pages&gt;e1700782&lt;/pages&gt;&lt;volume&gt;3&lt;/volume&gt;&lt;number&gt;7&lt;/number&gt;&lt;dates&gt;&lt;year&gt;2017&lt;/year&gt;&lt;/dates&gt;&lt;isbn&gt;2375-2548&lt;/isbn&gt;&lt;urls&gt;&lt;/urls&gt;&lt;/record&gt;&lt;/Cite&gt;&lt;/EndNote&gt;</w:instrText>
      </w:r>
      <w:r w:rsidR="005D3A59" w:rsidRPr="00BB2DC2">
        <w:fldChar w:fldCharType="separate"/>
      </w:r>
      <w:r w:rsidR="00872D3E" w:rsidRPr="00BB2DC2">
        <w:t>(Jambeck et al., 2015, Geyer et al., 2017a)</w:t>
      </w:r>
      <w:r w:rsidR="005D3A59" w:rsidRPr="00BB2DC2">
        <w:fldChar w:fldCharType="end"/>
      </w:r>
      <w:r w:rsidRPr="00BB2DC2">
        <w:t xml:space="preserve">. Many of the reviews </w:t>
      </w:r>
      <w:r w:rsidR="005D3A59" w:rsidRPr="00BB2DC2">
        <w:t>conclude</w:t>
      </w:r>
      <w:r w:rsidRPr="00BB2DC2">
        <w:t xml:space="preserve"> with the observation that contamination will continue to increase in</w:t>
      </w:r>
      <w:r w:rsidR="00EA07C2" w:rsidRPr="00BB2DC2">
        <w:t>to</w:t>
      </w:r>
      <w:r w:rsidRPr="00BB2DC2">
        <w:t xml:space="preserve"> the foreseeable future </w:t>
      </w:r>
      <w:r w:rsidR="00EA07C2" w:rsidRPr="00BB2DC2">
        <w:t xml:space="preserve">with the result that </w:t>
      </w:r>
      <w:r w:rsidRPr="00BB2DC2">
        <w:t>exposure of organisms is therefore largely unavoidable</w:t>
      </w:r>
      <w:r w:rsidR="00EA07C2" w:rsidRPr="00BB2DC2">
        <w:t xml:space="preserve"> and likely to increase in magnitude in the future</w:t>
      </w:r>
      <w:r w:rsidRPr="00BB2DC2">
        <w:t>.</w:t>
      </w:r>
    </w:p>
    <w:p w14:paraId="46F9F90A" w14:textId="67B4A0F0" w:rsidR="00EA07C2" w:rsidRPr="00BB2DC2" w:rsidRDefault="002B624B" w:rsidP="001C1D05">
      <w:r w:rsidRPr="00BB2DC2">
        <w:t xml:space="preserve">Early reviews by </w:t>
      </w:r>
      <w:r w:rsidRPr="00BB2DC2">
        <w:fldChar w:fldCharType="begin"/>
      </w:r>
      <w:r w:rsidR="00B42862" w:rsidRPr="00BB2DC2">
        <w:instrText xml:space="preserve"> ADDIN EN.CITE &lt;EndNote&gt;&lt;Cite AuthorYear="1"&gt;&lt;Author&gt;Andrady&lt;/Author&gt;&lt;Year&gt;2011&lt;/Year&gt;&lt;RecNum&gt;903&lt;/RecNum&gt;&lt;DisplayText&gt;Andrady (2011)&lt;/DisplayText&gt;&lt;record&gt;&lt;rec-number&gt;903&lt;/rec-number&gt;&lt;foreign-keys&gt;&lt;key app="EN" db-id="vtpfpxvfkrpp9geaaa1ppwr0d0tfet29azpe" timestamp="1539091045"&gt;903&lt;/key&gt;&lt;/foreign-keys&gt;&lt;ref-type name="Journal Article"&gt;17&lt;/ref-type&gt;&lt;contributors&gt;&lt;authors&gt;&lt;author&gt;Andrady, A. L.&lt;/author&gt;&lt;/authors&gt;&lt;/contributors&gt;&lt;titles&gt;&lt;title&gt;Microplastics in the marine environment&lt;/title&gt;&lt;secondary-title&gt;Marine Pollution Bulletin&lt;/secondary-title&gt;&lt;/titles&gt;&lt;periodical&gt;&lt;full-title&gt;Marine Pollution Bulletin&lt;/full-title&gt;&lt;/periodical&gt;&lt;pages&gt;1596-1605&lt;/pages&gt;&lt;volume&gt;62&lt;/volume&gt;&lt;number&gt;8&lt;/number&gt;&lt;dates&gt;&lt;year&gt;2011&lt;/year&gt;&lt;pub-dates&gt;&lt;date&gt;Aug&lt;/date&gt;&lt;/pub-dates&gt;&lt;/dates&gt;&lt;isbn&gt;0025-326X&lt;/isbn&gt;&lt;accession-num&gt;WOS:000294039000015&lt;/accession-num&gt;&lt;urls&gt;&lt;related-urls&gt;&lt;url&gt;&amp;lt;Go to ISI&amp;gt;://WOS:000294039000015&lt;/url&gt;&lt;url&gt;https://ac.els-cdn.com/S0025326X11003055/1-s2.0-S0025326X11003055-main.pdf?_tid=1b04a8b8-d05e-46e0-b7d6-54b401bdc530&amp;amp;acdnat=1528785177_b52f8c4ba34b246505bcd0a0b727c01b&lt;/url&gt;&lt;/related-urls&gt;&lt;/urls&gt;&lt;electronic-resource-num&gt;10.1016/j.marpolbul.2011.05.030&lt;/electronic-resource-num&gt;&lt;/record&gt;&lt;/Cite&gt;&lt;/EndNote&gt;</w:instrText>
      </w:r>
      <w:r w:rsidRPr="00BB2DC2">
        <w:fldChar w:fldCharType="separate"/>
      </w:r>
      <w:r w:rsidR="00072BA6" w:rsidRPr="00BB2DC2">
        <w:t>Andrady (2011)</w:t>
      </w:r>
      <w:r w:rsidRPr="00BB2DC2">
        <w:fldChar w:fldCharType="end"/>
      </w:r>
      <w:r w:rsidRPr="00BB2DC2">
        <w:t xml:space="preserve">, </w:t>
      </w:r>
      <w:r w:rsidRPr="00BB2DC2">
        <w:fldChar w:fldCharType="begin"/>
      </w:r>
      <w:r w:rsidR="00B42862" w:rsidRPr="00BB2DC2">
        <w:instrText xml:space="preserve"> ADDIN EN.CITE &lt;EndNote&gt;&lt;Cite AuthorYear="1"&gt;&lt;Author&gt;Cole&lt;/Author&gt;&lt;Year&gt;2011&lt;/Year&gt;&lt;RecNum&gt;685&lt;/RecNum&gt;&lt;DisplayText&gt;Cole et al. (2011)&lt;/DisplayText&gt;&lt;record&gt;&lt;rec-number&gt;685&lt;/rec-number&gt;&lt;foreign-keys&gt;&lt;key app="EN" db-id="vtpfpxvfkrpp9geaaa1ppwr0d0tfet29azpe" timestamp="1539090484"&gt;685&lt;/key&gt;&lt;/foreign-keys&gt;&lt;ref-type name="Journal Article"&gt;17&lt;/ref-type&gt;&lt;contributors&gt;&lt;authors&gt;&lt;author&gt;Cole, Matthew&lt;/author&gt;&lt;author&gt;Lindeque, Pennie&lt;/author&gt;&lt;author&gt;Halsband, Claudia&lt;/author&gt;&lt;author&gt;Galloway, Tamara S.&lt;/author&gt;&lt;/authors&gt;&lt;/contributors&gt;&lt;titles&gt;&lt;title&gt;Microplastics as contaminants in the marine environment: A review&lt;/title&gt;&lt;secondary-title&gt;Marine Pollution Bulletin&lt;/secondary-title&gt;&lt;/titles&gt;&lt;periodical&gt;&lt;full-title&gt;Marine Pollution Bulletin&lt;/full-title&gt;&lt;/periodical&gt;&lt;pages&gt;2588-2597&lt;/pages&gt;&lt;volume&gt;62&lt;/volume&gt;&lt;keywords&gt;&lt;keyword&gt;Marine litter&lt;/keyword&gt;&lt;keyword&gt;Microplastics&lt;/keyword&gt;&lt;keyword&gt;Plastic debris&lt;/keyword&gt;&lt;keyword&gt;Priority pollutant&lt;/keyword&gt;&lt;/keywords&gt;&lt;dates&gt;&lt;year&gt;2011&lt;/year&gt;&lt;/dates&gt;&lt;publisher&gt;Elsevier Ltd&lt;/publisher&gt;&lt;isbn&gt;0025-326X&lt;/isbn&gt;&lt;accession-num&gt;22001295&lt;/accession-num&gt;&lt;urls&gt;&lt;related-urls&gt;&lt;url&gt;https://ac.els-cdn.com/S0025326X11005133/1-s2.0-S0025326X11005133-main.pdf?_tid=604637c0-b703-45c0-9504-73f1c5491cca&amp;amp;acdnat=1531908542_c683070d3fea44ed2eb4b342d1c07963&lt;/url&gt;&lt;/related-urls&gt;&lt;/urls&gt;&lt;electronic-resource-num&gt;10.1016/j.marpolbul.2011.09.025&lt;/electronic-resource-num&gt;&lt;/record&gt;&lt;/Cite&gt;&lt;/EndNote&gt;</w:instrText>
      </w:r>
      <w:r w:rsidRPr="00BB2DC2">
        <w:fldChar w:fldCharType="separate"/>
      </w:r>
      <w:r w:rsidR="00072BA6" w:rsidRPr="00BB2DC2">
        <w:t>Cole et al. (2011)</w:t>
      </w:r>
      <w:r w:rsidRPr="00BB2DC2">
        <w:fldChar w:fldCharType="end"/>
      </w:r>
      <w:r w:rsidRPr="00BB2DC2">
        <w:t xml:space="preserve"> and </w:t>
      </w:r>
      <w:r w:rsidRPr="00BB2DC2">
        <w:fldChar w:fldCharType="begin"/>
      </w:r>
      <w:r w:rsidR="00B42862" w:rsidRPr="00BB2DC2">
        <w:instrText xml:space="preserve"> ADDIN EN.CITE &lt;EndNote&gt;&lt;Cite AuthorYear="1"&gt;&lt;Author&gt;Wright&lt;/Author&gt;&lt;Year&gt;2013&lt;/Year&gt;&lt;RecNum&gt;1802&lt;/RecNum&gt;&lt;DisplayText&gt;Wright et al. (2013b)&lt;/DisplayText&gt;&lt;record&gt;&lt;rec-number&gt;1802&lt;/rec-number&gt;&lt;foreign-keys&gt;&lt;key app="EN" db-id="vtpfpxvfkrpp9geaaa1ppwr0d0tfet29azpe" timestamp="1539091475"&gt;1802&lt;/key&gt;&lt;/foreign-keys&gt;&lt;ref-type name="Journal Article"&gt;17&lt;/ref-type&gt;&lt;contributors&gt;&lt;authors&gt;&lt;author&gt;Wright, Stephanie L.&lt;/author&gt;&lt;author&gt;Thompson, Richard C.&lt;/author&gt;&lt;author&gt;Galloway, Tamara S.&lt;/author&gt;&lt;/authors&gt;&lt;/contributors&gt;&lt;titles&gt;&lt;title&gt;The physical impacts of microplastics on marine organisms: A review&lt;/title&gt;&lt;secondary-title&gt;Environmental Pollution&lt;/secondary-title&gt;&lt;/titles&gt;&lt;periodical&gt;&lt;full-title&gt;Environmental Pollution&lt;/full-title&gt;&lt;/periodical&gt;&lt;pages&gt;483-492&lt;/pages&gt;&lt;volume&gt;178&lt;/volume&gt;&lt;keywords&gt;&lt;keyword&gt;Food web&lt;/keyword&gt;&lt;keyword&gt;Marine invertebrates&lt;/keyword&gt;&lt;keyword&gt;Marine litter&lt;/keyword&gt;&lt;keyword&gt;Microplastics&lt;/keyword&gt;&lt;keyword&gt;Plastic debris&lt;/keyword&gt;&lt;/keywords&gt;&lt;dates&gt;&lt;year&gt;2013&lt;/year&gt;&lt;/dates&gt;&lt;isbn&gt;0269-7491&lt;/isbn&gt;&lt;accession-num&gt;23545014&lt;/accession-num&gt;&lt;urls&gt;&lt;related-urls&gt;&lt;url&gt;https://ac.els-cdn.com/S0269749113001140/1-s2.0-S0269749113001140-main.pdf?_tid=0884b6d2-d2e0-4dbe-8fb5-00254ccf01bb&amp;amp;acdnat=1532338059_add4a4700bae7326600551aa1470ddc1&lt;/url&gt;&lt;/related-urls&gt;&lt;/urls&gt;&lt;electronic-resource-num&gt;10.1016/j.envpol.2013.02.031&lt;/electronic-resource-num&gt;&lt;/record&gt;&lt;/Cite&gt;&lt;/EndNote&gt;</w:instrText>
      </w:r>
      <w:r w:rsidRPr="00BB2DC2">
        <w:fldChar w:fldCharType="separate"/>
      </w:r>
      <w:r w:rsidR="004270E4" w:rsidRPr="00BB2DC2">
        <w:t>Wright et al. (2013b)</w:t>
      </w:r>
      <w:r w:rsidRPr="00BB2DC2">
        <w:fldChar w:fldCharType="end"/>
      </w:r>
      <w:r w:rsidRPr="00BB2DC2">
        <w:t xml:space="preserve"> focus on the scale of the plastics problem, the physical attributes and weathering of polymer types and the evidence that organisms are able to ingest microplastics.</w:t>
      </w:r>
    </w:p>
    <w:p w14:paraId="7985F47B" w14:textId="6CB15E88" w:rsidR="003E5485" w:rsidRPr="00BB2DC2" w:rsidRDefault="009D385B" w:rsidP="001C1D05">
      <w:r w:rsidRPr="00BB2DC2">
        <w:t>E</w:t>
      </w:r>
      <w:r w:rsidR="00F404D1" w:rsidRPr="00BB2DC2">
        <w:t>cotoxicity</w:t>
      </w:r>
      <w:r w:rsidR="002B624B" w:rsidRPr="00BB2DC2">
        <w:t xml:space="preserve"> studies were </w:t>
      </w:r>
      <w:r w:rsidR="00A14A5B" w:rsidRPr="00BB2DC2">
        <w:t>relatively scarce</w:t>
      </w:r>
      <w:r w:rsidR="002B624B" w:rsidRPr="00BB2DC2">
        <w:t xml:space="preserve"> in earlier years and those that did take place </w:t>
      </w:r>
      <w:r w:rsidR="005D3A59" w:rsidRPr="00BB2DC2">
        <w:t xml:space="preserve">typically </w:t>
      </w:r>
      <w:r w:rsidR="002B624B" w:rsidRPr="00BB2DC2">
        <w:t xml:space="preserve">focussed on the ability of organisms to ingest microplastics and their occurrence in the gut, </w:t>
      </w:r>
      <w:r w:rsidR="00A14A5B" w:rsidRPr="00BB2DC2">
        <w:t>rather than</w:t>
      </w:r>
      <w:r w:rsidR="002B624B" w:rsidRPr="00BB2DC2">
        <w:t xml:space="preserve"> </w:t>
      </w:r>
      <w:r w:rsidR="00A14A5B" w:rsidRPr="00BB2DC2">
        <w:t>exploring adverse</w:t>
      </w:r>
      <w:r w:rsidR="002B624B" w:rsidRPr="00BB2DC2">
        <w:t xml:space="preserve"> effect</w:t>
      </w:r>
      <w:r w:rsidR="00A14A5B" w:rsidRPr="00BB2DC2">
        <w:t>s on organisms</w:t>
      </w:r>
      <w:r w:rsidR="002B624B" w:rsidRPr="00BB2DC2">
        <w:t xml:space="preserve">. Ingestion in laboratory studies has since been linked to </w:t>
      </w:r>
      <w:r w:rsidR="00EA07C2" w:rsidRPr="00BB2DC2">
        <w:t xml:space="preserve">a diverse range of sub-lethal endpoints, including </w:t>
      </w:r>
      <w:r w:rsidR="002B624B" w:rsidRPr="00BB2DC2">
        <w:t>reduced food intake, false satiation</w:t>
      </w:r>
      <w:r w:rsidR="00EA07C2" w:rsidRPr="00BB2DC2">
        <w:t xml:space="preserve"> and</w:t>
      </w:r>
      <w:r w:rsidR="002B624B" w:rsidRPr="00BB2DC2">
        <w:t xml:space="preserve"> reduced energy reserves</w:t>
      </w:r>
      <w:r w:rsidR="0024488B" w:rsidRPr="00BB2DC2">
        <w:t xml:space="preserve">, as well as mortality and sub-lethal ‘apical effects’, such as on growth rates or reproduction </w:t>
      </w:r>
      <w:r w:rsidR="004B017B" w:rsidRPr="00BB2DC2">
        <w:fldChar w:fldCharType="begin"/>
      </w:r>
      <w:r w:rsidR="00B42862" w:rsidRPr="00BB2DC2">
        <w:instrText xml:space="preserve"> ADDIN EN.CITE &lt;EndNote&gt;&lt;Cite&gt;&lt;Author&gt;Besseling&lt;/Author&gt;&lt;Year&gt;2018&lt;/Year&gt;&lt;RecNum&gt;10565&lt;/RecNum&gt;&lt;DisplayText&gt;(Besseling et al., 2018)&lt;/DisplayText&gt;&lt;record&gt;&lt;rec-number&gt;10565&lt;/rec-number&gt;&lt;foreign-keys&gt;&lt;key app="EN" db-id="vtpfpxvfkrpp9geaaa1ppwr0d0tfet29azpe" timestamp="1546527207"&gt;10565&lt;/key&gt;&lt;/foreign-keys&gt;&lt;ref-type name="Journal Article"&gt;17&lt;/ref-type&gt;&lt;contributors&gt;&lt;authors&gt;&lt;author&gt;Besseling, Ellen&lt;/author&gt;&lt;author&gt;Redondo-Hasselerharm, Paula&lt;/author&gt;&lt;author&gt;Foekema, Edwin M.&lt;/author&gt;&lt;author&gt;Koelmans, Albert A.&lt;/author&gt;&lt;/authors&gt;&lt;/contributors&gt;&lt;titles&gt;&lt;title&gt;Quantifying ecological risks of aquatic micro- and nanoplastic&lt;/title&gt;&lt;secondary-title&gt;Critical Reviews in Environmental Science and Technology&lt;/secondary-title&gt;&lt;/titles&gt;&lt;periodical&gt;&lt;full-title&gt;Critical Reviews in Environmental Science and Technology&lt;/full-title&gt;&lt;/periodical&gt;&lt;pages&gt;1-49&lt;/pages&gt;&lt;dates&gt;&lt;year&gt;2018&lt;/year&gt;&lt;/dates&gt;&lt;publisher&gt;Taylor &amp;amp; Francis&lt;/publisher&gt;&lt;isbn&gt;1064-3389&lt;/isbn&gt;&lt;urls&gt;&lt;related-urls&gt;&lt;url&gt;https://doi.org/10.1080/10643389.2018.1531688&lt;/url&gt;&lt;url&gt;https://www.tandfonline.com/doi/pdf/10.1080/10643389.2018.1531688?needAccess=true&lt;/url&gt;&lt;/related-urls&gt;&lt;/urls&gt;&lt;electronic-resource-num&gt;10.1080/10643389.2018.1531688&lt;/electronic-resource-num&gt;&lt;/record&gt;&lt;/Cite&gt;&lt;/EndNote&gt;</w:instrText>
      </w:r>
      <w:r w:rsidR="004B017B" w:rsidRPr="00BB2DC2">
        <w:fldChar w:fldCharType="separate"/>
      </w:r>
      <w:r w:rsidR="004B017B" w:rsidRPr="00BB2DC2">
        <w:t>(Besseling et al., 2018)</w:t>
      </w:r>
      <w:r w:rsidR="004B017B" w:rsidRPr="00BB2DC2">
        <w:fldChar w:fldCharType="end"/>
      </w:r>
      <w:r w:rsidR="00EA07C2" w:rsidRPr="00BB2DC2">
        <w:t xml:space="preserve">. </w:t>
      </w:r>
      <w:r w:rsidR="0024488B" w:rsidRPr="00BB2DC2">
        <w:t>T</w:t>
      </w:r>
      <w:r w:rsidR="002B624B" w:rsidRPr="00BB2DC2">
        <w:t xml:space="preserve">ranslocation </w:t>
      </w:r>
      <w:r w:rsidR="004D12E4" w:rsidRPr="00BB2DC2">
        <w:t xml:space="preserve">of microplastics </w:t>
      </w:r>
      <w:r w:rsidR="0024488B" w:rsidRPr="00BB2DC2">
        <w:t xml:space="preserve">from the gut to </w:t>
      </w:r>
      <w:r w:rsidR="002B624B" w:rsidRPr="00BB2DC2">
        <w:t xml:space="preserve">other </w:t>
      </w:r>
      <w:r w:rsidR="0024488B" w:rsidRPr="00BB2DC2">
        <w:t xml:space="preserve">secondary </w:t>
      </w:r>
      <w:r w:rsidR="002B624B" w:rsidRPr="00BB2DC2">
        <w:t xml:space="preserve">tissues </w:t>
      </w:r>
      <w:r w:rsidR="004D12E4" w:rsidRPr="00BB2DC2">
        <w:t>after ingestion has also been reported in some species</w:t>
      </w:r>
      <w:r w:rsidR="0024488B" w:rsidRPr="00BB2DC2">
        <w:t>, although in some cases translocation observed on histological sections is thought to be an artefact of sample preparation rather than true translocation</w:t>
      </w:r>
      <w:r w:rsidR="002B624B" w:rsidRPr="00BB2DC2">
        <w:t xml:space="preserve"> </w:t>
      </w:r>
      <w:r w:rsidR="002543BA" w:rsidRPr="00BB2DC2">
        <w:fldChar w:fldCharType="begin">
          <w:fldData xml:space="preserve">PEVuZE5vdGU+PENpdGU+PEF1dGhvcj5EdWlzPC9BdXRob3I+PFllYXI+MjAxNjwvWWVhcj48UmVj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</w:fldData>
        </w:fldChar>
      </w:r>
      <w:r w:rsidR="00B42862" w:rsidRPr="00BB2DC2">
        <w:instrText xml:space="preserve"> ADDIN EN.CITE </w:instrText>
      </w:r>
      <w:r w:rsidR="00B42862" w:rsidRPr="00BB2DC2">
        <w:fldChar w:fldCharType="begin">
          <w:fldData xml:space="preserve">PEVuZE5vdGU+PENpdGU+PEF1dGhvcj5EdWlzPC9BdXRob3I+PFllYXI+MjAxNjwvWWVhcj48UmVj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</w:fldData>
        </w:fldChar>
      </w:r>
      <w:r w:rsidR="00B42862" w:rsidRPr="00BB2DC2">
        <w:instrText xml:space="preserve"> ADDIN EN.CITE.DATA </w:instrText>
      </w:r>
      <w:r w:rsidR="00B42862" w:rsidRPr="00BB2DC2">
        <w:fldChar w:fldCharType="end"/>
      </w:r>
      <w:r w:rsidR="002543BA" w:rsidRPr="00BB2DC2">
        <w:fldChar w:fldCharType="separate"/>
      </w:r>
      <w:r w:rsidR="00F26304" w:rsidRPr="00BB2DC2">
        <w:t>(Duis and Coors, 2016, Besseling et al., 2017a)</w:t>
      </w:r>
      <w:r w:rsidR="002543BA" w:rsidRPr="00BB2DC2">
        <w:fldChar w:fldCharType="end"/>
      </w:r>
      <w:r w:rsidR="002B624B" w:rsidRPr="00BB2DC2">
        <w:t>.</w:t>
      </w:r>
    </w:p>
    <w:p w14:paraId="347AD35D" w14:textId="175E1D22" w:rsidR="00A14A5B" w:rsidRPr="00BB2DC2" w:rsidRDefault="003E5485" w:rsidP="00D951BB">
      <w:pPr>
        <w:pStyle w:val="Heading4"/>
      </w:pPr>
      <w:r w:rsidRPr="00BB2DC2">
        <w:t>Influential articles</w:t>
      </w:r>
    </w:p>
    <w:p w14:paraId="0E6D685F" w14:textId="263439B1" w:rsidR="003E5485" w:rsidRPr="00BB2DC2" w:rsidRDefault="00E12551" w:rsidP="003E5485">
      <w:pPr>
        <w:pStyle w:val="BodyText"/>
      </w:pPr>
      <w:r w:rsidRPr="00BB2DC2">
        <w:t xml:space="preserve">The top </w:t>
      </w:r>
      <w:r w:rsidR="00094DEA" w:rsidRPr="00BB2DC2">
        <w:t>25</w:t>
      </w:r>
      <w:r w:rsidR="003E5485" w:rsidRPr="00BB2DC2">
        <w:t xml:space="preserve"> </w:t>
      </w:r>
      <w:r w:rsidR="0053012F" w:rsidRPr="00BB2DC2">
        <w:t>‘</w:t>
      </w:r>
      <w:r w:rsidR="003E5485" w:rsidRPr="00BB2DC2">
        <w:t>influential articles</w:t>
      </w:r>
      <w:r w:rsidR="0053012F" w:rsidRPr="00BB2DC2">
        <w:t>’</w:t>
      </w:r>
      <w:r w:rsidR="003E5485" w:rsidRPr="00BB2DC2">
        <w:t xml:space="preserve"> </w:t>
      </w:r>
      <w:r w:rsidRPr="00BB2DC2">
        <w:t xml:space="preserve">on the (eco)toxicity of </w:t>
      </w:r>
      <w:r w:rsidR="00094DEA" w:rsidRPr="00BB2DC2">
        <w:t xml:space="preserve">microplastics </w:t>
      </w:r>
      <w:r w:rsidR="003E5485" w:rsidRPr="00BB2DC2">
        <w:t>were identified from the literature</w:t>
      </w:r>
      <w:r w:rsidR="003E5485" w:rsidRPr="00BB2DC2">
        <w:rPr>
          <w:rStyle w:val="FootnoteReference"/>
        </w:rPr>
        <w:footnoteReference w:id="39"/>
      </w:r>
      <w:r w:rsidR="003E5485" w:rsidRPr="00BB2DC2">
        <w:t xml:space="preserve">. These are listed in </w:t>
      </w:r>
      <w:r w:rsidR="00695144" w:rsidRPr="00BB2DC2">
        <w:fldChar w:fldCharType="begin"/>
      </w:r>
      <w:r w:rsidR="00695144" w:rsidRPr="00BB2DC2">
        <w:instrText xml:space="preserve"> REF _Ref536274302 \h </w:instrText>
      </w:r>
      <w:r w:rsidR="00695144" w:rsidRPr="00BB2DC2">
        <w:fldChar w:fldCharType="separate"/>
      </w:r>
      <w:r w:rsidR="008B2B06" w:rsidRPr="00BB2DC2">
        <w:t xml:space="preserve">Table </w:t>
      </w:r>
      <w:r w:rsidR="008B2B06">
        <w:rPr>
          <w:noProof/>
        </w:rPr>
        <w:t>13</w:t>
      </w:r>
      <w:r w:rsidR="00695144" w:rsidRPr="00BB2DC2">
        <w:fldChar w:fldCharType="end"/>
      </w:r>
      <w:r w:rsidR="003E5485" w:rsidRPr="00BB2DC2">
        <w:t xml:space="preserve"> and are summaris</w:t>
      </w:r>
      <w:r w:rsidR="0053012F" w:rsidRPr="00BB2DC2">
        <w:t>ed in greater detail in Annex C and</w:t>
      </w:r>
      <w:r w:rsidR="002956AF" w:rsidRPr="00BB2DC2">
        <w:t xml:space="preserve"> </w:t>
      </w:r>
      <w:r w:rsidR="00094DEA" w:rsidRPr="00BB2DC2">
        <w:t>discussed</w:t>
      </w:r>
      <w:r w:rsidR="0053012F" w:rsidRPr="00BB2DC2">
        <w:t xml:space="preserve">, where applicable, </w:t>
      </w:r>
      <w:r w:rsidR="002956AF" w:rsidRPr="00BB2DC2">
        <w:t>in the sections</w:t>
      </w:r>
      <w:r w:rsidR="0083005A" w:rsidRPr="00BB2DC2">
        <w:t xml:space="preserve"> below</w:t>
      </w:r>
      <w:r w:rsidR="0053012F" w:rsidRPr="00BB2DC2">
        <w:t xml:space="preserve"> that summarise key aspects of microplastic</w:t>
      </w:r>
      <w:r w:rsidR="00094DEA" w:rsidRPr="00BB2DC2">
        <w:t>s (eco)toxicity</w:t>
      </w:r>
      <w:r w:rsidR="002956AF" w:rsidRPr="00BB2DC2">
        <w:t>.</w:t>
      </w:r>
      <w:r w:rsidR="0083005A" w:rsidRPr="00BB2DC2">
        <w:t xml:space="preserve"> Th</w:t>
      </w:r>
      <w:r w:rsidR="0053012F" w:rsidRPr="00BB2DC2">
        <w:t xml:space="preserve">e </w:t>
      </w:r>
      <w:r w:rsidR="0083005A" w:rsidRPr="00BB2DC2">
        <w:t xml:space="preserve">approach </w:t>
      </w:r>
      <w:r w:rsidR="0053012F" w:rsidRPr="00BB2DC2">
        <w:t xml:space="preserve">to identify influential articles based on citations </w:t>
      </w:r>
      <w:r w:rsidR="0083005A" w:rsidRPr="00BB2DC2">
        <w:t xml:space="preserve">is acknowledged to </w:t>
      </w:r>
      <w:r w:rsidR="0053012F" w:rsidRPr="00BB2DC2">
        <w:t xml:space="preserve">preferentially </w:t>
      </w:r>
      <w:r w:rsidR="0083005A" w:rsidRPr="00BB2DC2">
        <w:t>identify older</w:t>
      </w:r>
      <w:r w:rsidR="0053012F" w:rsidRPr="00BB2DC2">
        <w:t xml:space="preserve"> articles (as these are more likely to be cited than newer ones)</w:t>
      </w:r>
      <w:r w:rsidR="0083005A" w:rsidRPr="00BB2DC2">
        <w:t xml:space="preserve">. </w:t>
      </w:r>
      <w:r w:rsidR="0053012F" w:rsidRPr="00BB2DC2">
        <w:t>However, m</w:t>
      </w:r>
      <w:r w:rsidR="0083005A" w:rsidRPr="00BB2DC2">
        <w:t xml:space="preserve">ore recent studies are typically identified in the review articles considered above, </w:t>
      </w:r>
      <w:r w:rsidR="0053012F" w:rsidRPr="00BB2DC2">
        <w:t>as well as in discussions that the Dossier Submitter has held with experts.</w:t>
      </w:r>
      <w:r w:rsidR="00094DEA" w:rsidRPr="00BB2DC2">
        <w:t xml:space="preserve"> </w:t>
      </w:r>
    </w:p>
    <w:p w14:paraId="0DEC42B1" w14:textId="48ACEA33" w:rsidR="00695144" w:rsidRPr="00BB2DC2" w:rsidRDefault="00695144" w:rsidP="00213C2A">
      <w:pPr>
        <w:pStyle w:val="Caption"/>
      </w:pPr>
      <w:bookmarkStart w:id="699" w:name="_Ref536274302"/>
      <w:bookmarkStart w:id="700" w:name="_Toc536382148"/>
      <w:bookmarkStart w:id="701" w:name="_Toc536384422"/>
      <w:bookmarkStart w:id="702" w:name="_Toc536437160"/>
      <w:bookmarkStart w:id="703" w:name="_Toc536439822"/>
      <w:bookmarkStart w:id="704" w:name="_Toc32586562"/>
      <w:bookmarkStart w:id="705" w:name="_Toc44330904"/>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13</w:t>
      </w:r>
      <w:r w:rsidR="00B73C0E">
        <w:rPr>
          <w:noProof/>
        </w:rPr>
        <w:fldChar w:fldCharType="end"/>
      </w:r>
      <w:bookmarkEnd w:id="699"/>
      <w:r w:rsidRPr="00BB2DC2">
        <w:t xml:space="preserve"> List of </w:t>
      </w:r>
      <w:r w:rsidR="00094DEA" w:rsidRPr="00BB2DC2">
        <w:t xml:space="preserve">the 25 </w:t>
      </w:r>
      <w:r w:rsidRPr="00BB2DC2">
        <w:t>most influential articles on the (eco)toxicity of microplastics</w:t>
      </w:r>
      <w:r w:rsidR="00094DEA" w:rsidRPr="00BB2DC2">
        <w:t xml:space="preserve"> </w:t>
      </w:r>
      <w:r w:rsidR="00152D0D" w:rsidRPr="00BB2DC2">
        <w:t xml:space="preserve">from the scientific literature </w:t>
      </w:r>
      <w:r w:rsidR="00094DEA" w:rsidRPr="00BB2DC2">
        <w:t>(ordered based on citations)</w:t>
      </w:r>
      <w:bookmarkEnd w:id="700"/>
      <w:bookmarkEnd w:id="701"/>
      <w:bookmarkEnd w:id="702"/>
      <w:bookmarkEnd w:id="703"/>
      <w:bookmarkEnd w:id="704"/>
      <w:bookmarkEnd w:id="705"/>
    </w:p>
    <w:tbl>
      <w:tblPr>
        <w:tblStyle w:val="Restriction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2165"/>
        <w:gridCol w:w="5485"/>
        <w:gridCol w:w="1366"/>
      </w:tblGrid>
      <w:tr w:rsidR="00094DEA" w:rsidRPr="00BB2DC2" w14:paraId="4DA85707" w14:textId="669E4ABF" w:rsidTr="009E3F18">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2165" w:type="dxa"/>
            <w:shd w:val="clear" w:color="auto" w:fill="D9D9D9" w:themeFill="background1" w:themeFillShade="D9"/>
          </w:tcPr>
          <w:p w14:paraId="475DFF4F" w14:textId="77777777" w:rsidR="00094DEA" w:rsidRPr="00BB2DC2" w:rsidRDefault="00094DEA" w:rsidP="003E5485">
            <w:pPr>
              <w:spacing w:after="0"/>
              <w:jc w:val="left"/>
              <w:rPr>
                <w:sz w:val="16"/>
              </w:rPr>
            </w:pPr>
            <w:r w:rsidRPr="00BB2DC2">
              <w:rPr>
                <w:sz w:val="16"/>
              </w:rPr>
              <w:t>Author/s</w:t>
            </w:r>
          </w:p>
        </w:tc>
        <w:tc>
          <w:tcPr>
            <w:tcW w:w="5485" w:type="dxa"/>
            <w:shd w:val="clear" w:color="auto" w:fill="D9D9D9" w:themeFill="background1" w:themeFillShade="D9"/>
          </w:tcPr>
          <w:p w14:paraId="7C185CAD" w14:textId="77777777" w:rsidR="00094DEA" w:rsidRPr="00BB2DC2" w:rsidRDefault="00094DEA" w:rsidP="003E5485">
            <w:pPr>
              <w:spacing w:after="0"/>
              <w:jc w:val="left"/>
              <w:cnfStyle w:val="100000000000" w:firstRow="1" w:lastRow="0" w:firstColumn="0" w:lastColumn="0" w:oddVBand="0" w:evenVBand="0" w:oddHBand="0" w:evenHBand="0" w:firstRowFirstColumn="0" w:firstRowLastColumn="0" w:lastRowFirstColumn="0" w:lastRowLastColumn="0"/>
              <w:rPr>
                <w:sz w:val="16"/>
              </w:rPr>
            </w:pPr>
            <w:r w:rsidRPr="00BB2DC2">
              <w:rPr>
                <w:sz w:val="16"/>
              </w:rPr>
              <w:t>Title</w:t>
            </w:r>
          </w:p>
        </w:tc>
        <w:tc>
          <w:tcPr>
            <w:tcW w:w="1366" w:type="dxa"/>
            <w:shd w:val="clear" w:color="auto" w:fill="D9D9D9" w:themeFill="background1" w:themeFillShade="D9"/>
          </w:tcPr>
          <w:p w14:paraId="61A6796C" w14:textId="3B178BD3" w:rsidR="00094DEA" w:rsidRPr="00BB2DC2" w:rsidRDefault="00094DEA" w:rsidP="003E5485">
            <w:pPr>
              <w:spacing w:after="0"/>
              <w:cnfStyle w:val="100000000000" w:firstRow="1" w:lastRow="0" w:firstColumn="0" w:lastColumn="0" w:oddVBand="0" w:evenVBand="0" w:oddHBand="0" w:evenHBand="0" w:firstRowFirstColumn="0" w:firstRowLastColumn="0" w:lastRowFirstColumn="0" w:lastRowLastColumn="0"/>
              <w:rPr>
                <w:sz w:val="16"/>
              </w:rPr>
            </w:pPr>
            <w:r w:rsidRPr="00BB2DC2">
              <w:rPr>
                <w:sz w:val="16"/>
              </w:rPr>
              <w:t>No. citations</w:t>
            </w:r>
          </w:p>
        </w:tc>
      </w:tr>
      <w:tr w:rsidR="00094DEA" w:rsidRPr="00BB2DC2" w14:paraId="14A8E392" w14:textId="4369C72D" w:rsidTr="009E3F18">
        <w:tc>
          <w:tcPr>
            <w:cnfStyle w:val="001000000000" w:firstRow="0" w:lastRow="0" w:firstColumn="1" w:lastColumn="0" w:oddVBand="0" w:evenVBand="0" w:oddHBand="0" w:evenHBand="0" w:firstRowFirstColumn="0" w:firstRowLastColumn="0" w:lastRowFirstColumn="0" w:lastRowLastColumn="0"/>
            <w:tcW w:w="2165" w:type="dxa"/>
          </w:tcPr>
          <w:p w14:paraId="08B3AB62" w14:textId="0F7E4E70" w:rsidR="00094DEA" w:rsidRPr="00BB2DC2" w:rsidRDefault="004270E4"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AuthorYear="1"&gt;&lt;Author&gt;Browne&lt;/Author&gt;&lt;Year&gt;2008&lt;/Year&gt;&lt;RecNum&gt;1696&lt;/RecNum&gt;&lt;DisplayText&gt;Browne et al. (2008)&lt;/DisplayText&gt;&lt;record&gt;&lt;rec-number&gt;1696&lt;/rec-number&gt;&lt;foreign-keys&gt;&lt;key app="EN" db-id="vtpfpxvfkrpp9geaaa1ppwr0d0tfet29azpe" timestamp="1539091472"&gt;1696&lt;/key&gt;&lt;/foreign-keys&gt;&lt;ref-type name="Journal Article"&gt;17&lt;/ref-type&gt;&lt;contributors&gt;&lt;authors&gt;&lt;author&gt;Browne, Mark A.&lt;/author&gt;&lt;author&gt;Dissanayake, Awantha&lt;/author&gt;&lt;author&gt;Galloway, Tamara S.&lt;/author&gt;&lt;author&gt;Lowe, David M.&lt;/author&gt;&lt;author&gt;Thompson, Richard C.&lt;/author&gt;&lt;/authors&gt;&lt;/contributors&gt;&lt;titles&gt;&lt;title&gt;Ingested microscopic plastic translocates to the circulatory system of the mussel, Mytilus edulis (L.)&lt;/title&gt;&lt;secondary-title&gt;Environmental Science and Technology&lt;/secondary-title&gt;&lt;/titles&gt;&lt;periodical&gt;&lt;full-title&gt;Environmental Science and Technology&lt;/full-title&gt;&lt;/periodical&gt;&lt;pages&gt;5026-5031&lt;/pages&gt;&lt;volume&gt;42&lt;/volume&gt;&lt;keywords&gt;&lt;keyword&gt;Analysis of Variance&lt;/keyword&gt;&lt;keyword&gt;Animals&lt;/keyword&gt;&lt;keyword&gt;Body Burden&lt;/keyword&gt;&lt;keyword&gt;Cardiovascular System/*chemistry&lt;/keyword&gt;&lt;keyword&gt;Gastrointestinal Contents&lt;/keyword&gt;&lt;keyword&gt;Mytilus edulis/*physiology&lt;/keyword&gt;&lt;keyword&gt;Particle Size&lt;/keyword&gt;&lt;keyword&gt;Plastics/analysis/*pharmacokinetics&lt;/keyword&gt;&lt;keyword&gt;Waste Products/*analysis&lt;/keyword&gt;&lt;/keywords&gt;&lt;dates&gt;&lt;year&gt;2008&lt;/year&gt;&lt;/dates&gt;&lt;isbn&gt;0013-936X&lt;/isbn&gt;&lt;accession-num&gt;18678044&lt;/accession-num&gt;&lt;urls&gt;&lt;related-urls&gt;&lt;url&gt;https://pubs.acs.org/doi/pdfplus/10.1021/es800249a&lt;/url&gt;&lt;/related-urls&gt;&lt;/urls&gt;&lt;electronic-resource-num&gt;10.1021/es800249a&lt;/electronic-resource-num&gt;&lt;research-notes&gt;Browne, Mark A&amp;#xD;Dissanayake, Awantha&amp;#xD;Galloway, Tamara S&amp;#xD;Lowe, David M&amp;#xD;Thompson, Richard C&amp;#xD;eng&amp;#xD;Comparative Study&amp;#xD;Research Support, Non-U.S. Gov&amp;apos;t&amp;#xD;2008/08/06 09:00&amp;#xD;Environ Sci Technol. 2008 Jul 1;42(13):5026-31.&lt;/research-notes&gt;&lt;/record&gt;&lt;/Cite&gt;&lt;/EndNote&gt;</w:instrText>
            </w:r>
            <w:r w:rsidRPr="00BB2DC2">
              <w:rPr>
                <w:sz w:val="16"/>
              </w:rPr>
              <w:fldChar w:fldCharType="separate"/>
            </w:r>
            <w:r w:rsidRPr="00BB2DC2">
              <w:rPr>
                <w:sz w:val="16"/>
              </w:rPr>
              <w:t>Browne et al. (2008)</w:t>
            </w:r>
            <w:r w:rsidRPr="00BB2DC2">
              <w:rPr>
                <w:sz w:val="16"/>
              </w:rPr>
              <w:fldChar w:fldCharType="end"/>
            </w:r>
          </w:p>
        </w:tc>
        <w:tc>
          <w:tcPr>
            <w:tcW w:w="5485" w:type="dxa"/>
          </w:tcPr>
          <w:p w14:paraId="6FC28658" w14:textId="3DDFA5BD" w:rsidR="00094DEA" w:rsidRPr="00BB2DC2" w:rsidRDefault="00094DEA" w:rsidP="00260889">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Ingested microscopic plastic translocates to the circulatory system of the mussel, </w:t>
            </w:r>
            <w:r w:rsidRPr="00BB2DC2">
              <w:rPr>
                <w:i/>
                <w:sz w:val="16"/>
              </w:rPr>
              <w:t>Mytilus edulis</w:t>
            </w:r>
            <w:r w:rsidRPr="00BB2DC2">
              <w:rPr>
                <w:sz w:val="16"/>
              </w:rPr>
              <w:t>.</w:t>
            </w:r>
          </w:p>
        </w:tc>
        <w:tc>
          <w:tcPr>
            <w:tcW w:w="1366" w:type="dxa"/>
          </w:tcPr>
          <w:p w14:paraId="4C0AD46D" w14:textId="4F721336" w:rsidR="00094DEA" w:rsidRPr="00BB2DC2" w:rsidRDefault="009E3F18"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374</w:t>
            </w:r>
          </w:p>
        </w:tc>
      </w:tr>
      <w:tr w:rsidR="007D4C9A" w:rsidRPr="00BB2DC2" w14:paraId="175FB5FC" w14:textId="77777777" w:rsidTr="009E3F18">
        <w:tc>
          <w:tcPr>
            <w:cnfStyle w:val="001000000000" w:firstRow="0" w:lastRow="0" w:firstColumn="1" w:lastColumn="0" w:oddVBand="0" w:evenVBand="0" w:oddHBand="0" w:evenHBand="0" w:firstRowFirstColumn="0" w:firstRowLastColumn="0" w:lastRowFirstColumn="0" w:lastRowLastColumn="0"/>
            <w:tcW w:w="2165" w:type="dxa"/>
          </w:tcPr>
          <w:p w14:paraId="63953104" w14:textId="30108164" w:rsidR="007D4C9A" w:rsidRPr="00BB2DC2" w:rsidRDefault="00673815"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AuthorYear="1"&gt;&lt;Author&gt;Cole&lt;/Author&gt;&lt;Year&gt;2013&lt;/Year&gt;&lt;RecNum&gt;1885&lt;/RecNum&gt;&lt;DisplayText&gt;Cole et al. (2013)&lt;/DisplayText&gt;&lt;record&gt;&lt;rec-number&gt;1885&lt;/rec-number&gt;&lt;foreign-keys&gt;&lt;key app="EN" db-id="vtpfpxvfkrpp9geaaa1ppwr0d0tfet29azpe" timestamp="1539091479"&gt;1885&lt;/key&gt;&lt;/foreign-keys&gt;&lt;ref-type name="Journal Article"&gt;17&lt;/ref-type&gt;&lt;contributors&gt;&lt;authors&gt;&lt;author&gt;Cole, Matthew&lt;/author&gt;&lt;author&gt;Lindeque, Pennie&lt;/author&gt;&lt;author&gt;Fileman, Elaine&lt;/author&gt;&lt;author&gt;Halsband, Claudia&lt;/author&gt;&lt;author&gt;Goodhead, Rhys&lt;/author&gt;&lt;author&gt;Moger, Julian&lt;/author&gt;&lt;author&gt;Galloway, Tamara S.&lt;/author&gt;&lt;/authors&gt;&lt;/contributors&gt;&lt;titles&gt;&lt;title&gt;Microplastic ingestion by zooplankton&lt;/title&gt;&lt;secondary-title&gt;Environmental Science and Technology&lt;/secondary-title&gt;&lt;/titles&gt;&lt;periodical&gt;&lt;full-title&gt;Environmental Science and Technology&lt;/full-title&gt;&lt;/periodical&gt;&lt;pages&gt;6646-6655&lt;/pages&gt;&lt;volume&gt;47&lt;/volume&gt;&lt;dates&gt;&lt;year&gt;2013&lt;/year&gt;&lt;/dates&gt;&lt;publisher&gt;American Chemical Society&lt;/publisher&gt;&lt;isbn&gt;0013-936X&lt;/isbn&gt;&lt;accession-num&gt;23692270&lt;/accession-num&gt;&lt;urls&gt;&lt;related-urls&gt;&lt;url&gt;https://pubs.acs.org/doi/pdfplus/10.1021/es400663f&lt;/url&gt;&lt;/related-urls&gt;&lt;/urls&gt;&lt;electronic-resource-num&gt;10.1021/es400663f&lt;/electronic-resource-num&gt;&lt;/record&gt;&lt;/Cite&gt;&lt;/EndNote&gt;</w:instrText>
            </w:r>
            <w:r w:rsidRPr="00BB2DC2">
              <w:rPr>
                <w:sz w:val="16"/>
              </w:rPr>
              <w:fldChar w:fldCharType="separate"/>
            </w:r>
            <w:r w:rsidRPr="00BB2DC2">
              <w:rPr>
                <w:sz w:val="16"/>
              </w:rPr>
              <w:t>Cole et al. (2013)</w:t>
            </w:r>
            <w:r w:rsidRPr="00BB2DC2">
              <w:rPr>
                <w:sz w:val="16"/>
              </w:rPr>
              <w:fldChar w:fldCharType="end"/>
            </w:r>
          </w:p>
        </w:tc>
        <w:tc>
          <w:tcPr>
            <w:tcW w:w="5485" w:type="dxa"/>
          </w:tcPr>
          <w:p w14:paraId="6D865160" w14:textId="3D511347" w:rsidR="007D4C9A" w:rsidRPr="00BB2DC2" w:rsidRDefault="007D4C9A" w:rsidP="007D4C9A">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 ingestion by zooplankton</w:t>
            </w:r>
          </w:p>
        </w:tc>
        <w:tc>
          <w:tcPr>
            <w:tcW w:w="1366" w:type="dxa"/>
          </w:tcPr>
          <w:p w14:paraId="54ECB16E" w14:textId="18C8709C" w:rsidR="007D4C9A" w:rsidRPr="00BB2DC2" w:rsidRDefault="007D4C9A"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316</w:t>
            </w:r>
          </w:p>
        </w:tc>
      </w:tr>
      <w:tr w:rsidR="00094DEA" w:rsidRPr="00BB2DC2" w14:paraId="350CEAF3" w14:textId="4AB77398" w:rsidTr="009E3F18">
        <w:tc>
          <w:tcPr>
            <w:cnfStyle w:val="001000000000" w:firstRow="0" w:lastRow="0" w:firstColumn="1" w:lastColumn="0" w:oddVBand="0" w:evenVBand="0" w:oddHBand="0" w:evenHBand="0" w:firstRowFirstColumn="0" w:firstRowLastColumn="0" w:lastRowFirstColumn="0" w:lastRowLastColumn="0"/>
            <w:tcW w:w="2165" w:type="dxa"/>
          </w:tcPr>
          <w:p w14:paraId="2E2F066C" w14:textId="034F9ACC" w:rsidR="00094DEA" w:rsidRPr="00BB2DC2" w:rsidRDefault="004270E4"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AuthorYear="1"&gt;&lt;Author&gt;Rochman&lt;/Author&gt;&lt;Year&gt;2013&lt;/Year&gt;&lt;RecNum&gt;679&lt;/RecNum&gt;&lt;DisplayText&gt;Rochman et al. (2013)&lt;/DisplayText&gt;&lt;record&gt;&lt;rec-number&gt;679&lt;/rec-number&gt;&lt;foreign-keys&gt;&lt;key app="EN" db-id="vtpfpxvfkrpp9geaaa1ppwr0d0tfet29azpe" timestamp="1539090483"&gt;679&lt;/key&gt;&lt;/foreign-keys&gt;&lt;ref-type name="Journal Article"&gt;17&lt;/ref-type&gt;&lt;contributors&gt;&lt;authors&gt;&lt;author&gt;Rochman, Chelsea M.&lt;/author&gt;&lt;author&gt;Hoh, Eunha&lt;/author&gt;&lt;author&gt;Kurobe, Tomofumi&lt;/author&gt;&lt;author&gt;Teh, Swee J.&lt;/author&gt;&lt;/authors&gt;&lt;/contributors&gt;&lt;titles&gt;&lt;title&gt;Ingested plastic transfers hazardous chemicals to fish and induces hepatic stress&lt;/title&gt;&lt;secondary-title&gt;Scientific Reports&lt;/secondary-title&gt;&lt;/titles&gt;&lt;periodical&gt;&lt;full-title&gt;Scientific Reports&lt;/full-title&gt;&lt;/periodical&gt;&lt;pages&gt;1-7&lt;/pages&gt;&lt;volume&gt;3&lt;/volume&gt;&lt;dates&gt;&lt;year&gt;2013&lt;/year&gt;&lt;/dates&gt;&lt;isbn&gt;2045-2322 (Electronic) 2045-2322 (Linking)&lt;/isbn&gt;&lt;accession-num&gt;24263561&lt;/accession-num&gt;&lt;urls&gt;&lt;related-urls&gt;&lt;url&gt;https://www.nature.com/articles/srep03263.pdf&lt;/url&gt;&lt;/related-urls&gt;&lt;/urls&gt;&lt;electronic-resource-num&gt;10.1038/srep03263&lt;/electronic-resource-num&gt;&lt;/record&gt;&lt;/Cite&gt;&lt;/EndNote&gt;</w:instrText>
            </w:r>
            <w:r w:rsidRPr="00BB2DC2">
              <w:rPr>
                <w:sz w:val="16"/>
              </w:rPr>
              <w:fldChar w:fldCharType="separate"/>
            </w:r>
            <w:r w:rsidRPr="00BB2DC2">
              <w:rPr>
                <w:sz w:val="16"/>
              </w:rPr>
              <w:t>Rochman et al. (2013)</w:t>
            </w:r>
            <w:r w:rsidRPr="00BB2DC2">
              <w:rPr>
                <w:sz w:val="16"/>
              </w:rPr>
              <w:fldChar w:fldCharType="end"/>
            </w:r>
          </w:p>
        </w:tc>
        <w:tc>
          <w:tcPr>
            <w:tcW w:w="5485" w:type="dxa"/>
          </w:tcPr>
          <w:p w14:paraId="5D16216B" w14:textId="1661C1F4" w:rsidR="00094DEA" w:rsidRPr="00BB2DC2" w:rsidRDefault="00C91153"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Ingested plastic transfers hazardous chemicals to fish and induces hepatic stress</w:t>
            </w:r>
          </w:p>
        </w:tc>
        <w:tc>
          <w:tcPr>
            <w:tcW w:w="1366" w:type="dxa"/>
          </w:tcPr>
          <w:p w14:paraId="7ADA5D31" w14:textId="2DB65BFD" w:rsidR="00094DEA" w:rsidRPr="00BB2DC2" w:rsidRDefault="00C91153"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260</w:t>
            </w:r>
          </w:p>
        </w:tc>
      </w:tr>
      <w:tr w:rsidR="00094DEA" w:rsidRPr="00BB2DC2" w14:paraId="47ECC892" w14:textId="77E36E5C" w:rsidTr="009E3F18">
        <w:tc>
          <w:tcPr>
            <w:cnfStyle w:val="001000000000" w:firstRow="0" w:lastRow="0" w:firstColumn="1" w:lastColumn="0" w:oddVBand="0" w:evenVBand="0" w:oddHBand="0" w:evenHBand="0" w:firstRowFirstColumn="0" w:firstRowLastColumn="0" w:lastRowFirstColumn="0" w:lastRowLastColumn="0"/>
            <w:tcW w:w="2165" w:type="dxa"/>
          </w:tcPr>
          <w:p w14:paraId="4B9E4764" w14:textId="3B7EE843" w:rsidR="00094DEA" w:rsidRPr="00BB2DC2" w:rsidRDefault="004270E4"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AuthorYear="1"&gt;&lt;Author&gt;Von Moos&lt;/Author&gt;&lt;Year&gt;2012&lt;/Year&gt;&lt;RecNum&gt;1807&lt;/RecNum&gt;&lt;DisplayText&gt;Von Moos et al. (2012)&lt;/DisplayText&gt;&lt;record&gt;&lt;rec-number&gt;1807&lt;/rec-number&gt;&lt;foreign-keys&gt;&lt;key app="EN" db-id="vtpfpxvfkrpp9geaaa1ppwr0d0tfet29azpe" timestamp="1539091475"&gt;1807&lt;/key&gt;&lt;/foreign-keys&gt;&lt;ref-type name="Journal Article"&gt;17&lt;/ref-type&gt;&lt;contributors&gt;&lt;authors&gt;&lt;author&gt;Von Moos, Nadia&lt;/author&gt;&lt;author&gt;Burkhardt-Holm, Patricia&lt;/author&gt;&lt;author&gt;Köhler, Angela&lt;/author&gt;&lt;/authors&gt;&lt;/contributors&gt;&lt;titles&gt;&lt;title&gt;Uptake and effects of microplastics on cells and tissue of the blue mussel Mytilus edulis L. after an experimental exposure&lt;/title&gt;&lt;secondary-title&gt;Environmental Science and Technology&lt;/secondary-title&gt;&lt;/titles&gt;&lt;periodical&gt;&lt;full-title&gt;Environmental Science and Technology&lt;/full-title&gt;&lt;/periodical&gt;&lt;pages&gt;11327-11335&lt;/pages&gt;&lt;volume&gt;46&lt;/volume&gt;&lt;keywords&gt;&lt;keyword&gt;Animals&lt;/keyword&gt;&lt;keyword&gt;Biomarkers/metabolism&lt;/keyword&gt;&lt;keyword&gt;Environmental Exposure/adverse effects&lt;/keyword&gt;&lt;keyword&gt;Gills/*metabolism&lt;/keyword&gt;&lt;keyword&gt;Mytilus edulis/metabolism&lt;/keyword&gt;&lt;keyword&gt;Plastics/*metabolism/toxicity&lt;/keyword&gt;&lt;keyword&gt;Polyethylene/metabolism/toxicity&lt;/keyword&gt;&lt;keyword&gt;Water Pollutants, Chemical/*metabolism/toxicity&lt;/keyword&gt;&lt;/keywords&gt;&lt;dates&gt;&lt;year&gt;2012&lt;/year&gt;&lt;/dates&gt;&lt;isbn&gt;0013-936X&lt;/isbn&gt;&lt;accession-num&gt;22963286&lt;/accession-num&gt;&lt;urls&gt;&lt;related-urls&gt;&lt;url&gt;https://pubs.acs.org/doi/pdfplus/10.1021/es302332w&lt;/url&gt;&lt;/related-urls&gt;&lt;/urls&gt;&lt;electronic-resource-num&gt;10.1021/es302332w&lt;/electronic-resource-num&gt;&lt;research-notes&gt;von Moos, Nadia&amp;#xD;Burkhardt-Holm, Patricia&amp;#xD;Kohler, Angela&amp;#xD;eng&amp;#xD;Research Support, Non-U.S. Gov&amp;apos;t&amp;#xD;2012/09/12 06:00&amp;#xD;Environ Sci Technol. 2012 Oct 16;46(20):11327-35. doi: 10.1021/es302332w. Epub 2012 Sep 27.&lt;/research-notes&gt;&lt;/record&gt;&lt;/Cite&gt;&lt;/EndNote&gt;</w:instrText>
            </w:r>
            <w:r w:rsidRPr="00BB2DC2">
              <w:rPr>
                <w:sz w:val="16"/>
              </w:rPr>
              <w:fldChar w:fldCharType="separate"/>
            </w:r>
            <w:r w:rsidRPr="00BB2DC2">
              <w:rPr>
                <w:sz w:val="16"/>
              </w:rPr>
              <w:t>Von Moos et al. (2012)</w:t>
            </w:r>
            <w:r w:rsidRPr="00BB2DC2">
              <w:rPr>
                <w:sz w:val="16"/>
              </w:rPr>
              <w:fldChar w:fldCharType="end"/>
            </w:r>
          </w:p>
        </w:tc>
        <w:tc>
          <w:tcPr>
            <w:tcW w:w="5485" w:type="dxa"/>
          </w:tcPr>
          <w:p w14:paraId="12259C60" w14:textId="2E933F12" w:rsidR="00094DEA" w:rsidRPr="00BB2DC2" w:rsidRDefault="00152D0D"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Uptake and effects of microplastics on cells and tissue of the blue mussel </w:t>
            </w:r>
            <w:r w:rsidRPr="00BB2DC2">
              <w:rPr>
                <w:i/>
                <w:sz w:val="16"/>
              </w:rPr>
              <w:t>Mytilus edulis</w:t>
            </w:r>
            <w:r w:rsidRPr="00BB2DC2">
              <w:rPr>
                <w:sz w:val="16"/>
              </w:rPr>
              <w:t xml:space="preserve"> L. after an experimental exposure</w:t>
            </w:r>
          </w:p>
        </w:tc>
        <w:tc>
          <w:tcPr>
            <w:tcW w:w="1366" w:type="dxa"/>
          </w:tcPr>
          <w:p w14:paraId="6B0DB955" w14:textId="6EFC3DAE" w:rsidR="00094DEA" w:rsidRPr="00BB2DC2" w:rsidRDefault="00152D0D"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202</w:t>
            </w:r>
          </w:p>
        </w:tc>
      </w:tr>
      <w:tr w:rsidR="00094DEA" w:rsidRPr="00BB2DC2" w14:paraId="2F8F5830" w14:textId="457084FF" w:rsidTr="009E3F18">
        <w:tc>
          <w:tcPr>
            <w:cnfStyle w:val="001000000000" w:firstRow="0" w:lastRow="0" w:firstColumn="1" w:lastColumn="0" w:oddVBand="0" w:evenVBand="0" w:oddHBand="0" w:evenHBand="0" w:firstRowFirstColumn="0" w:firstRowLastColumn="0" w:lastRowFirstColumn="0" w:lastRowLastColumn="0"/>
            <w:tcW w:w="2165" w:type="dxa"/>
          </w:tcPr>
          <w:p w14:paraId="61D75DA2" w14:textId="03042D7D" w:rsidR="00094DEA" w:rsidRPr="00BB2DC2" w:rsidRDefault="004270E4"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AuthorYear="1"&gt;&lt;Author&gt;Besseling&lt;/Author&gt;&lt;Year&gt;2013&lt;/Year&gt;&lt;RecNum&gt;1726&lt;/RecNum&gt;&lt;DisplayText&gt;Besseling et al. (2013)&lt;/DisplayText&gt;&lt;record&gt;&lt;rec-number&gt;1726&lt;/rec-number&gt;&lt;foreign-keys&gt;&lt;key app="EN" db-id="vtpfpxvfkrpp9geaaa1ppwr0d0tfet29azpe" timestamp="1539091473"&gt;1726&lt;/key&gt;&lt;/foreign-keys&gt;&lt;ref-type name="Journal Article"&gt;17&lt;/ref-type&gt;&lt;contributors&gt;&lt;authors&gt;&lt;author&gt;Besseling, Ellen&lt;/author&gt;&lt;author&gt;Wegner, Anna&lt;/author&gt;&lt;author&gt;Foekema, Edwin M.&lt;/author&gt;&lt;author&gt;Van Den Heuvel-Greve, Martine J.&lt;/author&gt;&lt;author&gt;Koelmans, Albert A.&lt;/author&gt;&lt;/authors&gt;&lt;/contributors&gt;&lt;titles&gt;&lt;title&gt;Effects of microplastic on fitness and PCB bioaccumulation by the lugworm Arenicola marina (L.)&lt;/title&gt;&lt;secondary-title&gt;Environmental Science and Technology&lt;/secondary-title&gt;&lt;/titles&gt;&lt;periodical&gt;&lt;full-title&gt;Environmental Science and Technology&lt;/full-title&gt;&lt;/periodical&gt;&lt;pages&gt;593-600&lt;/pages&gt;&lt;volume&gt;47&lt;/volume&gt;&lt;keywords&gt;&lt;keyword&gt;Animals&lt;/keyword&gt;&lt;keyword&gt;Feeding Behavior/drug effects&lt;/keyword&gt;&lt;keyword&gt;Geologic Sediments/analysis&lt;/keyword&gt;&lt;keyword&gt;Polychaeta/*drug effects/physiology&lt;/keyword&gt;&lt;keyword&gt;Polychlorinated Biphenyls/analysis/*metabolism&lt;/keyword&gt;&lt;keyword&gt;Polystyrenes/*toxicity&lt;/keyword&gt;&lt;keyword&gt;Water Pollutants, Chemical/analysis/*metabolism&lt;/keyword&gt;&lt;/keywords&gt;&lt;dates&gt;&lt;year&gt;2013&lt;/year&gt;&lt;/dates&gt;&lt;isbn&gt;0013-936X&lt;/isbn&gt;&lt;accession-num&gt;23181424&lt;/accession-num&gt;&lt;urls&gt;&lt;related-urls&gt;&lt;url&gt;https://pubs.acs.org/doi/pdfplus/10.1021/es302763x&lt;/url&gt;&lt;/related-urls&gt;&lt;/urls&gt;&lt;electronic-resource-num&gt;10.1021/es302763x&lt;/electronic-resource-num&gt;&lt;research-notes&gt;Besseling, Ellen&amp;#xD;Wegner, Anna&amp;#xD;Foekema, Edwin M&amp;#xD;van den Heuvel-Greve, Martine J&amp;#xD;Koelmans, Albert A&amp;#xD;eng&amp;#xD;2012/11/28 06:00&amp;#xD;Environ Sci Technol. 2013 Jan 2;47(1):593-600. doi: 10.1021/es302763x. Epub 2012 Dec 11.&lt;/research-notes&gt;&lt;/record&gt;&lt;/Cite&gt;&lt;/EndNote&gt;</w:instrText>
            </w:r>
            <w:r w:rsidRPr="00BB2DC2">
              <w:rPr>
                <w:sz w:val="16"/>
              </w:rPr>
              <w:fldChar w:fldCharType="separate"/>
            </w:r>
            <w:r w:rsidRPr="00BB2DC2">
              <w:rPr>
                <w:sz w:val="16"/>
              </w:rPr>
              <w:t>Besseling et al. (2013)</w:t>
            </w:r>
            <w:r w:rsidRPr="00BB2DC2">
              <w:rPr>
                <w:sz w:val="16"/>
              </w:rPr>
              <w:fldChar w:fldCharType="end"/>
            </w:r>
          </w:p>
        </w:tc>
        <w:tc>
          <w:tcPr>
            <w:tcW w:w="5485" w:type="dxa"/>
          </w:tcPr>
          <w:p w14:paraId="1E2FEC77" w14:textId="71F9088A" w:rsidR="00094DEA" w:rsidRPr="00BB2DC2" w:rsidRDefault="00152D0D"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Effects of microplastic on fitness and PCB bioaccumulation by the lugworm </w:t>
            </w:r>
            <w:r w:rsidRPr="00BB2DC2">
              <w:rPr>
                <w:i/>
                <w:sz w:val="16"/>
              </w:rPr>
              <w:t>Arenicola marina</w:t>
            </w:r>
            <w:r w:rsidRPr="00BB2DC2">
              <w:rPr>
                <w:sz w:val="16"/>
              </w:rPr>
              <w:t xml:space="preserve"> (L.</w:t>
            </w:r>
          </w:p>
        </w:tc>
        <w:tc>
          <w:tcPr>
            <w:tcW w:w="1366" w:type="dxa"/>
          </w:tcPr>
          <w:p w14:paraId="08AB0D79" w14:textId="00D8DE5A" w:rsidR="00094DEA" w:rsidRPr="00BB2DC2" w:rsidRDefault="00152D0D"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184</w:t>
            </w:r>
          </w:p>
        </w:tc>
      </w:tr>
      <w:tr w:rsidR="00094DEA" w:rsidRPr="00BB2DC2" w14:paraId="28576FDB" w14:textId="11573A51" w:rsidTr="009E3F18">
        <w:tc>
          <w:tcPr>
            <w:cnfStyle w:val="001000000000" w:firstRow="0" w:lastRow="0" w:firstColumn="1" w:lastColumn="0" w:oddVBand="0" w:evenVBand="0" w:oddHBand="0" w:evenHBand="0" w:firstRowFirstColumn="0" w:firstRowLastColumn="0" w:lastRowFirstColumn="0" w:lastRowLastColumn="0"/>
            <w:tcW w:w="2165" w:type="dxa"/>
          </w:tcPr>
          <w:p w14:paraId="293703CE" w14:textId="20BB0139" w:rsidR="00094DEA" w:rsidRPr="00BB2DC2" w:rsidRDefault="004270E4"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AuthorYear="1"&gt;&lt;Author&gt;Browne&lt;/Author&gt;&lt;Year&gt;2013&lt;/Year&gt;&lt;RecNum&gt;1758&lt;/RecNum&gt;&lt;DisplayText&gt;Browne et al. (2013)&lt;/DisplayText&gt;&lt;record&gt;&lt;rec-number&gt;1758&lt;/rec-number&gt;&lt;foreign-keys&gt;&lt;key app="EN" db-id="vtpfpxvfkrpp9geaaa1ppwr0d0tfet29azpe" timestamp="1539091474"&gt;1758&lt;/key&gt;&lt;/foreign-keys&gt;&lt;ref-type name="Journal Article"&gt;17&lt;/ref-type&gt;&lt;contributors&gt;&lt;authors&gt;&lt;author&gt;Browne, Mark Anthony&lt;/author&gt;&lt;author&gt;Niven, Stewart J.&lt;/author&gt;&lt;author&gt;Galloway, Tamara S.&lt;/author&gt;&lt;author&gt;Rowland, Steve J.&lt;/author&gt;&lt;author&gt;Thompson, Richard C.&lt;/author&gt;&lt;/authors&gt;&lt;/contributors&gt;&lt;titles&gt;&lt;title&gt;Microplastic moves pollutants and additives to worms, reducing functions linked to health and biodiversity&lt;/title&gt;&lt;secondary-title&gt;Current Biology&lt;/secondary-title&gt;&lt;/titles&gt;&lt;periodical&gt;&lt;full-title&gt;Current Biology&lt;/full-title&gt;&lt;/periodical&gt;&lt;pages&gt;2388-2392&lt;/pages&gt;&lt;volume&gt;23&lt;/volume&gt;&lt;dates&gt;&lt;year&gt;2013&lt;/year&gt;&lt;/dates&gt;&lt;isbn&gt;0960-9822&lt;/isbn&gt;&lt;accession-num&gt;24309271&lt;/accession-num&gt;&lt;urls&gt;&lt;related-urls&gt;&lt;url&gt;https://ac.els-cdn.com/S0960982213012530/1-s2.0-S0960982213012530-main.pdf?_tid=ac94d353-c35d-47a9-b8b3-cea395736a42&amp;amp;acdnat=1532332132_c7b95ab4bd376ea2bd5711e3b6f91cc0&lt;/url&gt;&lt;/related-urls&gt;&lt;/urls&gt;&lt;electronic-resource-num&gt;10.1016/j.cub.2013.10.012&lt;/electronic-resource-num&gt;&lt;/record&gt;&lt;/Cite&gt;&lt;/EndNote&gt;</w:instrText>
            </w:r>
            <w:r w:rsidRPr="00BB2DC2">
              <w:rPr>
                <w:sz w:val="16"/>
              </w:rPr>
              <w:fldChar w:fldCharType="separate"/>
            </w:r>
            <w:r w:rsidRPr="00BB2DC2">
              <w:rPr>
                <w:sz w:val="16"/>
              </w:rPr>
              <w:t>Browne et al. (2013)</w:t>
            </w:r>
            <w:r w:rsidRPr="00BB2DC2">
              <w:rPr>
                <w:sz w:val="16"/>
              </w:rPr>
              <w:fldChar w:fldCharType="end"/>
            </w:r>
          </w:p>
        </w:tc>
        <w:tc>
          <w:tcPr>
            <w:tcW w:w="5485" w:type="dxa"/>
          </w:tcPr>
          <w:p w14:paraId="3E99AB8F" w14:textId="459F1CD3" w:rsidR="00094DEA" w:rsidRPr="00BB2DC2" w:rsidRDefault="00152D0D"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 moves pollutants and additives to worms, reducing functions linked to health and biodiversity</w:t>
            </w:r>
          </w:p>
        </w:tc>
        <w:tc>
          <w:tcPr>
            <w:tcW w:w="1366" w:type="dxa"/>
          </w:tcPr>
          <w:p w14:paraId="5A650094" w14:textId="3F761DCE" w:rsidR="00094DEA" w:rsidRPr="00BB2DC2" w:rsidRDefault="00152D0D"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178</w:t>
            </w:r>
          </w:p>
        </w:tc>
      </w:tr>
      <w:tr w:rsidR="00094DEA" w:rsidRPr="00BB2DC2" w14:paraId="27BFF615" w14:textId="4CB24043" w:rsidTr="009E3F18">
        <w:tc>
          <w:tcPr>
            <w:cnfStyle w:val="001000000000" w:firstRow="0" w:lastRow="0" w:firstColumn="1" w:lastColumn="0" w:oddVBand="0" w:evenVBand="0" w:oddHBand="0" w:evenHBand="0" w:firstRowFirstColumn="0" w:firstRowLastColumn="0" w:lastRowFirstColumn="0" w:lastRowLastColumn="0"/>
            <w:tcW w:w="2165" w:type="dxa"/>
          </w:tcPr>
          <w:p w14:paraId="3D6AF568" w14:textId="0623D887" w:rsidR="00094DEA" w:rsidRPr="00BB2DC2" w:rsidRDefault="004270E4"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AuthorYear="1"&gt;&lt;Author&gt;Wright&lt;/Author&gt;&lt;Year&gt;2013&lt;/Year&gt;&lt;RecNum&gt;2053&lt;/RecNum&gt;&lt;DisplayText&gt;Wright et al. (2013a)&lt;/DisplayText&gt;&lt;record&gt;&lt;rec-number&gt;2053&lt;/rec-number&gt;&lt;foreign-keys&gt;&lt;key app="EN" db-id="vtpfpxvfkrpp9geaaa1ppwr0d0tfet29azpe" timestamp="1539091484"&gt;2053&lt;/key&gt;&lt;/foreign-keys&gt;&lt;ref-type name="Journal Article"&gt;17&lt;/ref-type&gt;&lt;contributors&gt;&lt;authors&gt;&lt;author&gt;Wright, Stephanie L.&lt;/author&gt;&lt;author&gt;Rowe, Darren&lt;/author&gt;&lt;author&gt;Thompson, Richard C.&lt;/author&gt;&lt;author&gt;Galloway, Tamara S.&lt;/author&gt;&lt;/authors&gt;&lt;/contributors&gt;&lt;titles&gt;&lt;title&gt;Microplastic ingestion decreases energy reserves in marine worms&lt;/title&gt;&lt;secondary-title&gt;Current Biology&lt;/secondary-title&gt;&lt;/titles&gt;&lt;periodical&gt;&lt;full-title&gt;Current Biology&lt;/full-title&gt;&lt;/periodical&gt;&lt;pages&gt;R1031-R1033&lt;/pages&gt;&lt;volume&gt;23&lt;/volume&gt;&lt;dates&gt;&lt;year&gt;2013&lt;/year&gt;&lt;/dates&gt;&lt;isbn&gt;1879-0445 (Electronic)\r0960-9822 (Linking)&lt;/isbn&gt;&lt;accession-num&gt;24309274&lt;/accession-num&gt;&lt;urls&gt;&lt;related-urls&gt;&lt;url&gt;https://ac.els-cdn.com/S0960982213013432/1-s2.0-S0960982213013432-main.pdf?_tid=ea3f2f9d-2d4b-41df-9d20-fed8d691961b&amp;amp;acdnat=1532338049_ea461884c24b5ba004adf570b918888e&lt;/url&gt;&lt;/related-urls&gt;&lt;/urls&gt;&lt;electronic-resource-num&gt;10.1016/j.cub.2013.10.068&lt;/electronic-resource-num&gt;&lt;/record&gt;&lt;/Cite&gt;&lt;/EndNote&gt;</w:instrText>
            </w:r>
            <w:r w:rsidRPr="00BB2DC2">
              <w:rPr>
                <w:sz w:val="16"/>
              </w:rPr>
              <w:fldChar w:fldCharType="separate"/>
            </w:r>
            <w:r w:rsidRPr="00BB2DC2">
              <w:rPr>
                <w:sz w:val="16"/>
              </w:rPr>
              <w:t>Wright et al. (2013a)</w:t>
            </w:r>
            <w:r w:rsidRPr="00BB2DC2">
              <w:rPr>
                <w:sz w:val="16"/>
              </w:rPr>
              <w:fldChar w:fldCharType="end"/>
            </w:r>
          </w:p>
        </w:tc>
        <w:tc>
          <w:tcPr>
            <w:tcW w:w="5485" w:type="dxa"/>
          </w:tcPr>
          <w:p w14:paraId="4B55703F" w14:textId="1E6DED65" w:rsidR="00094DEA" w:rsidRPr="00BB2DC2" w:rsidRDefault="00DD709F"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 ingestion decreases energy reserves in marine worms</w:t>
            </w:r>
          </w:p>
        </w:tc>
        <w:tc>
          <w:tcPr>
            <w:tcW w:w="1366" w:type="dxa"/>
          </w:tcPr>
          <w:p w14:paraId="6D581CC2" w14:textId="307EF297" w:rsidR="00094DEA" w:rsidRPr="00BB2DC2" w:rsidRDefault="00152D0D"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157</w:t>
            </w:r>
          </w:p>
        </w:tc>
      </w:tr>
      <w:tr w:rsidR="00094DEA" w:rsidRPr="00BB2DC2" w14:paraId="2BA104AA" w14:textId="0893BC4D" w:rsidTr="009E3F18">
        <w:tc>
          <w:tcPr>
            <w:cnfStyle w:val="001000000000" w:firstRow="0" w:lastRow="0" w:firstColumn="1" w:lastColumn="0" w:oddVBand="0" w:evenVBand="0" w:oddHBand="0" w:evenHBand="0" w:firstRowFirstColumn="0" w:firstRowLastColumn="0" w:lastRowFirstColumn="0" w:lastRowLastColumn="0"/>
            <w:tcW w:w="2165" w:type="dxa"/>
          </w:tcPr>
          <w:p w14:paraId="0A504B44" w14:textId="1E5C21BF" w:rsidR="00094DEA" w:rsidRPr="00BB2DC2" w:rsidRDefault="004270E4"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AuthorYear="1"&gt;&lt;Author&gt;Van Cauwenberghe&lt;/Author&gt;&lt;Year&gt;2015&lt;/Year&gt;&lt;RecNum&gt;1910&lt;/RecNum&gt;&lt;DisplayText&gt;Van Cauwenberghe et al. (2015)&lt;/DisplayText&gt;&lt;record&gt;&lt;rec-number&gt;1910&lt;/rec-number&gt;&lt;foreign-keys&gt;&lt;key app="EN" db-id="vtpfpxvfkrpp9geaaa1ppwr0d0tfet29azpe" timestamp="1539091479"&gt;1910&lt;/key&gt;&lt;/foreign-keys&gt;&lt;ref-type name="Journal Article"&gt;17&lt;/ref-type&gt;&lt;contributors&gt;&lt;authors&gt;&lt;author&gt;Van Cauwenberghe, Lisbeth&lt;/author&gt;&lt;author&gt;Claessens, Michiel&lt;/author&gt;&lt;author&gt;Vandegehuchte, Michiel B.&lt;/author&gt;&lt;author&gt;Janssen, Colin R.&lt;/author&gt;&lt;/authors&gt;&lt;/contributors&gt;&lt;titles&gt;&lt;title&gt;Microplastics are taken up by mussels (Mytilus edulis) and lugworms (Arenicola marina) living in natural habitats&lt;/title&gt;&lt;secondary-title&gt;Environmental Pollution&lt;/secondary-title&gt;&lt;/titles&gt;&lt;periodical&gt;&lt;full-title&gt;Environmental Pollution&lt;/full-title&gt;&lt;/periodical&gt;&lt;pages&gt;10-17&lt;/pages&gt;&lt;volume&gt;199&lt;/volume&gt;&lt;keywords&gt;&lt;keyword&gt;Keywords Microplastics Mytilusedulis Arenicola mar&lt;/keyword&gt;&lt;/keywords&gt;&lt;dates&gt;&lt;year&gt;2015&lt;/year&gt;&lt;/dates&gt;&lt;isbn&gt;0269-7491&lt;/isbn&gt;&lt;accession-num&gt;25617854&lt;/accession-num&gt;&lt;urls&gt;&lt;related-urls&gt;&lt;url&gt;https://ac.els-cdn.com/S026974911500010X/1-s2.0-S026974911500010X-main.pdf?_tid=1a9c89f6-4aae-4909-9973-956e34c7f7a7&amp;amp;acdnat=1532337744_a0a0747550e7a5c7535603e33dc0d281&lt;/url&gt;&lt;/related-urls&gt;&lt;/urls&gt;&lt;electronic-resource-num&gt;10.1016/j.envpol.2015.01.008&lt;/electronic-resource-num&gt;&lt;research-notes&gt;Van Cauwenberghe, Lisbeth&amp;#xD;Claessens, Michiel&amp;#xD;Vandegehuchte, Michiel B&amp;#xD;Janssen, Colin R&amp;#xD;eng&amp;#xD;Research Support, Non-U.S. Gov&amp;apos;t&amp;#xD;England&amp;#xD;Barking, Essex : 1987&amp;#xD;2015/01/27 06:00&amp;#xD;Environ Pollut. 2015 Apr;199:10-7. doi: 10.1016/j.envpol.2015.01.008. Epub 2015 Jan 21.&lt;/research-notes&gt;&lt;/record&gt;&lt;/Cite&gt;&lt;/EndNote&gt;</w:instrText>
            </w:r>
            <w:r w:rsidRPr="00BB2DC2">
              <w:rPr>
                <w:sz w:val="16"/>
              </w:rPr>
              <w:fldChar w:fldCharType="separate"/>
            </w:r>
            <w:r w:rsidRPr="00BB2DC2">
              <w:rPr>
                <w:sz w:val="16"/>
              </w:rPr>
              <w:t>Van Cauwenberghe et al. (2015)</w:t>
            </w:r>
            <w:r w:rsidRPr="00BB2DC2">
              <w:rPr>
                <w:sz w:val="16"/>
              </w:rPr>
              <w:fldChar w:fldCharType="end"/>
            </w:r>
          </w:p>
        </w:tc>
        <w:tc>
          <w:tcPr>
            <w:tcW w:w="5485" w:type="dxa"/>
          </w:tcPr>
          <w:p w14:paraId="456415B1" w14:textId="187C126F" w:rsidR="00094DEA" w:rsidRPr="00BB2DC2" w:rsidRDefault="00DD709F"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Microplastics are taken up by mussels (</w:t>
            </w:r>
            <w:r w:rsidRPr="00BB2DC2">
              <w:rPr>
                <w:i/>
                <w:sz w:val="16"/>
              </w:rPr>
              <w:t>Mytilus edulis</w:t>
            </w:r>
            <w:r w:rsidRPr="00BB2DC2">
              <w:rPr>
                <w:sz w:val="16"/>
              </w:rPr>
              <w:t>) and lugworms (</w:t>
            </w:r>
            <w:r w:rsidRPr="00BB2DC2">
              <w:rPr>
                <w:i/>
                <w:sz w:val="16"/>
              </w:rPr>
              <w:t>Arenicola marina</w:t>
            </w:r>
            <w:r w:rsidRPr="00BB2DC2">
              <w:rPr>
                <w:sz w:val="16"/>
              </w:rPr>
              <w:t>) living in natural habitats</w:t>
            </w:r>
          </w:p>
        </w:tc>
        <w:tc>
          <w:tcPr>
            <w:tcW w:w="1366" w:type="dxa"/>
          </w:tcPr>
          <w:p w14:paraId="26AB7A9E" w14:textId="61138DC0" w:rsidR="00094DEA" w:rsidRPr="00BB2DC2" w:rsidRDefault="00DD709F"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130</w:t>
            </w:r>
          </w:p>
        </w:tc>
      </w:tr>
      <w:tr w:rsidR="00260889" w:rsidRPr="00BB2DC2" w14:paraId="2214F392" w14:textId="77777777" w:rsidTr="009E3F18">
        <w:tc>
          <w:tcPr>
            <w:cnfStyle w:val="001000000000" w:firstRow="0" w:lastRow="0" w:firstColumn="1" w:lastColumn="0" w:oddVBand="0" w:evenVBand="0" w:oddHBand="0" w:evenHBand="0" w:firstRowFirstColumn="0" w:firstRowLastColumn="0" w:lastRowFirstColumn="0" w:lastRowLastColumn="0"/>
            <w:tcW w:w="2165" w:type="dxa"/>
          </w:tcPr>
          <w:p w14:paraId="0A1A230D" w14:textId="588C7397" w:rsidR="00260889" w:rsidRPr="00BB2DC2" w:rsidRDefault="00673815"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AuthorYear="1"&gt;&lt;Author&gt;Cole&lt;/Author&gt;&lt;Year&gt;2015&lt;/Year&gt;&lt;RecNum&gt;2000&lt;/RecNum&gt;&lt;DisplayText&gt;Cole et al. (2015)&lt;/DisplayText&gt;&lt;record&gt;&lt;rec-number&gt;2000&lt;/rec-number&gt;&lt;foreign-keys&gt;&lt;key app="EN" db-id="vtpfpxvfkrpp9geaaa1ppwr0d0tfet29azpe" timestamp="1539091482"&gt;2000&lt;/key&gt;&lt;/foreign-keys&gt;&lt;ref-type name="Journal Article"&gt;17&lt;/ref-type&gt;&lt;contributors&gt;&lt;authors&gt;&lt;author&gt;Cole, Matthew&lt;/author&gt;&lt;author&gt;Lindeque, Pennie&lt;/author&gt;&lt;author&gt;Fileman, Elaine&lt;/author&gt;&lt;author&gt;Halsband, Claudia&lt;/author&gt;&lt;author&gt;Galloway, Tamara S.&lt;/author&gt;&lt;/authors&gt;&lt;/contributors&gt;&lt;titles&gt;&lt;title&gt;The impact of polystyrene microplastics on feeding, function and fecundity in the marine copepod Calanus helgolandicus&lt;/title&gt;&lt;secondary-title&gt;Environmental Science and Technology&lt;/secondary-title&gt;&lt;/titles&gt;&lt;periodical&gt;&lt;full-title&gt;Environmental Science and Technology&lt;/full-title&gt;&lt;/periodical&gt;&lt;pages&gt;1130-1137&lt;/pages&gt;&lt;volume&gt;49&lt;/volume&gt;&lt;keywords&gt;&lt;keyword&gt;Animals&lt;/keyword&gt;&lt;keyword&gt;Aquatic Organisms/*drug effects&lt;/keyword&gt;&lt;keyword&gt;Biomass&lt;/keyword&gt;&lt;keyword&gt;Carbon/chemistry&lt;/keyword&gt;&lt;keyword&gt;Copepoda/*drug effects&lt;/keyword&gt;&lt;keyword&gt;Fertility/drug effects&lt;/keyword&gt;&lt;keyword&gt;Lipids/chemistry&lt;/keyword&gt;&lt;keyword&gt;Oxygen/metabolism&lt;/keyword&gt;&lt;keyword&gt;Plastics/adverse effects&lt;/keyword&gt;&lt;keyword&gt;Polystyrenes/*adverse effects&lt;/keyword&gt;&lt;keyword&gt;Reproduction/drug effects&lt;/keyword&gt;&lt;keyword&gt;Seawater&lt;/keyword&gt;&lt;keyword&gt;Water Pollutants/analysis&lt;/keyword&gt;&lt;keyword&gt;Zooplankton&lt;/keyword&gt;&lt;/keywords&gt;&lt;dates&gt;&lt;year&gt;2015&lt;/year&gt;&lt;/dates&gt;&lt;isbn&gt;0013-936X&lt;/isbn&gt;&lt;accession-num&gt;25563688&lt;/accession-num&gt;&lt;urls&gt;&lt;related-urls&gt;&lt;url&gt;https://pubs.acs.org/doi/pdfplus/10.1021/es504525u&lt;/url&gt;&lt;/related-urls&gt;&lt;/urls&gt;&lt;electronic-resource-num&gt;10.1021/es504525u&lt;/electronic-resource-num&gt;&lt;research-notes&gt;Cole, Matthew&amp;#xD;Lindeque, Pennie&amp;#xD;Fileman, Elaine&amp;#xD;Halsband, Claudia&amp;#xD;Galloway, Tamara S&amp;#xD;eng&amp;#xD;Research Support, Non-U.S. Gov&amp;apos;t&amp;#xD;2015/01/08 06:00&amp;#xD;Environ Sci Technol. 2015 Jan 20;49(2):1130-7. doi: 10.1021/es504525u.&lt;/research-notes&gt;&lt;/record&gt;&lt;/Cite&gt;&lt;/EndNote&gt;</w:instrText>
            </w:r>
            <w:r w:rsidRPr="00BB2DC2">
              <w:rPr>
                <w:sz w:val="16"/>
              </w:rPr>
              <w:fldChar w:fldCharType="separate"/>
            </w:r>
            <w:r w:rsidRPr="00BB2DC2">
              <w:rPr>
                <w:sz w:val="16"/>
              </w:rPr>
              <w:t>Cole et al. (2015)</w:t>
            </w:r>
            <w:r w:rsidRPr="00BB2DC2">
              <w:rPr>
                <w:sz w:val="16"/>
              </w:rPr>
              <w:fldChar w:fldCharType="end"/>
            </w:r>
          </w:p>
        </w:tc>
        <w:tc>
          <w:tcPr>
            <w:tcW w:w="5485" w:type="dxa"/>
          </w:tcPr>
          <w:p w14:paraId="27BF5329" w14:textId="2D75178D" w:rsidR="00260889" w:rsidRPr="00BB2DC2" w:rsidRDefault="00260889" w:rsidP="00260889">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The impact of polystyrene microplastics on feeding, function and fecundity in the marine copepod </w:t>
            </w:r>
            <w:r w:rsidRPr="00BB2DC2">
              <w:rPr>
                <w:i/>
                <w:sz w:val="16"/>
              </w:rPr>
              <w:t>Calanus helgolandicus</w:t>
            </w:r>
          </w:p>
        </w:tc>
        <w:tc>
          <w:tcPr>
            <w:tcW w:w="1366" w:type="dxa"/>
          </w:tcPr>
          <w:p w14:paraId="71E61087" w14:textId="066015A7" w:rsidR="00260889" w:rsidRPr="00BB2DC2" w:rsidRDefault="00260889"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124</w:t>
            </w:r>
          </w:p>
        </w:tc>
      </w:tr>
      <w:tr w:rsidR="00094DEA" w:rsidRPr="00BB2DC2" w14:paraId="34E51AD6" w14:textId="6C5445E1" w:rsidTr="009E3F18">
        <w:tc>
          <w:tcPr>
            <w:cnfStyle w:val="001000000000" w:firstRow="0" w:lastRow="0" w:firstColumn="1" w:lastColumn="0" w:oddVBand="0" w:evenVBand="0" w:oddHBand="0" w:evenHBand="0" w:firstRowFirstColumn="0" w:firstRowLastColumn="0" w:lastRowFirstColumn="0" w:lastRowLastColumn="0"/>
            <w:tcW w:w="2165" w:type="dxa"/>
          </w:tcPr>
          <w:p w14:paraId="5B3CADAC" w14:textId="3A3BCBD8" w:rsidR="00094DEA" w:rsidRPr="00BB2DC2" w:rsidRDefault="004270E4" w:rsidP="00B42862">
            <w:pPr>
              <w:spacing w:after="0"/>
              <w:jc w:val="left"/>
              <w:rPr>
                <w:sz w:val="16"/>
              </w:rPr>
            </w:pPr>
            <w:r w:rsidRPr="00BB2DC2">
              <w:rPr>
                <w:sz w:val="16"/>
              </w:rPr>
              <w:fldChar w:fldCharType="begin">
                <w:fldData xml:space="preserve">PEVuZE5vdGU+PENpdGUgQXV0aG9yWWVhcj0iMSI+PEF1dGhvcj5BdmlvPC9BdXRob3I+PFllYXI+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</w:fldData>
              </w:fldChar>
            </w:r>
            <w:r w:rsidR="00B42862" w:rsidRPr="00BB2DC2">
              <w:rPr>
                <w:sz w:val="16"/>
              </w:rPr>
              <w:instrText xml:space="preserve"> ADDIN EN.CITE </w:instrText>
            </w:r>
            <w:r w:rsidR="00B42862" w:rsidRPr="00BB2DC2">
              <w:rPr>
                <w:sz w:val="16"/>
              </w:rPr>
              <w:fldChar w:fldCharType="begin">
                <w:fldData xml:space="preserve">PEVuZE5vdGU+PENpdGUgQXV0aG9yWWVhcj0iMSI+PEF1dGhvcj5BdmlvPC9BdXRob3I+PFllYXI+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</w:fldData>
              </w:fldChar>
            </w:r>
            <w:r w:rsidR="00B42862" w:rsidRPr="00BB2DC2">
              <w:rPr>
                <w:sz w:val="16"/>
              </w:rPr>
              <w:instrText xml:space="preserve"> ADDIN EN.CITE.DATA </w:instrText>
            </w:r>
            <w:r w:rsidR="00B42862" w:rsidRPr="00BB2DC2">
              <w:rPr>
                <w:sz w:val="16"/>
              </w:rPr>
            </w:r>
            <w:r w:rsidR="00B42862" w:rsidRPr="00BB2DC2">
              <w:rPr>
                <w:sz w:val="16"/>
              </w:rPr>
              <w:fldChar w:fldCharType="end"/>
            </w:r>
            <w:r w:rsidRPr="00BB2DC2">
              <w:rPr>
                <w:sz w:val="16"/>
              </w:rPr>
            </w:r>
            <w:r w:rsidRPr="00BB2DC2">
              <w:rPr>
                <w:sz w:val="16"/>
              </w:rPr>
              <w:fldChar w:fldCharType="separate"/>
            </w:r>
            <w:r w:rsidRPr="00BB2DC2">
              <w:rPr>
                <w:sz w:val="16"/>
              </w:rPr>
              <w:t>Avio et al. (2015)</w:t>
            </w:r>
            <w:r w:rsidRPr="00BB2DC2">
              <w:rPr>
                <w:sz w:val="16"/>
              </w:rPr>
              <w:fldChar w:fldCharType="end"/>
            </w:r>
          </w:p>
        </w:tc>
        <w:tc>
          <w:tcPr>
            <w:tcW w:w="5485" w:type="dxa"/>
          </w:tcPr>
          <w:p w14:paraId="41DF7700" w14:textId="185B5310" w:rsidR="00094DEA" w:rsidRPr="00BB2DC2" w:rsidRDefault="00DD709F"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Pollutants bioavailability and toxicological risk from microplastics to marine mussels</w:t>
            </w:r>
          </w:p>
        </w:tc>
        <w:tc>
          <w:tcPr>
            <w:tcW w:w="1366" w:type="dxa"/>
          </w:tcPr>
          <w:p w14:paraId="7809A8F1" w14:textId="42B2F919" w:rsidR="00094DEA" w:rsidRPr="00BB2DC2" w:rsidRDefault="00DD709F"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117</w:t>
            </w:r>
          </w:p>
        </w:tc>
      </w:tr>
      <w:tr w:rsidR="00094DEA" w:rsidRPr="00BB2DC2" w14:paraId="1FFCAC06" w14:textId="3DB68999" w:rsidTr="009E3F18">
        <w:tc>
          <w:tcPr>
            <w:cnfStyle w:val="001000000000" w:firstRow="0" w:lastRow="0" w:firstColumn="1" w:lastColumn="0" w:oddVBand="0" w:evenVBand="0" w:oddHBand="0" w:evenHBand="0" w:firstRowFirstColumn="0" w:firstRowLastColumn="0" w:lastRowFirstColumn="0" w:lastRowLastColumn="0"/>
            <w:tcW w:w="2165" w:type="dxa"/>
          </w:tcPr>
          <w:p w14:paraId="5443436E" w14:textId="0E062110" w:rsidR="00094DEA" w:rsidRPr="00BB2DC2" w:rsidRDefault="004270E4" w:rsidP="00B42862">
            <w:pPr>
              <w:spacing w:after="0"/>
              <w:jc w:val="left"/>
              <w:rPr>
                <w:sz w:val="16"/>
              </w:rPr>
            </w:pPr>
            <w:r w:rsidRPr="00BB2DC2">
              <w:rPr>
                <w:sz w:val="16"/>
              </w:rPr>
              <w:fldChar w:fldCharType="begin">
                <w:fldData xml:space="preserve">PEVuZE5vdGU+PENpdGUgQXV0aG9yWWVhcj0iMSI+PEF1dGhvcj5CZXNzZWxpbmc8L0F1dGhvcj48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</w:fldData>
              </w:fldChar>
            </w:r>
            <w:r w:rsidR="00B42862" w:rsidRPr="00EF6108">
              <w:rPr>
                <w:sz w:val="16"/>
                <w:lang w:val="fr-FR"/>
              </w:rPr>
              <w:instrText xml:space="preserve"> ADDIN EN.CITE </w:instrText>
            </w:r>
            <w:r w:rsidR="00B42862" w:rsidRPr="00BB2DC2">
              <w:rPr>
                <w:sz w:val="16"/>
              </w:rPr>
              <w:fldChar w:fldCharType="begin">
                <w:fldData xml:space="preserve">PEVuZE5vdGU+PENpdGUgQXV0aG9yWWVhcj0iMSI+PEF1dGhvcj5CZXNzZWxpbmc8L0F1dGhvcj48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</w:fldData>
              </w:fldChar>
            </w:r>
            <w:r w:rsidR="00B42862" w:rsidRPr="00EF6108">
              <w:rPr>
                <w:sz w:val="16"/>
                <w:lang w:val="fr-FR"/>
              </w:rPr>
              <w:instrText xml:space="preserve"> ADDIN EN.CITE.DATA </w:instrText>
            </w:r>
            <w:r w:rsidR="00B42862" w:rsidRPr="00BB2DC2">
              <w:rPr>
                <w:sz w:val="16"/>
              </w:rPr>
            </w:r>
            <w:r w:rsidR="00B42862" w:rsidRPr="00BB2DC2">
              <w:rPr>
                <w:sz w:val="16"/>
              </w:rPr>
              <w:fldChar w:fldCharType="end"/>
            </w:r>
            <w:r w:rsidRPr="00BB2DC2">
              <w:rPr>
                <w:sz w:val="16"/>
              </w:rPr>
            </w:r>
            <w:r w:rsidRPr="00BB2DC2">
              <w:rPr>
                <w:sz w:val="16"/>
              </w:rPr>
              <w:fldChar w:fldCharType="separate"/>
            </w:r>
            <w:r w:rsidRPr="00EF6108">
              <w:rPr>
                <w:sz w:val="16"/>
                <w:lang w:val="fr-FR"/>
              </w:rPr>
              <w:t xml:space="preserve">Besseling et al. (2014b), Besseling et al. </w:t>
            </w:r>
            <w:r w:rsidRPr="00BB2DC2">
              <w:rPr>
                <w:sz w:val="16"/>
              </w:rPr>
              <w:t>(2014a)</w:t>
            </w:r>
            <w:r w:rsidRPr="00BB2DC2">
              <w:rPr>
                <w:sz w:val="16"/>
              </w:rPr>
              <w:fldChar w:fldCharType="end"/>
            </w:r>
          </w:p>
        </w:tc>
        <w:tc>
          <w:tcPr>
            <w:tcW w:w="5485" w:type="dxa"/>
          </w:tcPr>
          <w:p w14:paraId="337EBBF0" w14:textId="3AC32590" w:rsidR="00094DEA" w:rsidRPr="00BB2DC2" w:rsidRDefault="00DD709F"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Nanoplastic affects growth of </w:t>
            </w:r>
            <w:r w:rsidRPr="00BB2DC2">
              <w:rPr>
                <w:i/>
                <w:sz w:val="16"/>
              </w:rPr>
              <w:t>S. obliquus</w:t>
            </w:r>
            <w:r w:rsidRPr="00BB2DC2">
              <w:rPr>
                <w:sz w:val="16"/>
              </w:rPr>
              <w:t xml:space="preserve"> and reproduction of </w:t>
            </w:r>
            <w:r w:rsidRPr="00BB2DC2">
              <w:rPr>
                <w:i/>
                <w:sz w:val="16"/>
              </w:rPr>
              <w:t>D. magna</w:t>
            </w:r>
          </w:p>
        </w:tc>
        <w:tc>
          <w:tcPr>
            <w:tcW w:w="1366" w:type="dxa"/>
          </w:tcPr>
          <w:p w14:paraId="1EC981C9" w14:textId="28411B5A" w:rsidR="00094DEA" w:rsidRPr="00BB2DC2" w:rsidRDefault="00DD709F"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103</w:t>
            </w:r>
          </w:p>
        </w:tc>
      </w:tr>
      <w:tr w:rsidR="00094DEA" w:rsidRPr="00BB2DC2" w14:paraId="154FCD9A" w14:textId="135047ED" w:rsidTr="009E3F18">
        <w:tc>
          <w:tcPr>
            <w:cnfStyle w:val="001000000000" w:firstRow="0" w:lastRow="0" w:firstColumn="1" w:lastColumn="0" w:oddVBand="0" w:evenVBand="0" w:oddHBand="0" w:evenHBand="0" w:firstRowFirstColumn="0" w:firstRowLastColumn="0" w:lastRowFirstColumn="0" w:lastRowLastColumn="0"/>
            <w:tcW w:w="2165" w:type="dxa"/>
          </w:tcPr>
          <w:p w14:paraId="3B6020BF" w14:textId="3B0580DF" w:rsidR="00094DEA" w:rsidRPr="00BB2DC2" w:rsidRDefault="005A44CB" w:rsidP="00B42862">
            <w:pPr>
              <w:spacing w:after="0"/>
              <w:jc w:val="left"/>
              <w:rPr>
                <w:sz w:val="16"/>
              </w:rPr>
            </w:pPr>
            <w:r w:rsidRPr="00BB2DC2">
              <w:rPr>
                <w:sz w:val="16"/>
              </w:rPr>
              <w:fldChar w:fldCharType="begin">
                <w:fldData xml:space="preserve">PEVuZE5vdGU+PENpdGUgQXV0aG9yWWVhcj0iMSI+PEF1dGhvcj5TdXNzYXJlbGx1PC9BdXRob3I+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</w:fldData>
              </w:fldChar>
            </w:r>
            <w:r w:rsidR="00B42862" w:rsidRPr="00BB2DC2">
              <w:rPr>
                <w:sz w:val="16"/>
              </w:rPr>
              <w:instrText xml:space="preserve"> ADDIN EN.CITE </w:instrText>
            </w:r>
            <w:r w:rsidR="00B42862" w:rsidRPr="00BB2DC2">
              <w:rPr>
                <w:sz w:val="16"/>
              </w:rPr>
              <w:fldChar w:fldCharType="begin">
                <w:fldData xml:space="preserve">PEVuZE5vdGU+PENpdGUgQXV0aG9yWWVhcj0iMSI+PEF1dGhvcj5TdXNzYXJlbGx1PC9BdXRob3I+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</w:fldData>
              </w:fldChar>
            </w:r>
            <w:r w:rsidR="00B42862" w:rsidRPr="00BB2DC2">
              <w:rPr>
                <w:sz w:val="16"/>
              </w:rPr>
              <w:instrText xml:space="preserve"> ADDIN EN.CITE.DATA </w:instrText>
            </w:r>
            <w:r w:rsidR="00B42862" w:rsidRPr="00BB2DC2">
              <w:rPr>
                <w:sz w:val="16"/>
              </w:rPr>
            </w:r>
            <w:r w:rsidR="00B42862" w:rsidRPr="00BB2DC2">
              <w:rPr>
                <w:sz w:val="16"/>
              </w:rPr>
              <w:fldChar w:fldCharType="end"/>
            </w:r>
            <w:r w:rsidRPr="00BB2DC2">
              <w:rPr>
                <w:sz w:val="16"/>
              </w:rPr>
            </w:r>
            <w:r w:rsidRPr="00BB2DC2">
              <w:rPr>
                <w:sz w:val="16"/>
              </w:rPr>
              <w:fldChar w:fldCharType="separate"/>
            </w:r>
            <w:r w:rsidRPr="00BB2DC2">
              <w:rPr>
                <w:sz w:val="16"/>
              </w:rPr>
              <w:t>Sussarellu et al. (2016)</w:t>
            </w:r>
            <w:r w:rsidRPr="00BB2DC2">
              <w:rPr>
                <w:sz w:val="16"/>
              </w:rPr>
              <w:fldChar w:fldCharType="end"/>
            </w:r>
          </w:p>
        </w:tc>
        <w:tc>
          <w:tcPr>
            <w:tcW w:w="5485" w:type="dxa"/>
          </w:tcPr>
          <w:p w14:paraId="71D50C8F" w14:textId="1B523C7E" w:rsidR="00094DEA" w:rsidRPr="00BB2DC2" w:rsidRDefault="004270E4"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Oyster reproduction is affected by exposure to polystyrene microplastics</w:t>
            </w:r>
          </w:p>
        </w:tc>
        <w:tc>
          <w:tcPr>
            <w:tcW w:w="1366" w:type="dxa"/>
          </w:tcPr>
          <w:p w14:paraId="09E41768" w14:textId="14996EC0" w:rsidR="00094DEA" w:rsidRPr="00BB2DC2" w:rsidRDefault="004270E4"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91</w:t>
            </w:r>
          </w:p>
        </w:tc>
      </w:tr>
      <w:tr w:rsidR="00094DEA" w:rsidRPr="00BB2DC2" w14:paraId="0ECC7995" w14:textId="41AC38D7" w:rsidTr="009E3F18">
        <w:tc>
          <w:tcPr>
            <w:cnfStyle w:val="001000000000" w:firstRow="0" w:lastRow="0" w:firstColumn="1" w:lastColumn="0" w:oddVBand="0" w:evenVBand="0" w:oddHBand="0" w:evenHBand="0" w:firstRowFirstColumn="0" w:firstRowLastColumn="0" w:lastRowFirstColumn="0" w:lastRowLastColumn="0"/>
            <w:tcW w:w="2165" w:type="dxa"/>
          </w:tcPr>
          <w:p w14:paraId="318F45F8" w14:textId="098020F5" w:rsidR="00094DEA"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AuthorYear="1"&gt;&lt;Author&gt;Oliveira&lt;/Author&gt;&lt;Year&gt;2013&lt;/Year&gt;&lt;RecNum&gt;6930&lt;/RecNum&gt;&lt;DisplayText&gt;Oliveira et al. (2013)&lt;/DisplayText&gt;&lt;record&gt;&lt;rec-number&gt;6930&lt;/rec-number&gt;&lt;foreign-keys&gt;&lt;key app="EN" db-id="vtpfpxvfkrpp9geaaa1ppwr0d0tfet29azpe" timestamp="1540815199"&gt;6930&lt;/key&gt;&lt;/foreign-keys&gt;&lt;ref-type name="Journal Article"&gt;17&lt;/ref-type&gt;&lt;contributors&gt;&lt;authors&gt;&lt;author&gt;Oliveira, M.&lt;/author&gt;&lt;author&gt;Ribeiro, A.&lt;/author&gt;&lt;author&gt;Hylland, K.&lt;/author&gt;&lt;author&gt;Guilhermino, L.&lt;/author&gt;&lt;/authors&gt;&lt;/contributors&gt;&lt;titles&gt;&lt;title&gt;Single and combined effects of microplastics and pyrene on juveniles (0+ group) of the common goby Pomatoschistus microps (Teleostei, Gobiidae)&lt;/title&gt;&lt;secondary-title&gt;Ecological Indicators&lt;/secondary-title&gt;&lt;/titles&gt;&lt;periodical&gt;&lt;full-title&gt;Ecological Indicators&lt;/full-title&gt;&lt;/periodical&gt;&lt;pages&gt;641--647&lt;/pages&gt;&lt;volume&gt;34&lt;/volume&gt;&lt;keywords&gt;&lt;keyword&gt;Acetylcholinesterase&lt;/keyword&gt;&lt;keyword&gt;Energy productions&lt;/keyword&gt;&lt;keyword&gt;Glutathi,Biochemistry&lt;/keyword&gt;&lt;keyword&gt;Biomarkers&lt;/keyword&gt;&lt;keyword&gt;Biomolecules&lt;/keyword&gt;&lt;keyword&gt;Body flui,Pyrene,aquatic organism&lt;/keyword&gt;&lt;keyword&gt;biomarker&lt;/keyword&gt;&lt;keyword&gt;biotransformation&lt;/keyword&gt;&lt;keyword&gt;c&lt;/keyword&gt;&lt;/keywords&gt;&lt;dates&gt;&lt;year&gt;2013&lt;/year&gt;&lt;/dates&gt;&lt;isbn&gt;1470160X&lt;/isbn&gt;&lt;accession-num&gt;Oliveira2013641&lt;/accession-num&gt;&lt;urls&gt;&lt;related-urls&gt;&lt;url&gt;https://www.scopus.com/inward/record.uri?eid=2-s2.0-84880879903 \&amp;amp; doi=10.1016 \% 2Fj.ecolind.2013.06.019 \&amp;amp; partnerID=40 \&amp;amp; md5=3fe5e83e8dc4a9eae7077b7d34bda42f&lt;/url&gt;&lt;/related-urls&gt;&lt;/urls&gt;&lt;electronic-resource-num&gt;10.1016/j.ecolind.2013.06.019&lt;/electronic-resource-num&gt;&lt;/record&gt;&lt;/Cite&gt;&lt;/EndNote&gt;</w:instrText>
            </w:r>
            <w:r w:rsidRPr="00BB2DC2">
              <w:rPr>
                <w:sz w:val="16"/>
              </w:rPr>
              <w:fldChar w:fldCharType="separate"/>
            </w:r>
            <w:r w:rsidRPr="00BB2DC2">
              <w:rPr>
                <w:sz w:val="16"/>
              </w:rPr>
              <w:t>Oliveira et al. (2013)</w:t>
            </w:r>
            <w:r w:rsidRPr="00BB2DC2">
              <w:rPr>
                <w:sz w:val="16"/>
              </w:rPr>
              <w:fldChar w:fldCharType="end"/>
            </w:r>
          </w:p>
        </w:tc>
        <w:tc>
          <w:tcPr>
            <w:tcW w:w="5485" w:type="dxa"/>
          </w:tcPr>
          <w:p w14:paraId="607BF756" w14:textId="62BBFC86" w:rsidR="00094DEA" w:rsidRPr="00BB2DC2" w:rsidRDefault="004270E4"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Single and combined effects of microplastics and pyrene on juveniles (0+ group) of the common goby </w:t>
            </w:r>
            <w:r w:rsidRPr="00BB2DC2">
              <w:rPr>
                <w:i/>
                <w:sz w:val="16"/>
              </w:rPr>
              <w:t>Pomatoschistus microps</w:t>
            </w:r>
            <w:r w:rsidRPr="00BB2DC2">
              <w:rPr>
                <w:sz w:val="16"/>
              </w:rPr>
              <w:t xml:space="preserve"> (Teleostei, Gobiidae)</w:t>
            </w:r>
          </w:p>
        </w:tc>
        <w:tc>
          <w:tcPr>
            <w:tcW w:w="1366" w:type="dxa"/>
          </w:tcPr>
          <w:p w14:paraId="070D6E72" w14:textId="183DF150" w:rsidR="00094DEA" w:rsidRPr="00BB2DC2" w:rsidRDefault="004270E4"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90</w:t>
            </w:r>
          </w:p>
        </w:tc>
      </w:tr>
      <w:tr w:rsidR="00673815" w:rsidRPr="00BB2DC2" w14:paraId="55D7FBC8" w14:textId="77777777" w:rsidTr="009E3F18">
        <w:tc>
          <w:tcPr>
            <w:cnfStyle w:val="001000000000" w:firstRow="0" w:lastRow="0" w:firstColumn="1" w:lastColumn="0" w:oddVBand="0" w:evenVBand="0" w:oddHBand="0" w:evenHBand="0" w:firstRowFirstColumn="0" w:firstRowLastColumn="0" w:lastRowFirstColumn="0" w:lastRowLastColumn="0"/>
            <w:tcW w:w="2165" w:type="dxa"/>
          </w:tcPr>
          <w:p w14:paraId="462EFD8A" w14:textId="7BC5EAAE" w:rsidR="00673815" w:rsidRPr="00BB2DC2" w:rsidRDefault="00673815"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AuthorYear="1"&gt;&lt;Author&gt;Lee&lt;/Author&gt;&lt;Year&gt;2013&lt;/Year&gt;&lt;RecNum&gt;9105&lt;/RecNum&gt;&lt;DisplayText&gt;Lee et al. (2013)&lt;/DisplayText&gt;&lt;record&gt;&lt;rec-number&gt;9105&lt;/rec-number&gt;&lt;foreign-keys&gt;&lt;key app="EN" db-id="vtpfpxvfkrpp9geaaa1ppwr0d0tfet29azpe" timestamp="1540815237"&gt;9105&lt;/key&gt;&lt;/foreign-keys&gt;&lt;ref-type name="Journal Article"&gt;17&lt;/ref-type&gt;&lt;contributors&gt;&lt;authors&gt;&lt;author&gt;Lee, K. W.&lt;/author&gt;&lt;author&gt;Shim, W. J.&lt;/author&gt;&lt;author&gt;Kwon, O. Y.&lt;/author&gt;&lt;author&gt;Kang, J. H.&lt;/author&gt;&lt;/authors&gt;&lt;/contributors&gt;&lt;titles&gt;&lt;title&gt;Size-dependent effects of micro polystyrene particles in the marine copepod tigriopus japonicus&lt;/title&gt;&lt;secondary-title&gt;Environmental Science and Technology&lt;/secondary-title&gt;&lt;/titles&gt;&lt;periodical&gt;&lt;full-title&gt;Environmental Science and Technology&lt;/full-title&gt;&lt;/periodical&gt;&lt;pages&gt;11278--11283&lt;/pages&gt;&lt;volume&gt;47&lt;/volume&gt;&lt;number&gt;19&lt;/number&gt;&lt;keywords&gt;&lt;keyword&gt;Acute toxicity test&lt;/keyword&gt;&lt;keyword&gt;Adult females&lt;/keyword&gt;&lt;keyword&gt;Chronic toxici,Animals&lt;/keyword&gt;&lt;keyword&gt;Copepoda&lt;/keyword&gt;&lt;keyword&gt;Female&lt;/keyword&gt;&lt;keyword&gt;Fertility&lt;/keyword&gt;&lt;keyword&gt;Lethal Dose,Chemical,Environmental engineering&lt;/keyword&gt;&lt;keyword&gt;Environmental protecti,Polystyrenes,article&lt;/keyword&gt;&lt;keyword&gt;chronic toxicity&lt;/keyword&gt;&lt;keyword&gt;copepod&lt;/keyword&gt;&lt;keyword&gt;female&lt;/keyword&gt;&lt;keyword&gt;ferti,concentration (composition)&lt;/keyword&gt;&lt;keyword&gt;crustacean&lt;/keyword&gt;&lt;keyword&gt;dose-res,nanobead&lt;/keyword&gt;&lt;keyword&gt;polystyrene&lt;/keyword&gt;&lt;/keywords&gt;&lt;dates&gt;&lt;year&gt;2013&lt;/year&gt;&lt;/dates&gt;&lt;isbn&gt;0013936X&lt;/isbn&gt;&lt;accession-num&gt;Lee201311278&lt;/accession-num&gt;&lt;urls&gt;&lt;related-urls&gt;&lt;url&gt;https://www.scopus.com/inward/record.uri?eid=2-s2.0-84885156026 \&amp;amp; doi=10.1021 \% 2Fes401932b \&amp;amp; partnerID=40 \&amp;amp; md5=6ffdadfdc9c88c61574e575326dd974f&lt;/url&gt;&lt;url&gt;https://pubs.acs.org/doi/pdfplus/10.1021/es401932b&lt;/url&gt;&lt;/related-urls&gt;&lt;/urls&gt;&lt;electronic-resource-num&gt;10.1021/es401932b&lt;/electronic-resource-num&gt;&lt;/record&gt;&lt;/Cite&gt;&lt;/EndNote&gt;</w:instrText>
            </w:r>
            <w:r w:rsidRPr="00BB2DC2">
              <w:rPr>
                <w:sz w:val="16"/>
              </w:rPr>
              <w:fldChar w:fldCharType="separate"/>
            </w:r>
            <w:r w:rsidRPr="00BB2DC2">
              <w:rPr>
                <w:sz w:val="16"/>
              </w:rPr>
              <w:t>Lee et al. (2013)</w:t>
            </w:r>
            <w:r w:rsidRPr="00BB2DC2">
              <w:rPr>
                <w:sz w:val="16"/>
              </w:rPr>
              <w:fldChar w:fldCharType="end"/>
            </w:r>
          </w:p>
        </w:tc>
        <w:tc>
          <w:tcPr>
            <w:tcW w:w="5485" w:type="dxa"/>
          </w:tcPr>
          <w:p w14:paraId="13C16F54" w14:textId="24ADE11D" w:rsidR="00673815" w:rsidRPr="00BB2DC2" w:rsidRDefault="00673815" w:rsidP="0067381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Size-Dependent Effects of Micro Polystyrene Particles in the Marine Copepod </w:t>
            </w:r>
            <w:r w:rsidRPr="00BB2DC2">
              <w:rPr>
                <w:i/>
                <w:sz w:val="16"/>
              </w:rPr>
              <w:t>Tigriopus japonicas</w:t>
            </w:r>
            <w:r w:rsidRPr="00BB2DC2">
              <w:rPr>
                <w:sz w:val="16"/>
              </w:rPr>
              <w:t>.</w:t>
            </w:r>
          </w:p>
        </w:tc>
        <w:tc>
          <w:tcPr>
            <w:tcW w:w="1366" w:type="dxa"/>
          </w:tcPr>
          <w:p w14:paraId="7ED894F8" w14:textId="6E231178" w:rsidR="00673815" w:rsidRPr="00BB2DC2" w:rsidRDefault="00673815"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76</w:t>
            </w:r>
          </w:p>
        </w:tc>
      </w:tr>
      <w:tr w:rsidR="00094DEA" w:rsidRPr="00BB2DC2" w14:paraId="15414012" w14:textId="648E297E" w:rsidTr="009E3F18">
        <w:tc>
          <w:tcPr>
            <w:cnfStyle w:val="001000000000" w:firstRow="0" w:lastRow="0" w:firstColumn="1" w:lastColumn="0" w:oddVBand="0" w:evenVBand="0" w:oddHBand="0" w:evenHBand="0" w:firstRowFirstColumn="0" w:firstRowLastColumn="0" w:lastRowFirstColumn="0" w:lastRowLastColumn="0"/>
            <w:tcW w:w="2165" w:type="dxa"/>
          </w:tcPr>
          <w:p w14:paraId="55610CB7" w14:textId="0CB2DF80" w:rsidR="00094DEA"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AuthorYear="1"&gt;&lt;Author&gt;Lu&lt;/Author&gt;&lt;Year&gt;2016&lt;/Year&gt;&lt;RecNum&gt;1916&lt;/RecNum&gt;&lt;DisplayText&gt;Lu et al. (2016)&lt;/DisplayText&gt;&lt;record&gt;&lt;rec-number&gt;1916&lt;/rec-number&gt;&lt;foreign-keys&gt;&lt;key app="EN" db-id="vtpfpxvfkrpp9geaaa1ppwr0d0tfet29azpe" timestamp="1539091480"&gt;1916&lt;/key&gt;&lt;/foreign-keys&gt;&lt;ref-type name="Journal Article"&gt;17&lt;/ref-type&gt;&lt;contributors&gt;&lt;authors&gt;&lt;author&gt;Lu, Yifeng&lt;/author&gt;&lt;author&gt;Zhang, Yan&lt;/author&gt;&lt;author&gt;Deng, Yongfeng&lt;/author&gt;&lt;author&gt;Jiang, Wei&lt;/author&gt;&lt;author&gt;Zhao, Yanping&lt;/author&gt;&lt;author&gt;Geng, Jinju&lt;/author&gt;&lt;author&gt;Ding, Lili&lt;/author&gt;&lt;author&gt;Ren, Hongqiang&lt;/author&gt;&lt;/authors&gt;&lt;/contributors&gt;&lt;titles&gt;&lt;title&gt;Uptake and Accumulation of Polystyrene Microplastics in Zebrafish (Danio rerio) and Toxic Effects in Liver&lt;/title&gt;&lt;secondary-title&gt;Environmental Science &amp;amp; Technology&lt;/secondary-title&gt;&lt;/titles&gt;&lt;periodical&gt;&lt;full-title&gt;Environmental Science &amp;amp; Technology&lt;/full-title&gt;&lt;/periodical&gt;&lt;pages&gt;4054−4060&lt;/pages&gt;&lt;volume&gt;50&lt;/volume&gt;&lt;dates&gt;&lt;year&gt;2016&lt;/year&gt;&lt;/dates&gt;&lt;isbn&gt;0013-936X&lt;/isbn&gt;&lt;accession-num&gt;26950772&lt;/accession-num&gt;&lt;urls&gt;&lt;related-urls&gt;&lt;url&gt;https://pubs.acs.org/doi/pdfplus/10.1021/acs.est.6b00183&lt;/url&gt;&lt;/related-urls&gt;&lt;/urls&gt;&lt;electronic-resource-num&gt;10.1021/acs.est.6b00183&lt;/electronic-resource-num&gt;&lt;/record&gt;&lt;/Cite&gt;&lt;/EndNote&gt;</w:instrText>
            </w:r>
            <w:r w:rsidRPr="00BB2DC2">
              <w:rPr>
                <w:sz w:val="16"/>
              </w:rPr>
              <w:fldChar w:fldCharType="separate"/>
            </w:r>
            <w:r w:rsidRPr="00BB2DC2">
              <w:rPr>
                <w:sz w:val="16"/>
              </w:rPr>
              <w:t>Lu et al. (2016)</w:t>
            </w:r>
            <w:r w:rsidRPr="00BB2DC2">
              <w:rPr>
                <w:sz w:val="16"/>
              </w:rPr>
              <w:fldChar w:fldCharType="end"/>
            </w:r>
          </w:p>
        </w:tc>
        <w:tc>
          <w:tcPr>
            <w:tcW w:w="5485" w:type="dxa"/>
          </w:tcPr>
          <w:p w14:paraId="07319C2E" w14:textId="27725424" w:rsidR="00094DEA" w:rsidRPr="00BB2DC2" w:rsidRDefault="004270E4"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Uptake and Accumulation of Polystyrene Microplastics in Zebrafish (</w:t>
            </w:r>
            <w:r w:rsidRPr="00BB2DC2">
              <w:rPr>
                <w:i/>
                <w:sz w:val="16"/>
              </w:rPr>
              <w:t>Danio rerio</w:t>
            </w:r>
            <w:r w:rsidRPr="00BB2DC2">
              <w:rPr>
                <w:sz w:val="16"/>
              </w:rPr>
              <w:t>) and Toxic Effects in Liver</w:t>
            </w:r>
          </w:p>
        </w:tc>
        <w:tc>
          <w:tcPr>
            <w:tcW w:w="1366" w:type="dxa"/>
          </w:tcPr>
          <w:p w14:paraId="3CDAA569" w14:textId="4BFA18C7" w:rsidR="00094DEA" w:rsidRPr="00BB2DC2" w:rsidRDefault="004270E4"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71</w:t>
            </w:r>
          </w:p>
        </w:tc>
      </w:tr>
      <w:tr w:rsidR="00094DEA" w:rsidRPr="00BB2DC2" w14:paraId="7BE3D562" w14:textId="646813A4" w:rsidTr="009E3F18">
        <w:tc>
          <w:tcPr>
            <w:cnfStyle w:val="001000000000" w:firstRow="0" w:lastRow="0" w:firstColumn="1" w:lastColumn="0" w:oddVBand="0" w:evenVBand="0" w:oddHBand="0" w:evenHBand="0" w:firstRowFirstColumn="0" w:firstRowLastColumn="0" w:lastRowFirstColumn="0" w:lastRowLastColumn="0"/>
            <w:tcW w:w="2165" w:type="dxa"/>
          </w:tcPr>
          <w:p w14:paraId="03439E3A" w14:textId="0D4358A3" w:rsidR="00094DEA"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AuthorYear="1"&gt;&lt;Author&gt;Lithner&lt;/Author&gt;&lt;Year&gt;2009&lt;/Year&gt;&lt;RecNum&gt;1357&lt;/RecNum&gt;&lt;DisplayText&gt;Lithner (2009)&lt;/DisplayText&gt;&lt;record&gt;&lt;rec-number&gt;1357&lt;/rec-number&gt;&lt;foreign-keys&gt;&lt;key app="EN" db-id="vtpfpxvfkrpp9geaaa1ppwr0d0tfet29azpe" timestamp="1539091362"&gt;1357&lt;/key&gt;&lt;/foreign-keys&gt;&lt;ref-type name="Journal Article"&gt;17&lt;/ref-type&gt;&lt;contributors&gt;&lt;authors&gt;&lt;author&gt;Lithner, D., Damberg, J., Dave, G., Larsson, Å.&lt;/author&gt;&lt;/authors&gt;&lt;/contributors&gt;&lt;titles&gt;&lt;title&gt;Leachates from plastic consumer products - Screening for toxicity with Daphnia magna&lt;/title&gt;&lt;secondary-title&gt;Chemosphere&lt;/secondary-title&gt;&lt;/titles&gt;&lt;periodical&gt;&lt;full-title&gt;Chemosphere&lt;/full-title&gt;&lt;/periodical&gt;&lt;pages&gt;1195-1200&lt;/pages&gt;&lt;volume&gt;74&lt;/volume&gt;&lt;number&gt;9&lt;/number&gt;&lt;dates&gt;&lt;year&gt;2009&lt;/year&gt;&lt;/dates&gt;&lt;urls&gt;&lt;related-urls&gt;&lt;url&gt;https://ac.els-cdn.com/S004565350801429X/1-s2.0-S004565350801429X-main.pdf?_tid=41e0ecb7-ee99-490a-9c75-2d115e011e34&amp;amp;acdnat=1535112309_a3c6881290607ea6f84aad7cab44fb08&lt;/url&gt;&lt;/related-urls&gt;&lt;/urls&gt;&lt;/record&gt;&lt;/Cite&gt;&lt;/EndNote&gt;</w:instrText>
            </w:r>
            <w:r w:rsidRPr="00BB2DC2">
              <w:rPr>
                <w:sz w:val="16"/>
              </w:rPr>
              <w:fldChar w:fldCharType="separate"/>
            </w:r>
            <w:r w:rsidRPr="00BB2DC2">
              <w:rPr>
                <w:sz w:val="16"/>
              </w:rPr>
              <w:t>Lithner (2009)</w:t>
            </w:r>
            <w:r w:rsidRPr="00BB2DC2">
              <w:rPr>
                <w:sz w:val="16"/>
              </w:rPr>
              <w:fldChar w:fldCharType="end"/>
            </w:r>
          </w:p>
        </w:tc>
        <w:tc>
          <w:tcPr>
            <w:tcW w:w="5485" w:type="dxa"/>
          </w:tcPr>
          <w:p w14:paraId="5419C693" w14:textId="60A756EE" w:rsidR="00094DEA" w:rsidRPr="00BB2DC2" w:rsidRDefault="004270E4"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Leachates from plastic consumer products - Screening for toxicity with </w:t>
            </w:r>
            <w:r w:rsidRPr="00BB2DC2">
              <w:rPr>
                <w:i/>
                <w:sz w:val="16"/>
              </w:rPr>
              <w:t>Daphnia magna</w:t>
            </w:r>
          </w:p>
        </w:tc>
        <w:tc>
          <w:tcPr>
            <w:tcW w:w="1366" w:type="dxa"/>
          </w:tcPr>
          <w:p w14:paraId="07C6717E" w14:textId="17814A81" w:rsidR="00094DEA" w:rsidRPr="00BB2DC2" w:rsidRDefault="004270E4"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62</w:t>
            </w:r>
          </w:p>
        </w:tc>
      </w:tr>
      <w:tr w:rsidR="00094DEA" w:rsidRPr="00BB2DC2" w14:paraId="408844D1" w14:textId="3D0DB210" w:rsidTr="009E3F18">
        <w:tc>
          <w:tcPr>
            <w:cnfStyle w:val="001000000000" w:firstRow="0" w:lastRow="0" w:firstColumn="1" w:lastColumn="0" w:oddVBand="0" w:evenVBand="0" w:oddHBand="0" w:evenHBand="0" w:firstRowFirstColumn="0" w:firstRowLastColumn="0" w:lastRowFirstColumn="0" w:lastRowLastColumn="0"/>
            <w:tcW w:w="2165" w:type="dxa"/>
          </w:tcPr>
          <w:p w14:paraId="6E7E1B97" w14:textId="1B294983" w:rsidR="00094DEA"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AuthorYear="1"&gt;&lt;Author&gt;Hämer&lt;/Author&gt;&lt;Year&gt;2014&lt;/Year&gt;&lt;RecNum&gt;1964&lt;/RecNum&gt;&lt;DisplayText&gt;Hämer et al. (2014)&lt;/DisplayText&gt;&lt;record&gt;&lt;rec-number&gt;1964&lt;/rec-number&gt;&lt;foreign-keys&gt;&lt;key app="EN" db-id="vtpfpxvfkrpp9geaaa1ppwr0d0tfet29azpe" timestamp="1539091481"&gt;1964&lt;/key&gt;&lt;/foreign-keys&gt;&lt;ref-type name="Journal Article"&gt;17&lt;/ref-type&gt;&lt;contributors&gt;&lt;authors&gt;&lt;author&gt;Hämer, Julia&lt;/author&gt;&lt;author&gt;Gutow, Lars&lt;/author&gt;&lt;author&gt;Köhler, Angela&lt;/author&gt;&lt;author&gt;Saborowski, Reinhard&lt;/author&gt;&lt;author&gt;Hämer, Julia&lt;/author&gt;&lt;author&gt;Gutow, Lars&lt;/author&gt;&lt;author&gt;Köhler, Angela&lt;/author&gt;&lt;author&gt;Saborowski, Reinhard&lt;/author&gt;&lt;author&gt;Haemer, Julia&lt;/author&gt;&lt;author&gt;Gutow, Lars&lt;/author&gt;&lt;author&gt;Koehler, Angela&lt;/author&gt;&lt;author&gt;Saborowski, Reinhard&lt;/author&gt;&lt;/authors&gt;&lt;/contributors&gt;&lt;titles&gt;&lt;title&gt;Fate of Microplastics in the Marine Isopod Idotea emarginata&lt;/title&gt;&lt;secondary-title&gt;Environmental Science and Technology&lt;/secondary-title&gt;&lt;/titles&gt;&lt;periodical&gt;&lt;full-title&gt;Environmental Science and Technology&lt;/full-title&gt;&lt;/periodical&gt;&lt;pages&gt;13451-13458&lt;/pages&gt;&lt;volume&gt;48&lt;/volume&gt;&lt;dates&gt;&lt;year&gt;2014&lt;/year&gt;&lt;/dates&gt;&lt;isbn&gt;1520-5851 (Electronic)\r0013-936X (Linking)&lt;/isbn&gt;&lt;accession-num&gt;25289587&lt;/accession-num&gt;&lt;urls&gt;&lt;related-urls&gt;&lt;url&gt;https://pubs.acs.org/doi/pdfplus/10.1021/es501385y&lt;/url&gt;&lt;/related-urls&gt;&lt;/urls&gt;&lt;electronic-resource-num&gt;10.1021/es501385y&lt;/electronic-resource-num&gt;&lt;/record&gt;&lt;/Cite&gt;&lt;/EndNote&gt;</w:instrText>
            </w:r>
            <w:r w:rsidRPr="00BB2DC2">
              <w:rPr>
                <w:sz w:val="16"/>
              </w:rPr>
              <w:fldChar w:fldCharType="separate"/>
            </w:r>
            <w:r w:rsidRPr="00BB2DC2">
              <w:rPr>
                <w:sz w:val="16"/>
              </w:rPr>
              <w:t>Hämer et al. (2014)</w:t>
            </w:r>
            <w:r w:rsidRPr="00BB2DC2">
              <w:rPr>
                <w:sz w:val="16"/>
              </w:rPr>
              <w:fldChar w:fldCharType="end"/>
            </w:r>
          </w:p>
        </w:tc>
        <w:tc>
          <w:tcPr>
            <w:tcW w:w="5485" w:type="dxa"/>
          </w:tcPr>
          <w:p w14:paraId="76F56DF5" w14:textId="114F10F5" w:rsidR="00094DEA" w:rsidRPr="00BB2DC2" w:rsidRDefault="004270E4"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Fate of Microplastics in the Marine Isopod </w:t>
            </w:r>
            <w:r w:rsidRPr="00BB2DC2">
              <w:rPr>
                <w:i/>
                <w:sz w:val="16"/>
              </w:rPr>
              <w:t>Idotea emarginata</w:t>
            </w:r>
          </w:p>
        </w:tc>
        <w:tc>
          <w:tcPr>
            <w:tcW w:w="1366" w:type="dxa"/>
          </w:tcPr>
          <w:p w14:paraId="5174DC9D" w14:textId="4EAEB9ED" w:rsidR="00094DEA" w:rsidRPr="00BB2DC2" w:rsidRDefault="004270E4"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55</w:t>
            </w:r>
          </w:p>
        </w:tc>
      </w:tr>
      <w:tr w:rsidR="00094DEA" w:rsidRPr="00BB2DC2" w14:paraId="2825FFB5" w14:textId="6EC6C094" w:rsidTr="009E3F18">
        <w:tc>
          <w:tcPr>
            <w:cnfStyle w:val="001000000000" w:firstRow="0" w:lastRow="0" w:firstColumn="1" w:lastColumn="0" w:oddVBand="0" w:evenVBand="0" w:oddHBand="0" w:evenHBand="0" w:firstRowFirstColumn="0" w:firstRowLastColumn="0" w:lastRowFirstColumn="0" w:lastRowLastColumn="0"/>
            <w:tcW w:w="2165" w:type="dxa"/>
          </w:tcPr>
          <w:p w14:paraId="46C4E6A8" w14:textId="030331AA" w:rsidR="00094DEA"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AuthorYear="1"&gt;&lt;Author&gt;Kaposi&lt;/Author&gt;&lt;Year&gt;2014&lt;/Year&gt;&lt;RecNum&gt;1774&lt;/RecNum&gt;&lt;DisplayText&gt;Kaposi (2014)&lt;/DisplayText&gt;&lt;record&gt;&lt;rec-number&gt;1774&lt;/rec-number&gt;&lt;foreign-keys&gt;&lt;key app="EN" db-id="vtpfpxvfkrpp9geaaa1ppwr0d0tfet29azpe" timestamp="1539091474"&gt;1774&lt;/key&gt;&lt;/foreign-keys&gt;&lt;ref-type name="Journal Article"&gt;17&lt;/ref-type&gt;&lt;contributors&gt;&lt;authors&gt;&lt;author&gt;Kaposi, Katrina, Mos, Benjamin, Kelaher, Brendan, Dworjanyn, Symon&lt;/author&gt;&lt;/authors&gt;&lt;/contributors&gt;&lt;titles&gt;&lt;title&gt;Ingestion of microplastics has limited impact on a marine larva&lt;/title&gt;&lt;secondary-title&gt;Environ. Sci. Technol.&lt;/secondary-title&gt;&lt;/titles&gt;&lt;periodical&gt;&lt;full-title&gt;Environ. Sci. Technol.&lt;/full-title&gt;&lt;/periodical&gt;&lt;pages&gt;1638&lt;/pages&gt;&lt;volume&gt;48&lt;/volume&gt;&lt;dates&gt;&lt;year&gt;2014&lt;/year&gt;&lt;/dates&gt;&lt;isbn&gt;1520-5851 (Electronic)&amp;#xD;0013-936X (Linking)&lt;/isbn&gt;&lt;accession-num&gt;26580574&lt;/accession-num&gt;&lt;urls&gt;&lt;related-urls&gt;&lt;url&gt;https://pubs.acs.org/doi/pdfplus/10.1021/es404295e&lt;/url&gt;&lt;/related-urls&gt;&lt;/urls&gt;&lt;electronic-resource-num&gt;dx.doi.org/10.1021/es404295e&lt;/electronic-resource-num&gt;&lt;/record&gt;&lt;/Cite&gt;&lt;/EndNote&gt;</w:instrText>
            </w:r>
            <w:r w:rsidRPr="00BB2DC2">
              <w:rPr>
                <w:sz w:val="16"/>
              </w:rPr>
              <w:fldChar w:fldCharType="separate"/>
            </w:r>
            <w:r w:rsidRPr="00BB2DC2">
              <w:rPr>
                <w:sz w:val="16"/>
              </w:rPr>
              <w:t>Kaposi (2014)</w:t>
            </w:r>
            <w:r w:rsidRPr="00BB2DC2">
              <w:rPr>
                <w:sz w:val="16"/>
              </w:rPr>
              <w:fldChar w:fldCharType="end"/>
            </w:r>
          </w:p>
        </w:tc>
        <w:tc>
          <w:tcPr>
            <w:tcW w:w="5485" w:type="dxa"/>
          </w:tcPr>
          <w:p w14:paraId="0AD1A7FB" w14:textId="039E6E09" w:rsidR="00094DEA" w:rsidRPr="00BB2DC2" w:rsidRDefault="004270E4"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Ingestion of microplastics has limited impact on a marine larva</w:t>
            </w:r>
          </w:p>
        </w:tc>
        <w:tc>
          <w:tcPr>
            <w:tcW w:w="1366" w:type="dxa"/>
          </w:tcPr>
          <w:p w14:paraId="59D6DED5" w14:textId="6B7BD5C0" w:rsidR="00094DEA" w:rsidRPr="00BB2DC2" w:rsidRDefault="004270E4"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55</w:t>
            </w:r>
          </w:p>
        </w:tc>
      </w:tr>
      <w:tr w:rsidR="004270E4" w:rsidRPr="00BB2DC2" w14:paraId="0A0BB88A" w14:textId="77777777" w:rsidTr="009E3F18">
        <w:tc>
          <w:tcPr>
            <w:cnfStyle w:val="001000000000" w:firstRow="0" w:lastRow="0" w:firstColumn="1" w:lastColumn="0" w:oddVBand="0" w:evenVBand="0" w:oddHBand="0" w:evenHBand="0" w:firstRowFirstColumn="0" w:firstRowLastColumn="0" w:lastRowFirstColumn="0" w:lastRowLastColumn="0"/>
            <w:tcW w:w="2165" w:type="dxa"/>
          </w:tcPr>
          <w:p w14:paraId="24993585" w14:textId="0D4409AE" w:rsidR="004270E4"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AuthorYear="1"&gt;&lt;Author&gt;Watts&lt;/Author&gt;&lt;Year&gt;2015&lt;/Year&gt;&lt;RecNum&gt;1835&lt;/RecNum&gt;&lt;DisplayText&gt;Watts et al. (2015)&lt;/DisplayText&gt;&lt;record&gt;&lt;rec-number&gt;1835&lt;/rec-number&gt;&lt;foreign-keys&gt;&lt;key app="EN" db-id="vtpfpxvfkrpp9geaaa1ppwr0d0tfet29azpe" timestamp="1539091476"&gt;1835&lt;/key&gt;&lt;/foreign-keys&gt;&lt;ref-type name="Journal Article"&gt;17&lt;/ref-type&gt;&lt;contributors&gt;&lt;authors&gt;&lt;author&gt;Watts, Andrew J.R.&lt;/author&gt;&lt;author&gt;Urbina, Mauricio A.&lt;/author&gt;&lt;author&gt;Corr, Shauna&lt;/author&gt;&lt;author&gt;Lewis, Ceri&lt;/author&gt;&lt;author&gt;Galloway, Tamara S.&lt;/author&gt;&lt;/authors&gt;&lt;/contributors&gt;&lt;titles&gt;&lt;title&gt;Ingestion of Plastic Microfibers by the Crab Carcinus maenas and Its Effect on Food Consumption and Energy Balance&lt;/title&gt;&lt;secondary-title&gt;Environmental Science and Technology&lt;/secondary-title&gt;&lt;/titles&gt;&lt;periodical&gt;&lt;full-title&gt;Environmental Science and Technology&lt;/full-title&gt;&lt;/periodical&gt;&lt;pages&gt;14597-14604&lt;/pages&gt;&lt;volume&gt;49&lt;/volume&gt;&lt;keywords&gt;&lt;keyword&gt;Animals&lt;/keyword&gt;&lt;keyword&gt;Aquatic Organisms&lt;/keyword&gt;&lt;keyword&gt;Brachyura/*drug effects/growth &amp;amp; development/*phys&lt;/keyword&gt;&lt;keyword&gt;Eating&lt;/keyword&gt;&lt;keyword&gt;Ecotoxicology/*methods&lt;/keyword&gt;&lt;keyword&gt;Energy Metabolism/*drug effects&lt;/keyword&gt;&lt;keyword&gt;Plastics/*analysis&lt;/keyword&gt;&lt;keyword&gt;Polypropylenes/administration &amp;amp; dosage/analysis&lt;/keyword&gt;&lt;keyword&gt;Toxicity Tests, Chronic&lt;/keyword&gt;&lt;keyword&gt;Water Pollutants, Chemical/administration &amp;amp; dosage&lt;/keyword&gt;&lt;/keywords&gt;&lt;dates&gt;&lt;year&gt;2015&lt;/year&gt;&lt;/dates&gt;&lt;isbn&gt;0013-936X&lt;/isbn&gt;&lt;accession-num&gt;26529464&lt;/accession-num&gt;&lt;urls&gt;&lt;related-urls&gt;&lt;url&gt;https://pubs.acs.org/doi/pdfplus/10.1021/acs.est.5b04026&lt;/url&gt;&lt;/related-urls&gt;&lt;/urls&gt;&lt;electronic-resource-num&gt;10.1021/acs.est.5b04026&lt;/electronic-resource-num&gt;&lt;research-notes&gt;Watts, Andrew J R&amp;#xD;Urbina, Mauricio A&amp;#xD;Corr, Shauna&amp;#xD;Lewis, Ceri&amp;#xD;Galloway, Tamara S&amp;#xD;eng&amp;#xD;Research Support, Non-U.S. Gov&amp;apos;t&amp;#xD;2015/11/04 06:00&amp;#xD;Environ Sci Technol. 2015 Dec 15;49(24):14597-604. doi: 10.1021/acs.est.5b04026. Epub 2015 Nov 13.&lt;/research-notes&gt;&lt;/record&gt;&lt;/Cite&gt;&lt;/EndNote&gt;</w:instrText>
            </w:r>
            <w:r w:rsidRPr="00BB2DC2">
              <w:rPr>
                <w:sz w:val="16"/>
              </w:rPr>
              <w:fldChar w:fldCharType="separate"/>
            </w:r>
            <w:r w:rsidRPr="00BB2DC2">
              <w:rPr>
                <w:sz w:val="16"/>
              </w:rPr>
              <w:t>Watts et al. (2015)</w:t>
            </w:r>
            <w:r w:rsidRPr="00BB2DC2">
              <w:rPr>
                <w:sz w:val="16"/>
              </w:rPr>
              <w:fldChar w:fldCharType="end"/>
            </w:r>
          </w:p>
        </w:tc>
        <w:tc>
          <w:tcPr>
            <w:tcW w:w="5485" w:type="dxa"/>
          </w:tcPr>
          <w:p w14:paraId="24A6F7D9" w14:textId="2BBF3BC9" w:rsidR="004270E4" w:rsidRPr="00BB2DC2" w:rsidRDefault="001F7D66" w:rsidP="001F7D66">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Ingestion of Plastic Microfibers by the Crab </w:t>
            </w:r>
            <w:r w:rsidRPr="00BB2DC2">
              <w:rPr>
                <w:i/>
                <w:sz w:val="16"/>
              </w:rPr>
              <w:t>Carcinus maenas</w:t>
            </w:r>
            <w:r w:rsidRPr="00BB2DC2">
              <w:rPr>
                <w:sz w:val="16"/>
              </w:rPr>
              <w:t xml:space="preserve"> and Its Effect on Food Consumption and Energy Balance</w:t>
            </w:r>
          </w:p>
        </w:tc>
        <w:tc>
          <w:tcPr>
            <w:tcW w:w="1366" w:type="dxa"/>
          </w:tcPr>
          <w:p w14:paraId="347F1314" w14:textId="167D661A" w:rsidR="004270E4" w:rsidRPr="00BB2DC2" w:rsidRDefault="001F7D66"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48</w:t>
            </w:r>
          </w:p>
        </w:tc>
      </w:tr>
      <w:tr w:rsidR="00094DEA" w:rsidRPr="00BB2DC2" w14:paraId="55EB18D9" w14:textId="18C0C261" w:rsidTr="009E3F18">
        <w:tc>
          <w:tcPr>
            <w:cnfStyle w:val="001000000000" w:firstRow="0" w:lastRow="0" w:firstColumn="1" w:lastColumn="0" w:oddVBand="0" w:evenVBand="0" w:oddHBand="0" w:evenHBand="0" w:firstRowFirstColumn="0" w:firstRowLastColumn="0" w:lastRowFirstColumn="0" w:lastRowLastColumn="0"/>
            <w:tcW w:w="2165" w:type="dxa"/>
          </w:tcPr>
          <w:p w14:paraId="54CF8D15" w14:textId="33599781" w:rsidR="00094DEA" w:rsidRPr="00BB2DC2" w:rsidRDefault="005A44CB" w:rsidP="00B42862">
            <w:pPr>
              <w:spacing w:after="0"/>
              <w:jc w:val="left"/>
              <w:rPr>
                <w:sz w:val="16"/>
              </w:rPr>
            </w:pPr>
            <w:r w:rsidRPr="00BB2DC2">
              <w:rPr>
                <w:sz w:val="16"/>
              </w:rPr>
              <w:fldChar w:fldCharType="begin">
                <w:fldData xml:space="preserve">PEVuZE5vdGU+PENpdGUgQXV0aG9yWWVhcj0iMSI+PEF1dGhvcj5IdWVydGEgTHdhbmdhPC9BdXRo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</w:fldData>
              </w:fldChar>
            </w:r>
            <w:r w:rsidR="00B42862" w:rsidRPr="00BB2DC2">
              <w:rPr>
                <w:sz w:val="16"/>
              </w:rPr>
              <w:instrText xml:space="preserve"> ADDIN EN.CITE </w:instrText>
            </w:r>
            <w:r w:rsidR="00B42862" w:rsidRPr="00BB2DC2">
              <w:rPr>
                <w:sz w:val="16"/>
              </w:rPr>
              <w:fldChar w:fldCharType="begin">
                <w:fldData xml:space="preserve">PEVuZE5vdGU+PENpdGUgQXV0aG9yWWVhcj0iMSI+PEF1dGhvcj5IdWVydGEgTHdhbmdhPC9BdXRo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</w:fldData>
              </w:fldChar>
            </w:r>
            <w:r w:rsidR="00B42862" w:rsidRPr="00BB2DC2">
              <w:rPr>
                <w:sz w:val="16"/>
              </w:rPr>
              <w:instrText xml:space="preserve"> ADDIN EN.CITE.DATA </w:instrText>
            </w:r>
            <w:r w:rsidR="00B42862" w:rsidRPr="00BB2DC2">
              <w:rPr>
                <w:sz w:val="16"/>
              </w:rPr>
            </w:r>
            <w:r w:rsidR="00B42862" w:rsidRPr="00BB2DC2">
              <w:rPr>
                <w:sz w:val="16"/>
              </w:rPr>
              <w:fldChar w:fldCharType="end"/>
            </w:r>
            <w:r w:rsidRPr="00BB2DC2">
              <w:rPr>
                <w:sz w:val="16"/>
              </w:rPr>
            </w:r>
            <w:r w:rsidRPr="00BB2DC2">
              <w:rPr>
                <w:sz w:val="16"/>
              </w:rPr>
              <w:fldChar w:fldCharType="separate"/>
            </w:r>
            <w:r w:rsidRPr="00BB2DC2">
              <w:rPr>
                <w:sz w:val="16"/>
              </w:rPr>
              <w:t>Huerta Lwanga et al. (2016)</w:t>
            </w:r>
            <w:r w:rsidRPr="00BB2DC2">
              <w:rPr>
                <w:sz w:val="16"/>
              </w:rPr>
              <w:fldChar w:fldCharType="end"/>
            </w:r>
          </w:p>
        </w:tc>
        <w:tc>
          <w:tcPr>
            <w:tcW w:w="5485" w:type="dxa"/>
          </w:tcPr>
          <w:p w14:paraId="39643FA9" w14:textId="38659B9D" w:rsidR="00094DEA" w:rsidRPr="00BB2DC2" w:rsidRDefault="001F7D66"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Microplastics in the Terrestrial Ecosystem: Implications for </w:t>
            </w:r>
            <w:r w:rsidRPr="00BB2DC2">
              <w:rPr>
                <w:i/>
                <w:sz w:val="16"/>
              </w:rPr>
              <w:t>Lumbricus terrestris</w:t>
            </w:r>
            <w:r w:rsidRPr="00BB2DC2">
              <w:rPr>
                <w:sz w:val="16"/>
              </w:rPr>
              <w:t xml:space="preserve"> (Oligochaeta, Lumbricidae)</w:t>
            </w:r>
          </w:p>
        </w:tc>
        <w:tc>
          <w:tcPr>
            <w:tcW w:w="1366" w:type="dxa"/>
          </w:tcPr>
          <w:p w14:paraId="35EDBDE8" w14:textId="5756E9D7" w:rsidR="00094DEA" w:rsidRPr="00BB2DC2" w:rsidRDefault="001F7D66"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46</w:t>
            </w:r>
          </w:p>
        </w:tc>
      </w:tr>
      <w:tr w:rsidR="00094DEA" w:rsidRPr="00BB2DC2" w14:paraId="529E1ACB" w14:textId="0403D8B8" w:rsidTr="009E3F18">
        <w:tc>
          <w:tcPr>
            <w:cnfStyle w:val="001000000000" w:firstRow="0" w:lastRow="0" w:firstColumn="1" w:lastColumn="0" w:oddVBand="0" w:evenVBand="0" w:oddHBand="0" w:evenHBand="0" w:firstRowFirstColumn="0" w:firstRowLastColumn="0" w:lastRowFirstColumn="0" w:lastRowLastColumn="0"/>
            <w:tcW w:w="2165" w:type="dxa"/>
          </w:tcPr>
          <w:p w14:paraId="552F7417" w14:textId="28DDFB62" w:rsidR="00094DEA"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AuthorYear="1"&gt;&lt;Author&gt;Wardrop&lt;/Author&gt;&lt;Year&gt;2016&lt;/Year&gt;&lt;RecNum&gt;2065&lt;/RecNum&gt;&lt;DisplayText&gt;Wardrop et al. (2016)&lt;/DisplayText&gt;&lt;record&gt;&lt;rec-number&gt;2065&lt;/rec-number&gt;&lt;foreign-keys&gt;&lt;key app="EN" db-id="vtpfpxvfkrpp9geaaa1ppwr0d0tfet29azpe" timestamp="1539091485"&gt;2065&lt;/key&gt;&lt;/foreign-keys&gt;&lt;ref-type name="Journal Article"&gt;17&lt;/ref-type&gt;&lt;contributors&gt;&lt;authors&gt;&lt;author&gt;Wardrop, Peter&lt;/author&gt;&lt;author&gt;Shimeta, Jeff&lt;/author&gt;&lt;author&gt;Nugegoda, Dayanthi&lt;/author&gt;&lt;author&gt;Morrison, Paul D.&lt;/author&gt;&lt;author&gt;Miranda, Ana&lt;/author&gt;&lt;author&gt;Tang, Min&lt;/author&gt;&lt;author&gt;Clarke, Bradley O.&lt;/author&gt;&lt;/authors&gt;&lt;/contributors&gt;&lt;titles&gt;&lt;title&gt;Chemical Pollutants Sorbed to Ingested Microbeads from Personal Care Products Accumulate in Fish&lt;/title&gt;&lt;secondary-title&gt;Environmental Science and Technology&lt;/secondary-title&gt;&lt;/titles&gt;&lt;periodical&gt;&lt;full-title&gt;Environmental Science and Technology&lt;/full-title&gt;&lt;/periodical&gt;&lt;pages&gt;4037-4044&lt;/pages&gt;&lt;volume&gt;50&lt;/volume&gt;&lt;keywords&gt;&lt;keyword&gt;*Environmental Monitoring&lt;/keyword&gt;&lt;keyword&gt;*Microspheres&lt;/keyword&gt;&lt;keyword&gt;Adsorption&lt;/keyword&gt;&lt;keyword&gt;Animals&lt;/keyword&gt;&lt;keyword&gt;Fishes/*metabolism&lt;/keyword&gt;&lt;keyword&gt;Halogenated Diphenyl Ethers/analysis&lt;/keyword&gt;&lt;keyword&gt;Household Products/*analysis&lt;/keyword&gt;&lt;keyword&gt;Water Pollutants, Chemical/*analysis&lt;/keyword&gt;&lt;/keywords&gt;&lt;dates&gt;&lt;year&gt;2016&lt;/year&gt;&lt;/dates&gt;&lt;isbn&gt;0013-936X&lt;/isbn&gt;&lt;accession-num&gt;26963589&lt;/accession-num&gt;&lt;urls&gt;&lt;related-urls&gt;&lt;url&gt;https://pubs.acs.org/doi/pdfplus/10.1021/acs.est.5b06280&lt;/url&gt;&lt;/related-urls&gt;&lt;/urls&gt;&lt;electronic-resource-num&gt;10.1021/acs.est.5b06280&lt;/electronic-resource-num&gt;&lt;research-notes&gt;Wardrop, Peter&amp;#xD;Shimeta, Jeff&amp;#xD;Nugegoda, Dayanthi&amp;#xD;Morrison, Paul D&amp;#xD;Miranda, Ana&amp;#xD;Tang, Min&amp;#xD;Clarke, Bradley O&amp;#xD;eng&amp;#xD;Research Support, Non-U.S. Gov&amp;apos;t&amp;#xD;2016/03/11 06:00&amp;#xD;Environ Sci Technol. 2016 Apr 5;50(7):4037-44. doi: 10.1021/acs.est.5b06280. Epub 2016 Mar 23.&lt;/research-notes&gt;&lt;/record&gt;&lt;/Cite&gt;&lt;/EndNote&gt;</w:instrText>
            </w:r>
            <w:r w:rsidRPr="00BB2DC2">
              <w:rPr>
                <w:sz w:val="16"/>
              </w:rPr>
              <w:fldChar w:fldCharType="separate"/>
            </w:r>
            <w:r w:rsidRPr="00BB2DC2">
              <w:rPr>
                <w:sz w:val="16"/>
              </w:rPr>
              <w:t>Wardrop et al. (2016)</w:t>
            </w:r>
            <w:r w:rsidRPr="00BB2DC2">
              <w:rPr>
                <w:sz w:val="16"/>
              </w:rPr>
              <w:fldChar w:fldCharType="end"/>
            </w:r>
          </w:p>
        </w:tc>
        <w:tc>
          <w:tcPr>
            <w:tcW w:w="5485" w:type="dxa"/>
          </w:tcPr>
          <w:p w14:paraId="1885731F" w14:textId="745E59CA" w:rsidR="00094DEA" w:rsidRPr="00BB2DC2" w:rsidRDefault="001F7D66" w:rsidP="003E5485">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Chemical Pollutants Sorbed to Ingested Microbeads from Personal Care Products Accumulate in Fish</w:t>
            </w:r>
          </w:p>
        </w:tc>
        <w:tc>
          <w:tcPr>
            <w:tcW w:w="1366" w:type="dxa"/>
          </w:tcPr>
          <w:p w14:paraId="229DBE79" w14:textId="5613DD9D" w:rsidR="00094DEA" w:rsidRPr="00BB2DC2" w:rsidRDefault="001F7D66"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41</w:t>
            </w:r>
          </w:p>
        </w:tc>
      </w:tr>
      <w:tr w:rsidR="00094DEA" w:rsidRPr="00BB2DC2" w14:paraId="2729D4E9" w14:textId="7C20A39B" w:rsidTr="009E3F18">
        <w:tc>
          <w:tcPr>
            <w:cnfStyle w:val="001000000000" w:firstRow="0" w:lastRow="0" w:firstColumn="1" w:lastColumn="0" w:oddVBand="0" w:evenVBand="0" w:oddHBand="0" w:evenHBand="0" w:firstRowFirstColumn="0" w:firstRowLastColumn="0" w:lastRowFirstColumn="0" w:lastRowLastColumn="0"/>
            <w:tcW w:w="2165" w:type="dxa"/>
          </w:tcPr>
          <w:p w14:paraId="1676AFDF" w14:textId="449336FA" w:rsidR="00094DEA"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AuthorYear="1"&gt;&lt;Author&gt;Au&lt;/Author&gt;&lt;Year&gt;2015&lt;/Year&gt;&lt;RecNum&gt;1743&lt;/RecNum&gt;&lt;DisplayText&gt;Au et al. (2015)&lt;/DisplayText&gt;&lt;record&gt;&lt;rec-number&gt;1743&lt;/rec-number&gt;&lt;foreign-keys&gt;&lt;key app="EN" db-id="vtpfpxvfkrpp9geaaa1ppwr0d0tfet29azpe" timestamp="1539091473"&gt;1743&lt;/key&gt;&lt;/foreign-keys&gt;&lt;ref-type name="Journal Article"&gt;17&lt;/ref-type&gt;&lt;contributors&gt;&lt;authors&gt;&lt;author&gt;Au, Sarah Y.&lt;/author&gt;&lt;author&gt;Bruce, Terri F.&lt;/author&gt;&lt;author&gt;Bridges, William C.&lt;/author&gt;&lt;author&gt;Klaine, Stephen J.&lt;/author&gt;&lt;/authors&gt;&lt;/contributors&gt;&lt;titles&gt;&lt;title&gt;Responses of Hyalella azteca to acute and chronic microplastic exposures&lt;/title&gt;&lt;secondary-title&gt;Environmental Toxicology and Chemistry&lt;/secondary-title&gt;&lt;/titles&gt;&lt;periodical&gt;&lt;full-title&gt;Environmental Toxicology and Chemistry&lt;/full-title&gt;&lt;/periodical&gt;&lt;pages&gt;2564-2572&lt;/pages&gt;&lt;volume&gt;34&lt;/volume&gt;&lt;keywords&gt;&lt;keyword&gt;Benthic macroinvertebrates&lt;/keyword&gt;&lt;keyword&gt;Freshwater toxicology&lt;/keyword&gt;&lt;keyword&gt;Microplastics&lt;/keyword&gt;&lt;/keywords&gt;&lt;dates&gt;&lt;year&gt;2015&lt;/year&gt;&lt;/dates&gt;&lt;isbn&gt;8646462277&lt;/isbn&gt;&lt;accession-num&gt;26042578&lt;/accession-num&gt;&lt;urls&gt;&lt;related-urls&gt;&lt;url&gt;https://setac.onlinelibrary.wiley.com/doi/pdf/10.1002/etc.3093&lt;/url&gt;&lt;/related-urls&gt;&lt;/urls&gt;&lt;electronic-resource-num&gt;10.1002/etc.3093&lt;/electronic-resource-num&gt;&lt;research-notes&gt;Au, Sarah Y&amp;#xD;Bruce, Terri F&amp;#xD;Bridges, William C&amp;#xD;Klaine, Stephen J&amp;#xD;eng&amp;#xD;Research Support, Non-U.S. Gov&amp;apos;t&amp;#xD;Research Support, U.S. Gov&amp;apos;t, Non-P.H.S.&amp;#xD;2015/06/05 06:00&amp;#xD;Environ Toxicol Chem. 2015 Nov;34(11):2564-72. doi: 10.1002/etc.3093. Epub 2015 Sep 23.&lt;/research-notes&gt;&lt;/record&gt;&lt;/Cite&gt;&lt;/EndNote&gt;</w:instrText>
            </w:r>
            <w:r w:rsidRPr="00BB2DC2">
              <w:rPr>
                <w:sz w:val="16"/>
              </w:rPr>
              <w:fldChar w:fldCharType="separate"/>
            </w:r>
            <w:r w:rsidRPr="00BB2DC2">
              <w:rPr>
                <w:sz w:val="16"/>
              </w:rPr>
              <w:t>Au et al. (2015)</w:t>
            </w:r>
            <w:r w:rsidRPr="00BB2DC2">
              <w:rPr>
                <w:sz w:val="16"/>
              </w:rPr>
              <w:fldChar w:fldCharType="end"/>
            </w:r>
          </w:p>
        </w:tc>
        <w:tc>
          <w:tcPr>
            <w:tcW w:w="5485" w:type="dxa"/>
          </w:tcPr>
          <w:p w14:paraId="6245B47C" w14:textId="57D1E705" w:rsidR="00094DEA" w:rsidRPr="00BB2DC2" w:rsidRDefault="001F7D66" w:rsidP="004270E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Responses of </w:t>
            </w:r>
            <w:r w:rsidRPr="00BB2DC2">
              <w:rPr>
                <w:i/>
                <w:sz w:val="16"/>
              </w:rPr>
              <w:t>Hyalella azteca</w:t>
            </w:r>
            <w:r w:rsidRPr="00BB2DC2">
              <w:rPr>
                <w:sz w:val="16"/>
              </w:rPr>
              <w:t xml:space="preserve"> to acute and chronic microplastic exposures</w:t>
            </w:r>
          </w:p>
        </w:tc>
        <w:tc>
          <w:tcPr>
            <w:tcW w:w="1366" w:type="dxa"/>
          </w:tcPr>
          <w:p w14:paraId="0B315C89" w14:textId="5F4E7F81" w:rsidR="00094DEA" w:rsidRPr="00BB2DC2" w:rsidRDefault="001F7D66"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41</w:t>
            </w:r>
          </w:p>
        </w:tc>
      </w:tr>
      <w:tr w:rsidR="004270E4" w:rsidRPr="00BB2DC2" w14:paraId="2352E927" w14:textId="77777777" w:rsidTr="009E3F18">
        <w:tc>
          <w:tcPr>
            <w:cnfStyle w:val="001000000000" w:firstRow="0" w:lastRow="0" w:firstColumn="1" w:lastColumn="0" w:oddVBand="0" w:evenVBand="0" w:oddHBand="0" w:evenHBand="0" w:firstRowFirstColumn="0" w:firstRowLastColumn="0" w:lastRowFirstColumn="0" w:lastRowLastColumn="0"/>
            <w:tcW w:w="2165" w:type="dxa"/>
          </w:tcPr>
          <w:p w14:paraId="1563885F" w14:textId="306F88A8" w:rsidR="004270E4"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AuthorYear="1"&gt;&lt;Author&gt;Pedà&lt;/Author&gt;&lt;Year&gt;2016&lt;/Year&gt;&lt;RecNum&gt;2165&lt;/RecNum&gt;&lt;DisplayText&gt;Pedà et al. (2016)&lt;/DisplayText&gt;&lt;record&gt;&lt;rec-number&gt;2165&lt;/rec-number&gt;&lt;foreign-keys&gt;&lt;key app="EN" db-id="vtpfpxvfkrpp9geaaa1ppwr0d0tfet29azpe" timestamp="1539091488"&gt;2165&lt;/key&gt;&lt;/foreign-keys&gt;&lt;ref-type name="Journal Article"&gt;17&lt;/ref-type&gt;&lt;contributors&gt;&lt;authors&gt;&lt;author&gt;Pedà, Cristina&lt;/author&gt;&lt;author&gt;Caccamo, Letteria&lt;/author&gt;&lt;author&gt;Fossi, Maria Cristina&lt;/author&gt;&lt;author&gt;Gai, Francesco&lt;/author&gt;&lt;author&gt;Andaloro, Franco&lt;/author&gt;&lt;author&gt;Genovese, Lucrezia&lt;/author&gt;&lt;author&gt;Perdichizzi, Anna&lt;/author&gt;&lt;author&gt;Romeo, Teresa&lt;/author&gt;&lt;author&gt;Maricchiolo, Giulia&lt;/author&gt;&lt;/authors&gt;&lt;/contributors&gt;&lt;titles&gt;&lt;title&gt;Intestinal alterations in European sea bass Dicentrarchus labrax (Linnaeus, 1758) exposed to microplastics: Preliminary results&lt;/title&gt;&lt;secondary-title&gt;Environmental Pollution&lt;/secondary-title&gt;&lt;/titles&gt;&lt;periodical&gt;&lt;full-title&gt;Environmental Pollution&lt;/full-title&gt;&lt;/periodical&gt;&lt;pages&gt;251-256&lt;/pages&gt;&lt;volume&gt;212&lt;/volume&gt;&lt;keywords&gt;&lt;keyword&gt;European sea bass&lt;/keyword&gt;&lt;keyword&gt;Histopathology&lt;/keyword&gt;&lt;keyword&gt;Intestinal alterations&lt;/keyword&gt;&lt;keyword&gt;Microplastics ingestion&lt;/keyword&gt;&lt;/keywords&gt;&lt;dates&gt;&lt;year&gt;2016&lt;/year&gt;&lt;/dates&gt;&lt;isbn&gt;1873-6424 (Electronic)\r0269-7491 (Linking)&lt;/isbn&gt;&lt;accession-num&gt;26851981&lt;/accession-num&gt;&lt;urls&gt;&lt;related-urls&gt;&lt;url&gt;https://ac.els-cdn.com/S0269749116300835/1-s2.0-S0269749116300835-main.pdf?_tid=eafc5763-0b4c-4ce0-b180-483ccbf892ac&amp;amp;acdnat=1532336745_1e62f8a1686157aa7e342e33160c663c&lt;/url&gt;&lt;/related-urls&gt;&lt;/urls&gt;&lt;electronic-resource-num&gt;10.1016/j.envpol.2016.01.083&lt;/electronic-resource-num&gt;&lt;/record&gt;&lt;/Cite&gt;&lt;/EndNote&gt;</w:instrText>
            </w:r>
            <w:r w:rsidRPr="00BB2DC2">
              <w:rPr>
                <w:sz w:val="16"/>
              </w:rPr>
              <w:fldChar w:fldCharType="separate"/>
            </w:r>
            <w:r w:rsidRPr="00BB2DC2">
              <w:rPr>
                <w:sz w:val="16"/>
              </w:rPr>
              <w:t>Pedà et al. (2016)</w:t>
            </w:r>
            <w:r w:rsidRPr="00BB2DC2">
              <w:rPr>
                <w:sz w:val="16"/>
              </w:rPr>
              <w:fldChar w:fldCharType="end"/>
            </w:r>
          </w:p>
        </w:tc>
        <w:tc>
          <w:tcPr>
            <w:tcW w:w="5485" w:type="dxa"/>
          </w:tcPr>
          <w:p w14:paraId="26736494" w14:textId="34DA709A" w:rsidR="004270E4" w:rsidRPr="00BB2DC2" w:rsidRDefault="001F7D66" w:rsidP="004270E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Intestinal alterations in European sea bass </w:t>
            </w:r>
            <w:r w:rsidRPr="00BB2DC2">
              <w:rPr>
                <w:i/>
                <w:sz w:val="16"/>
              </w:rPr>
              <w:t>Dicentrarchus labrax</w:t>
            </w:r>
            <w:r w:rsidRPr="00BB2DC2">
              <w:rPr>
                <w:sz w:val="16"/>
              </w:rPr>
              <w:t xml:space="preserve"> (Linnaeus, 1758) exposed to microplastics: Preliminary results</w:t>
            </w:r>
          </w:p>
        </w:tc>
        <w:tc>
          <w:tcPr>
            <w:tcW w:w="1366" w:type="dxa"/>
          </w:tcPr>
          <w:p w14:paraId="33E640DB" w14:textId="6C04B536" w:rsidR="004270E4" w:rsidRPr="00BB2DC2" w:rsidRDefault="001F7D66"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39</w:t>
            </w:r>
          </w:p>
        </w:tc>
      </w:tr>
      <w:tr w:rsidR="004270E4" w:rsidRPr="00BB2DC2" w14:paraId="0A0DB8F0" w14:textId="77777777" w:rsidTr="009E3F18">
        <w:tc>
          <w:tcPr>
            <w:cnfStyle w:val="001000000000" w:firstRow="0" w:lastRow="0" w:firstColumn="1" w:lastColumn="0" w:oddVBand="0" w:evenVBand="0" w:oddHBand="0" w:evenHBand="0" w:firstRowFirstColumn="0" w:firstRowLastColumn="0" w:lastRowFirstColumn="0" w:lastRowLastColumn="0"/>
            <w:tcW w:w="2165" w:type="dxa"/>
          </w:tcPr>
          <w:p w14:paraId="69704768" w14:textId="46EDA10F" w:rsidR="004270E4"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AuthorYear="1"&gt;&lt;Author&gt;Rehse&lt;/Author&gt;&lt;Year&gt;2016&lt;/Year&gt;&lt;RecNum&gt;1936&lt;/RecNum&gt;&lt;DisplayText&gt;Rehse et al. (2016)&lt;/DisplayText&gt;&lt;record&gt;&lt;rec-number&gt;1936&lt;/rec-number&gt;&lt;foreign-keys&gt;&lt;key app="EN" db-id="vtpfpxvfkrpp9geaaa1ppwr0d0tfet29azpe" timestamp="1539091480"&gt;1936&lt;/key&gt;&lt;/foreign-keys&gt;&lt;ref-type name="Journal Article"&gt;17&lt;/ref-type&gt;&lt;contributors&gt;&lt;authors&gt;&lt;author&gt;Rehse, Saskia&lt;/author&gt;&lt;author&gt;Kloas, Werner&lt;/author&gt;&lt;author&gt;Zarfl, Christiane&lt;/author&gt;&lt;/authors&gt;&lt;/contributors&gt;&lt;titles&gt;&lt;title&gt;Short-term exposure with high concentrations of pristine microplastic particles leads to immobilisation of Daphnia magna&lt;/title&gt;&lt;secondary-title&gt;Chemosphere&lt;/secondary-title&gt;&lt;/titles&gt;&lt;periodical&gt;&lt;full-title&gt;Chemosphere&lt;/full-title&gt;&lt;/periodical&gt;&lt;pages&gt;91-99&lt;/pages&gt;&lt;volume&gt;153&lt;/volume&gt;&lt;keywords&gt;&lt;keyword&gt;Acute effects&lt;/keyword&gt;&lt;keyword&gt;Freshwater&lt;/keyword&gt;&lt;keyword&gt;Microplastics&lt;/keyword&gt;&lt;keyword&gt;Polyethylene&lt;/keyword&gt;&lt;keyword&gt;Zooplankton&lt;/keyword&gt;&lt;/keywords&gt;&lt;dates&gt;&lt;year&gt;2016&lt;/year&gt;&lt;/dates&gt;&lt;isbn&gt;1879-1298 (Electronic)\r0045-6535 (Linking)&lt;/isbn&gt;&lt;accession-num&gt;27010171&lt;/accession-num&gt;&lt;urls&gt;&lt;related-urls&gt;&lt;url&gt;https://ac.els-cdn.com/S004565351630306X/1-s2.0-S004565351630306X-main.pdf?_tid=79a5a966-ed77-494e-81ba-1452f7b111d0&amp;amp;acdnat=1532337017_c7b8cfce90e3a7155b648e3a070a1463&lt;/url&gt;&lt;/related-urls&gt;&lt;/urls&gt;&lt;electronic-resource-num&gt;10.1016/j.chemosphere.2016.02.133&lt;/electronic-resource-num&gt;&lt;research-notes&gt;Rehse, Saskia&amp;#xD;Kloas, Werner&amp;#xD;Zarfl, Christiane&amp;#xD;eng&amp;#xD;Research Support, Non-U.S. Gov&amp;apos;t&amp;#xD;England&amp;#xD;2016/03/25 06:00&amp;#xD;Chemosphere. 2016 Jun;153:91-9. doi: 10.1016/j.chemosphere.2016.02.133. Epub 2016 Mar 21.&lt;/research-notes&gt;&lt;/record&gt;&lt;/Cite&gt;&lt;/EndNote&gt;</w:instrText>
            </w:r>
            <w:r w:rsidRPr="00BB2DC2">
              <w:rPr>
                <w:sz w:val="16"/>
              </w:rPr>
              <w:fldChar w:fldCharType="separate"/>
            </w:r>
            <w:r w:rsidRPr="00BB2DC2">
              <w:rPr>
                <w:sz w:val="16"/>
              </w:rPr>
              <w:t>Rehse et al. (2016)</w:t>
            </w:r>
            <w:r w:rsidRPr="00BB2DC2">
              <w:rPr>
                <w:sz w:val="16"/>
              </w:rPr>
              <w:fldChar w:fldCharType="end"/>
            </w:r>
          </w:p>
        </w:tc>
        <w:tc>
          <w:tcPr>
            <w:tcW w:w="5485" w:type="dxa"/>
          </w:tcPr>
          <w:p w14:paraId="13705B5E" w14:textId="46FA55CA" w:rsidR="004270E4" w:rsidRPr="00BB2DC2" w:rsidRDefault="001F7D66" w:rsidP="004270E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Short-term exposure with high concentrations of pristine microplastic particles leads to immobilisation of </w:t>
            </w:r>
            <w:r w:rsidRPr="00BB2DC2">
              <w:rPr>
                <w:i/>
                <w:sz w:val="16"/>
              </w:rPr>
              <w:t>Daphnia magna</w:t>
            </w:r>
          </w:p>
        </w:tc>
        <w:tc>
          <w:tcPr>
            <w:tcW w:w="1366" w:type="dxa"/>
          </w:tcPr>
          <w:p w14:paraId="586DDEEB" w14:textId="20729B60" w:rsidR="004270E4" w:rsidRPr="00BB2DC2" w:rsidRDefault="001F7D66"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39</w:t>
            </w:r>
          </w:p>
        </w:tc>
      </w:tr>
      <w:tr w:rsidR="004270E4" w:rsidRPr="00BB2DC2" w14:paraId="59752BBF" w14:textId="77777777" w:rsidTr="009E3F18">
        <w:tc>
          <w:tcPr>
            <w:cnfStyle w:val="001000000000" w:firstRow="0" w:lastRow="0" w:firstColumn="1" w:lastColumn="0" w:oddVBand="0" w:evenVBand="0" w:oddHBand="0" w:evenHBand="0" w:firstRowFirstColumn="0" w:firstRowLastColumn="0" w:lastRowFirstColumn="0" w:lastRowLastColumn="0"/>
            <w:tcW w:w="2165" w:type="dxa"/>
          </w:tcPr>
          <w:p w14:paraId="306F0514" w14:textId="1F128EC9" w:rsidR="004270E4" w:rsidRPr="00BB2DC2" w:rsidRDefault="005A44CB" w:rsidP="00B42862">
            <w:pPr>
              <w:spacing w:after="0"/>
              <w:jc w:val="left"/>
              <w:rPr>
                <w:sz w:val="16"/>
              </w:rPr>
            </w:pPr>
            <w:r w:rsidRPr="00BB2DC2">
              <w:rPr>
                <w:sz w:val="16"/>
              </w:rPr>
              <w:fldChar w:fldCharType="begin"/>
            </w:r>
            <w:r w:rsidR="00B42862" w:rsidRPr="00BB2DC2">
              <w:rPr>
                <w:sz w:val="16"/>
              </w:rPr>
              <w:instrText xml:space="preserve"> ADDIN EN.CITE &lt;EndNote&gt;&lt;Cite AuthorYear="1"&gt;&lt;Author&gt;Batel&lt;/Author&gt;&lt;Year&gt;2016&lt;/Year&gt;&lt;RecNum&gt;2174&lt;/RecNum&gt;&lt;DisplayText&gt;Batel et al. (2016)&lt;/DisplayText&gt;&lt;record&gt;&lt;rec-number&gt;2174&lt;/rec-number&gt;&lt;foreign-keys&gt;&lt;key app="EN" db-id="vtpfpxvfkrpp9geaaa1ppwr0d0tfet29azpe" timestamp="1539091488"&gt;2174&lt;/key&gt;&lt;/foreign-keys&gt;&lt;ref-type name="Journal Article"&gt;17&lt;/ref-type&gt;&lt;contributors&gt;&lt;authors&gt;&lt;author&gt;Batel, A&lt;/author&gt;&lt;author&gt;Linti, F&lt;/author&gt;&lt;author&gt;Scherer, M&lt;/author&gt;&lt;author&gt;Erdinger, L&lt;/author&gt;&lt;author&gt;Braunbeck, T&lt;/author&gt;&lt;/authors&gt;&lt;/contributors&gt;&lt;titles&gt;&lt;title&gt;TRANSFER OF BENZO[a]PYRENE FROM MICROPLASTICS TO ARTEMIA NAUPLII AND FURTHER TO ZEBRAFISH VIA A TROPHIC FOOD WEB EXPERIMENT: CYP1A INDUCTION AND VISUAL TRACKING OF PERSISTENT ORGANIC POLLUTANTS&lt;/title&gt;&lt;secondary-title&gt;Environmental Toxicology and Chemistry&lt;/secondary-title&gt;&lt;/titles&gt;&lt;periodical&gt;&lt;full-title&gt;Environmental Toxicology and Chemistry&lt;/full-title&gt;&lt;/periodical&gt;&lt;pages&gt;1656-1666&lt;/pages&gt;&lt;volume&gt;35&lt;/volume&gt;&lt;keywords&gt;&lt;keyword&gt;microplastics&lt;/keyword&gt;&lt;/keywords&gt;&lt;dates&gt;&lt;year&gt;2016&lt;/year&gt;&lt;/dates&gt;&lt;urls&gt;&lt;related-urls&gt;&lt;url&gt;https://setac.onlinelibrary.wiley.com/doi/pdf/10.1002/etc.3361&lt;/url&gt;&lt;/related-urls&gt;&lt;/urls&gt;&lt;electronic-resource-num&gt;10.1002/etc.3361&lt;/electronic-resource-num&gt;&lt;/record&gt;&lt;/Cite&gt;&lt;/EndNote&gt;</w:instrText>
            </w:r>
            <w:r w:rsidRPr="00BB2DC2">
              <w:rPr>
                <w:sz w:val="16"/>
              </w:rPr>
              <w:fldChar w:fldCharType="separate"/>
            </w:r>
            <w:r w:rsidRPr="00BB2DC2">
              <w:rPr>
                <w:sz w:val="16"/>
              </w:rPr>
              <w:t>Batel et al. (2016)</w:t>
            </w:r>
            <w:r w:rsidRPr="00BB2DC2">
              <w:rPr>
                <w:sz w:val="16"/>
              </w:rPr>
              <w:fldChar w:fldCharType="end"/>
            </w:r>
          </w:p>
        </w:tc>
        <w:tc>
          <w:tcPr>
            <w:tcW w:w="5485" w:type="dxa"/>
          </w:tcPr>
          <w:p w14:paraId="2E228E3C" w14:textId="18DCB373" w:rsidR="004270E4" w:rsidRPr="00BB2DC2" w:rsidRDefault="005A44CB" w:rsidP="004270E4">
            <w:pPr>
              <w:spacing w:after="0"/>
              <w:jc w:val="left"/>
              <w:cnfStyle w:val="000000000000" w:firstRow="0" w:lastRow="0" w:firstColumn="0" w:lastColumn="0" w:oddVBand="0" w:evenVBand="0" w:oddHBand="0" w:evenHBand="0" w:firstRowFirstColumn="0" w:firstRowLastColumn="0" w:lastRowFirstColumn="0" w:lastRowLastColumn="0"/>
              <w:rPr>
                <w:sz w:val="16"/>
              </w:rPr>
            </w:pPr>
            <w:r w:rsidRPr="00BB2DC2">
              <w:rPr>
                <w:sz w:val="16"/>
              </w:rPr>
              <w:t xml:space="preserve">Transfer of benzo[a]pyrene from microplastics to </w:t>
            </w:r>
            <w:r w:rsidRPr="00BB2DC2">
              <w:rPr>
                <w:i/>
                <w:sz w:val="16"/>
              </w:rPr>
              <w:t>Artemia nauplii</w:t>
            </w:r>
            <w:r w:rsidRPr="00BB2DC2">
              <w:rPr>
                <w:sz w:val="16"/>
              </w:rPr>
              <w:t xml:space="preserve"> and further to zebrafish via a trophic food web experiment: CYP1A induction and visual tracking of persistent organic pollutants</w:t>
            </w:r>
          </w:p>
        </w:tc>
        <w:tc>
          <w:tcPr>
            <w:tcW w:w="1366" w:type="dxa"/>
          </w:tcPr>
          <w:p w14:paraId="7EB74F96" w14:textId="03AF72BD" w:rsidR="004270E4" w:rsidRPr="00BB2DC2" w:rsidRDefault="005A44CB" w:rsidP="003E5485">
            <w:pPr>
              <w:spacing w:after="0"/>
              <w:cnfStyle w:val="000000000000" w:firstRow="0" w:lastRow="0" w:firstColumn="0" w:lastColumn="0" w:oddVBand="0" w:evenVBand="0" w:oddHBand="0" w:evenHBand="0" w:firstRowFirstColumn="0" w:firstRowLastColumn="0" w:lastRowFirstColumn="0" w:lastRowLastColumn="0"/>
              <w:rPr>
                <w:sz w:val="16"/>
              </w:rPr>
            </w:pPr>
            <w:r w:rsidRPr="00BB2DC2">
              <w:rPr>
                <w:sz w:val="16"/>
              </w:rPr>
              <w:t>39</w:t>
            </w:r>
          </w:p>
        </w:tc>
      </w:tr>
    </w:tbl>
    <w:p w14:paraId="690B69D8" w14:textId="52E9A71A" w:rsidR="003E5485" w:rsidRPr="00BB2DC2" w:rsidRDefault="009E3F18" w:rsidP="003E5485">
      <w:pPr>
        <w:pStyle w:val="BodyText"/>
        <w:rPr>
          <w:sz w:val="16"/>
        </w:rPr>
      </w:pPr>
      <w:r w:rsidRPr="00BB2DC2">
        <w:rPr>
          <w:sz w:val="16"/>
        </w:rPr>
        <w:t>Notes: The number of ci</w:t>
      </w:r>
      <w:r w:rsidR="00152D0D" w:rsidRPr="00BB2DC2">
        <w:rPr>
          <w:sz w:val="16"/>
        </w:rPr>
        <w:t>tations obtained from Scopus. Correct as July 2018</w:t>
      </w:r>
    </w:p>
    <w:p w14:paraId="1E370DA5" w14:textId="741FD3FE" w:rsidR="00F404D1" w:rsidRPr="00BB2DC2" w:rsidRDefault="00F67E0C" w:rsidP="00D951BB">
      <w:pPr>
        <w:pStyle w:val="Heading4"/>
      </w:pPr>
      <w:r w:rsidRPr="00BB2DC2">
        <w:t>E</w:t>
      </w:r>
      <w:r w:rsidR="004D12E4" w:rsidRPr="00BB2DC2">
        <w:t>xposure</w:t>
      </w:r>
      <w:r w:rsidRPr="00BB2DC2">
        <w:t xml:space="preserve"> and ingestion </w:t>
      </w:r>
    </w:p>
    <w:p w14:paraId="1D893112" w14:textId="4E25A275" w:rsidR="00D4792D" w:rsidRPr="00BB2DC2" w:rsidRDefault="00D4792D" w:rsidP="004F277D">
      <w:r w:rsidRPr="00BB2DC2">
        <w:t>T</w:t>
      </w:r>
      <w:r w:rsidR="002B624B" w:rsidRPr="00BB2DC2">
        <w:t xml:space="preserve">here is </w:t>
      </w:r>
      <w:r w:rsidR="00F404D1" w:rsidRPr="00BB2DC2">
        <w:t xml:space="preserve">extensive experimental and environmental monitoring data </w:t>
      </w:r>
      <w:r w:rsidR="009D385B" w:rsidRPr="00BB2DC2">
        <w:t xml:space="preserve">demonstrating that </w:t>
      </w:r>
      <w:r w:rsidR="002B624B" w:rsidRPr="00BB2DC2">
        <w:t xml:space="preserve">microplastics can be </w:t>
      </w:r>
      <w:r w:rsidR="00A14A5B" w:rsidRPr="00BB2DC2">
        <w:t>ingested</w:t>
      </w:r>
      <w:r w:rsidR="002B624B" w:rsidRPr="00BB2DC2">
        <w:t xml:space="preserve"> by </w:t>
      </w:r>
      <w:r w:rsidR="00F404D1" w:rsidRPr="00BB2DC2">
        <w:t xml:space="preserve">a diverse set of species </w:t>
      </w:r>
      <w:r w:rsidR="009D385B" w:rsidRPr="00BB2DC2">
        <w:t xml:space="preserve">representing </w:t>
      </w:r>
      <w:r w:rsidR="00F404D1" w:rsidRPr="00BB2DC2">
        <w:t xml:space="preserve">different taxonomic groups </w:t>
      </w:r>
      <w:r w:rsidR="009D385B" w:rsidRPr="00BB2DC2">
        <w:t xml:space="preserve">and </w:t>
      </w:r>
      <w:r w:rsidR="00F404D1" w:rsidRPr="00BB2DC2">
        <w:t>occupying various ecological niches and positions along food</w:t>
      </w:r>
      <w:r w:rsidR="002B624B" w:rsidRPr="00BB2DC2">
        <w:t xml:space="preserve"> chain</w:t>
      </w:r>
      <w:r w:rsidR="00F404D1" w:rsidRPr="00BB2DC2">
        <w:t>s</w:t>
      </w:r>
      <w:r w:rsidR="004F277D" w:rsidRPr="00BB2DC2">
        <w:t xml:space="preserve">; ingestion has </w:t>
      </w:r>
      <w:r w:rsidRPr="00BB2DC2">
        <w:t xml:space="preserve">currently </w:t>
      </w:r>
      <w:r w:rsidR="004F277D" w:rsidRPr="00BB2DC2">
        <w:t>been documented in around 220 species</w:t>
      </w:r>
      <w:r w:rsidR="00F404D1" w:rsidRPr="00BB2DC2">
        <w:t xml:space="preserve"> </w:t>
      </w:r>
      <w:r w:rsidR="00D84334" w:rsidRPr="00BB2DC2">
        <w:fldChar w:fldCharType="begin">
          <w:fldData xml:space="preserve">PEVuZE5vdGU+PENpdGU+PEF1dGhvcj5HRVNBTVA8L0F1dGhvcj48WWVhcj4yMDE1PC9ZZWFyPjxS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</w:fldData>
        </w:fldChar>
      </w:r>
      <w:r w:rsidR="00B42862" w:rsidRPr="00BB2DC2">
        <w:instrText xml:space="preserve"> ADDIN EN.CITE </w:instrText>
      </w:r>
      <w:r w:rsidR="00B42862" w:rsidRPr="00BB2DC2">
        <w:fldChar w:fldCharType="begin">
          <w:fldData xml:space="preserve">PEVuZE5vdGU+PENpdGU+PEF1dGhvcj5HRVNBTVA8L0F1dGhvcj48WWVhcj4yMDE1PC9ZZWFyPjxS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</w:fldData>
        </w:fldChar>
      </w:r>
      <w:r w:rsidR="00B42862" w:rsidRPr="00BB2DC2">
        <w:instrText xml:space="preserve"> ADDIN EN.CITE.DATA </w:instrText>
      </w:r>
      <w:r w:rsidR="00B42862" w:rsidRPr="00BB2DC2">
        <w:fldChar w:fldCharType="end"/>
      </w:r>
      <w:r w:rsidR="00D84334" w:rsidRPr="00BB2DC2">
        <w:fldChar w:fldCharType="separate"/>
      </w:r>
      <w:r w:rsidR="00D84334" w:rsidRPr="00BB2DC2">
        <w:t>(GESAMP, 2015, GESAMP, 2016, Lusher et al., 2017)</w:t>
      </w:r>
      <w:r w:rsidR="00D84334" w:rsidRPr="00BB2DC2">
        <w:fldChar w:fldCharType="end"/>
      </w:r>
      <w:r w:rsidR="002B624B" w:rsidRPr="00BB2DC2">
        <w:t>.</w:t>
      </w:r>
      <w:r w:rsidR="004D12E4" w:rsidRPr="00BB2DC2">
        <w:t xml:space="preserve"> </w:t>
      </w:r>
    </w:p>
    <w:p w14:paraId="631C4309" w14:textId="58555677" w:rsidR="004F277D" w:rsidRPr="00BB2DC2" w:rsidRDefault="004F277D" w:rsidP="004F277D">
      <w:r w:rsidRPr="00BB2DC2">
        <w:t>F</w:t>
      </w:r>
      <w:r w:rsidR="004D12E4" w:rsidRPr="00BB2DC2">
        <w:t xml:space="preserve">ield studies </w:t>
      </w:r>
      <w:r w:rsidRPr="00BB2DC2">
        <w:t xml:space="preserve">typically </w:t>
      </w:r>
      <w:r w:rsidR="004D12E4" w:rsidRPr="00BB2DC2">
        <w:t xml:space="preserve">confirm that the incidence of microplastic accumulation in wild fish is </w:t>
      </w:r>
      <w:r w:rsidRPr="00BB2DC2">
        <w:t xml:space="preserve">relatively </w:t>
      </w:r>
      <w:r w:rsidR="004D12E4" w:rsidRPr="00BB2DC2">
        <w:t>low (1-2 items per individual).</w:t>
      </w:r>
      <w:r w:rsidRPr="00BB2DC2">
        <w:t xml:space="preserve"> T</w:t>
      </w:r>
      <w:r w:rsidR="004D12E4" w:rsidRPr="00BB2DC2">
        <w:t xml:space="preserve">he prevalence of microplastics </w:t>
      </w:r>
      <w:r w:rsidRPr="00BB2DC2">
        <w:t xml:space="preserve">reported </w:t>
      </w:r>
      <w:r w:rsidR="004D12E4" w:rsidRPr="00BB2DC2">
        <w:t xml:space="preserve">in invertebrate species, including shellfish, are typically greater. </w:t>
      </w:r>
      <w:r w:rsidRPr="00BB2DC2">
        <w:t xml:space="preserve">Egestion of microplastics after ingestion can </w:t>
      </w:r>
      <w:r w:rsidR="002B624B" w:rsidRPr="00BB2DC2">
        <w:t xml:space="preserve">occur rapidly </w:t>
      </w:r>
      <w:r w:rsidRPr="00BB2DC2">
        <w:t xml:space="preserve">in certain organisms (i.e. </w:t>
      </w:r>
      <w:r w:rsidR="00A74BF4" w:rsidRPr="00BB2DC2">
        <w:t xml:space="preserve">over a </w:t>
      </w:r>
      <w:r w:rsidR="002B624B" w:rsidRPr="00BB2DC2">
        <w:t>few days or hours) such as copepods, amphipods and bivalves</w:t>
      </w:r>
      <w:r w:rsidR="00A74BF4" w:rsidRPr="00BB2DC2">
        <w:t xml:space="preserve"> </w:t>
      </w:r>
      <w:r w:rsidR="002543BA" w:rsidRPr="00BB2DC2">
        <w:fldChar w:fldCharType="begin">
          <w:fldData xml:space="preserve">PEVuZE5vdGU+PENpdGU+PEF1dGhvcj5EdWlzPC9BdXRob3I+PFllYXI+MjAxNjwvWWVhcj48UmVj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=
</w:fldData>
        </w:fldChar>
      </w:r>
      <w:r w:rsidR="00B42862" w:rsidRPr="00BB2DC2">
        <w:instrText xml:space="preserve"> ADDIN EN.CITE </w:instrText>
      </w:r>
      <w:r w:rsidR="00B42862" w:rsidRPr="00BB2DC2">
        <w:fldChar w:fldCharType="begin">
          <w:fldData xml:space="preserve">PEVuZE5vdGU+PENpdGU+PEF1dGhvcj5EdWlzPC9BdXRob3I+PFllYXI+MjAxNjwvWWVhcj48UmVj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=
</w:fldData>
        </w:fldChar>
      </w:r>
      <w:r w:rsidR="00B42862" w:rsidRPr="00BB2DC2">
        <w:instrText xml:space="preserve"> ADDIN EN.CITE.DATA </w:instrText>
      </w:r>
      <w:r w:rsidR="00B42862" w:rsidRPr="00BB2DC2">
        <w:fldChar w:fldCharType="end"/>
      </w:r>
      <w:r w:rsidR="002543BA" w:rsidRPr="00BB2DC2">
        <w:fldChar w:fldCharType="separate"/>
      </w:r>
      <w:r w:rsidR="00FE00E9" w:rsidRPr="00BB2DC2">
        <w:t>(Duis and Coors, 2016, Batel et al., 2016)</w:t>
      </w:r>
      <w:r w:rsidR="002543BA" w:rsidRPr="00BB2DC2">
        <w:fldChar w:fldCharType="end"/>
      </w:r>
      <w:r w:rsidR="002B624B" w:rsidRPr="00BB2DC2">
        <w:t xml:space="preserve">. </w:t>
      </w:r>
    </w:p>
    <w:p w14:paraId="69FC0AB4" w14:textId="4CE75312" w:rsidR="009D385B" w:rsidRPr="00BB2DC2" w:rsidDel="00F67E0C" w:rsidRDefault="00F67E0C" w:rsidP="00D951BB">
      <w:pPr>
        <w:pStyle w:val="Heading4"/>
      </w:pPr>
      <w:r w:rsidRPr="00BB2DC2" w:rsidDel="00F67E0C">
        <w:t>Translocation</w:t>
      </w:r>
    </w:p>
    <w:p w14:paraId="51456E6B" w14:textId="070B5B34" w:rsidR="009E0C61" w:rsidRPr="00BB2DC2" w:rsidRDefault="00AC677E" w:rsidP="001C1D05">
      <w:r w:rsidRPr="00BB2DC2">
        <w:t>Translocation describes the movement of a</w:t>
      </w:r>
      <w:r w:rsidR="00FC13DD" w:rsidRPr="00BB2DC2">
        <w:t>n ‘accumulated’</w:t>
      </w:r>
      <w:r w:rsidRPr="00BB2DC2">
        <w:t xml:space="preserve"> microplastic from one part of an organism to another, typically from the gut or respiratory organs to another </w:t>
      </w:r>
      <w:r w:rsidR="00FC13DD" w:rsidRPr="00BB2DC2">
        <w:t xml:space="preserve">secondary </w:t>
      </w:r>
      <w:r w:rsidRPr="00BB2DC2">
        <w:t xml:space="preserve">tissue. </w:t>
      </w:r>
      <w:r w:rsidR="00482A2D" w:rsidRPr="00BB2DC2">
        <w:t xml:space="preserve">Translocation has been reported for microplastic particles in </w:t>
      </w:r>
      <w:r w:rsidR="00FC13DD" w:rsidRPr="00BB2DC2">
        <w:t>invertebrates</w:t>
      </w:r>
      <w:r w:rsidR="00CA0CAB" w:rsidRPr="00BB2DC2">
        <w:t xml:space="preserve">, </w:t>
      </w:r>
      <w:r w:rsidR="00FC13DD" w:rsidRPr="00BB2DC2">
        <w:t>typically species of mussel</w:t>
      </w:r>
      <w:r w:rsidR="00CA0CAB" w:rsidRPr="00BB2DC2">
        <w:t>,</w:t>
      </w:r>
      <w:r w:rsidR="00482A2D" w:rsidRPr="00BB2DC2">
        <w:t xml:space="preserve"> and fish. </w:t>
      </w:r>
      <w:r w:rsidR="009E0C61" w:rsidRPr="00BB2DC2">
        <w:t xml:space="preserve">It is </w:t>
      </w:r>
      <w:r w:rsidR="00FC13DD" w:rsidRPr="00BB2DC2">
        <w:t>usually</w:t>
      </w:r>
      <w:r w:rsidR="009E0C61" w:rsidRPr="00BB2DC2">
        <w:t xml:space="preserve"> investigated using histopathological techniques. </w:t>
      </w:r>
    </w:p>
    <w:p w14:paraId="2C854C41" w14:textId="274B0099" w:rsidR="00AC677E" w:rsidRPr="00BB2DC2" w:rsidRDefault="009658B6" w:rsidP="001C1D05">
      <w:r w:rsidRPr="00BB2DC2">
        <w:t xml:space="preserve">Translocation of microplastics in mussels has been reported in numerous </w:t>
      </w:r>
      <w:r w:rsidR="00CA0CAB" w:rsidRPr="00BB2DC2">
        <w:t xml:space="preserve">laboratory </w:t>
      </w:r>
      <w:r w:rsidRPr="00BB2DC2">
        <w:t>studies</w:t>
      </w:r>
      <w:r w:rsidR="00CA0CAB" w:rsidRPr="00BB2DC2">
        <w:t xml:space="preserve"> </w:t>
      </w:r>
      <w:r w:rsidR="00CA0CAB" w:rsidRPr="00BB2DC2">
        <w:fldChar w:fldCharType="begin">
          <w:fldData xml:space="preserve">PEVuZE5vdGU+PENpdGU+PEF1dGhvcj5Ccm93bmU8L0F1dGhvcj48WWVhcj4yMDA4PC9ZZWFyPjxS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=
</w:fldData>
        </w:fldChar>
      </w:r>
      <w:r w:rsidR="00B42862" w:rsidRPr="00BB2DC2">
        <w:instrText xml:space="preserve"> ADDIN EN.CITE </w:instrText>
      </w:r>
      <w:r w:rsidR="00B42862" w:rsidRPr="00BB2DC2">
        <w:fldChar w:fldCharType="begin">
          <w:fldData xml:space="preserve">PEVuZE5vdGU+PENpdGU+PEF1dGhvcj5Ccm93bmU8L0F1dGhvcj48WWVhcj4yMDA4PC9ZZWFyPjxS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=
</w:fldData>
        </w:fldChar>
      </w:r>
      <w:r w:rsidR="00B42862" w:rsidRPr="00BB2DC2">
        <w:instrText xml:space="preserve"> ADDIN EN.CITE.DATA </w:instrText>
      </w:r>
      <w:r w:rsidR="00B42862" w:rsidRPr="00BB2DC2">
        <w:fldChar w:fldCharType="end"/>
      </w:r>
      <w:r w:rsidR="00CA0CAB" w:rsidRPr="00BB2DC2">
        <w:fldChar w:fldCharType="separate"/>
      </w:r>
      <w:r w:rsidR="005901CE" w:rsidRPr="00BB2DC2">
        <w:t>(Browne et al., 2008, Avio et al., 2015, Von Moos et al., 2012)</w:t>
      </w:r>
      <w:r w:rsidR="00CA0CAB" w:rsidRPr="00BB2DC2">
        <w:fldChar w:fldCharType="end"/>
      </w:r>
      <w:r w:rsidRPr="00BB2DC2">
        <w:t xml:space="preserve">. </w:t>
      </w:r>
      <w:r w:rsidR="009E0C61" w:rsidRPr="00BB2DC2">
        <w:t>The observation of translocation of microplastics in fish</w:t>
      </w:r>
      <w:r w:rsidR="00CA0CAB" w:rsidRPr="00BB2DC2">
        <w:t xml:space="preserve"> and other invertebrates</w:t>
      </w:r>
      <w:r w:rsidR="009E0C61" w:rsidRPr="00BB2DC2">
        <w:t xml:space="preserve"> has </w:t>
      </w:r>
      <w:r w:rsidR="00B83E5F" w:rsidRPr="00BB2DC2">
        <w:t xml:space="preserve">been reported </w:t>
      </w:r>
      <w:r w:rsidR="0013099A" w:rsidRPr="00BB2DC2">
        <w:fldChar w:fldCharType="begin"/>
      </w:r>
      <w:r w:rsidR="00B42862" w:rsidRPr="00BB2DC2">
        <w:instrText xml:space="preserve"> ADDIN EN.CITE &lt;EndNote&gt;&lt;Cite&gt;&lt;Author&gt;Lu&lt;/Author&gt;&lt;Year&gt;2016&lt;/Year&gt;&lt;RecNum&gt;1916&lt;/RecNum&gt;&lt;DisplayText&gt;(Lu et al., 2016)&lt;/DisplayText&gt;&lt;record&gt;&lt;rec-number&gt;1916&lt;/rec-number&gt;&lt;foreign-keys&gt;&lt;key app="EN" db-id="vtpfpxvfkrpp9geaaa1ppwr0d0tfet29azpe" timestamp="1539091480"&gt;1916&lt;/key&gt;&lt;/foreign-keys&gt;&lt;ref-type name="Journal Article"&gt;17&lt;/ref-type&gt;&lt;contributors&gt;&lt;authors&gt;&lt;author&gt;Lu, Yifeng&lt;/author&gt;&lt;author&gt;Zhang, Yan&lt;/author&gt;&lt;author&gt;Deng, Yongfeng&lt;/author&gt;&lt;author&gt;Jiang, Wei&lt;/author&gt;&lt;author&gt;Zhao, Yanping&lt;/author&gt;&lt;author&gt;Geng, Jinju&lt;/author&gt;&lt;author&gt;Ding, Lili&lt;/author&gt;&lt;author&gt;Ren, Hongqiang&lt;/author&gt;&lt;/authors&gt;&lt;/contributors&gt;&lt;titles&gt;&lt;title&gt;Uptake and Accumulation of Polystyrene Microplastics in Zebrafish (Danio rerio) and Toxic Effects in Liver&lt;/title&gt;&lt;secondary-title&gt;Environmental Science &amp;amp; Technology&lt;/secondary-title&gt;&lt;/titles&gt;&lt;periodical&gt;&lt;full-title&gt;Environmental Science &amp;amp; Technology&lt;/full-title&gt;&lt;/periodical&gt;&lt;pages&gt;4054−4060&lt;/pages&gt;&lt;volume&gt;50&lt;/volume&gt;&lt;dates&gt;&lt;year&gt;2016&lt;/year&gt;&lt;/dates&gt;&lt;isbn&gt;0013-936X&lt;/isbn&gt;&lt;accession-num&gt;26950772&lt;/accession-num&gt;&lt;urls&gt;&lt;related-urls&gt;&lt;url&gt;https://pubs.acs.org/doi/pdfplus/10.1021/acs.est.6b00183&lt;/url&gt;&lt;/related-urls&gt;&lt;/urls&gt;&lt;electronic-resource-num&gt;10.1021/acs.est.6b00183&lt;/electronic-resource-num&gt;&lt;/record&gt;&lt;/Cite&gt;&lt;/EndNote&gt;</w:instrText>
      </w:r>
      <w:r w:rsidR="0013099A" w:rsidRPr="00BB2DC2">
        <w:fldChar w:fldCharType="separate"/>
      </w:r>
      <w:r w:rsidR="0013099A" w:rsidRPr="00BB2DC2">
        <w:t>(Lu et al., 2016)</w:t>
      </w:r>
      <w:r w:rsidR="0013099A" w:rsidRPr="00BB2DC2">
        <w:fldChar w:fldCharType="end"/>
      </w:r>
      <w:r w:rsidRPr="00BB2DC2">
        <w:t xml:space="preserve">, but </w:t>
      </w:r>
      <w:r w:rsidR="009E0C61" w:rsidRPr="00BB2DC2">
        <w:t xml:space="preserve">is </w:t>
      </w:r>
      <w:r w:rsidRPr="00BB2DC2">
        <w:t>not</w:t>
      </w:r>
      <w:r w:rsidR="009E0C61" w:rsidRPr="00BB2DC2">
        <w:t xml:space="preserve"> considered </w:t>
      </w:r>
      <w:r w:rsidRPr="00BB2DC2">
        <w:t xml:space="preserve">by the scientific community </w:t>
      </w:r>
      <w:r w:rsidR="009E0C61" w:rsidRPr="00BB2DC2">
        <w:t xml:space="preserve">to be </w:t>
      </w:r>
      <w:r w:rsidRPr="00BB2DC2">
        <w:t>definitively proven</w:t>
      </w:r>
      <w:r w:rsidR="009E0C61" w:rsidRPr="00BB2DC2">
        <w:t xml:space="preserve">, and possibly </w:t>
      </w:r>
      <w:r w:rsidRPr="00BB2DC2">
        <w:t>an</w:t>
      </w:r>
      <w:r w:rsidR="009E0C61" w:rsidRPr="00BB2DC2">
        <w:t xml:space="preserve"> experimental artefact introduced during the preparation of histopathological sections (i.e. the drag over from one section to another during slicing).</w:t>
      </w:r>
    </w:p>
    <w:p w14:paraId="219FF332" w14:textId="7A08649D" w:rsidR="009E0C61" w:rsidRPr="00BB2DC2" w:rsidRDefault="009E0C61" w:rsidP="001C1D05">
      <w:r w:rsidRPr="00BB2DC2">
        <w:t>The translocation of nanoplastics in whole organisms after realistic exposure has not yet been reported in any species due to the methodological challenges of visualising nanoparticles in cells.</w:t>
      </w:r>
    </w:p>
    <w:p w14:paraId="5E70895F" w14:textId="6967CBAB" w:rsidR="00C064E7" w:rsidRPr="00BB2DC2" w:rsidRDefault="00C064E7" w:rsidP="001C1D05">
      <w:r w:rsidRPr="00BB2DC2" w:rsidDel="00F67E0C">
        <w:t xml:space="preserve">Despite evidence of ingestion and the potential translocation of microplastics across tissues and trophic levels in laboratory studies, these same effects have not yet been demonstrated in the environment. To this end, </w:t>
      </w:r>
      <w:r w:rsidRPr="00BB2DC2" w:rsidDel="00F67E0C">
        <w:fldChar w:fldCharType="begin"/>
      </w:r>
      <w:r w:rsidR="00B42862" w:rsidRPr="00BB2DC2">
        <w:instrText xml:space="preserve"> ADDIN EN.CITE &lt;EndNote&gt;&lt;Cite AuthorYear="1"&gt;&lt;Author&gt;Lusher&lt;/Author&gt;&lt;Year&gt;2017&lt;/Year&gt;&lt;RecNum&gt;718&lt;/RecNum&gt;&lt;DisplayText&gt;Lusher et al. (2017)&lt;/DisplayText&gt;&lt;record&gt;&lt;rec-number&gt;718&lt;/rec-number&gt;&lt;foreign-keys&gt;&lt;key app="EN" db-id="vtpfpxvfkrpp9geaaa1ppwr0d0tfet29azpe" timestamp="1539090871"&gt;718&lt;/key&gt;&lt;/foreign-keys&gt;&lt;ref-type name="Book"&gt;6&lt;/ref-type&gt;&lt;contributors&gt;&lt;authors&gt;&lt;author&gt;Lusher, Amy&lt;/author&gt;&lt;author&gt;hollman, peter&lt;/author&gt;&lt;author&gt;Mendoza, Jeremy&lt;/author&gt;&lt;/authors&gt;&lt;/contributors&gt;&lt;titles&gt;&lt;title&gt;Microplastics in fisheries and aquaculture: Status of knowledge on their occurrence and implications for aquatic organisms and food safety&lt;/title&gt;&lt;secondary-title&gt;FAO Fisheries and Aquaculture Technical Paper&lt;/secondary-title&gt;&lt;/titles&gt;&lt;volume&gt;614&lt;/volume&gt;&lt;dates&gt;&lt;year&gt;2017&lt;/year&gt;&lt;/dates&gt;&lt;pub-location&gt;Rome&lt;/pub-location&gt;&lt;publisher&gt;Food and Agriculture Organization of the United Nations&lt;/publisher&gt;&lt;urls&gt;&lt;related-urls&gt;&lt;url&gt;http://www.fao.org/3/a-i7677e.pdf&lt;/url&gt;&lt;/related-urls&gt;&lt;/urls&gt;&lt;/record&gt;&lt;/Cite&gt;&lt;/EndNote&gt;</w:instrText>
      </w:r>
      <w:r w:rsidRPr="00BB2DC2" w:rsidDel="00F67E0C">
        <w:fldChar w:fldCharType="separate"/>
      </w:r>
      <w:r w:rsidRPr="00BB2DC2" w:rsidDel="00F67E0C">
        <w:t>Lusher et al. (2017)</w:t>
      </w:r>
      <w:r w:rsidRPr="00BB2DC2" w:rsidDel="00F67E0C">
        <w:fldChar w:fldCharType="end"/>
      </w:r>
      <w:r w:rsidRPr="00BB2DC2" w:rsidDel="00F67E0C">
        <w:t xml:space="preserve"> indicates that translocation or accumulation in host tissues, in principle, has the potential to affect a wide range of species. However, the current evidence that this occurs in the field in fish seems relatively weak </w:t>
      </w:r>
      <w:r w:rsidRPr="00BB2DC2" w:rsidDel="00F67E0C">
        <w:fldChar w:fldCharType="begin"/>
      </w:r>
      <w:r w:rsidR="00B42862" w:rsidRPr="00BB2DC2">
        <w:instrText xml:space="preserve"> ADDIN EN.CITE &lt;EndNote&gt;&lt;Cite&gt;&lt;Author&gt;Ziccardi&lt;/Author&gt;&lt;Year&gt;2016&lt;/Year&gt;&lt;RecNum&gt;10150&lt;/RecNum&gt;&lt;DisplayText&gt;(Ziccardi et al., 2016)&lt;/DisplayText&gt;&lt;record&gt;&lt;rec-number&gt;10150&lt;/rec-number&gt;&lt;foreign-keys&gt;&lt;key app="EN" db-id="vtpfpxvfkrpp9geaaa1ppwr0d0tfet29azpe" timestamp="1540815258"&gt;10150&lt;/key&gt;&lt;/foreign-keys&gt;&lt;ref-type name="Journal Article"&gt;17&lt;/ref-type&gt;&lt;contributors&gt;&lt;authors&gt;&lt;author&gt;Ziccardi, L. M.&lt;/author&gt;&lt;author&gt;Edgington, A.&lt;/author&gt;&lt;author&gt;Hentz, K.&lt;/author&gt;&lt;author&gt;Kulacki, K. J. and&lt;/author&gt;&lt;/authors&gt;&lt;/contributors&gt;&lt;titles&gt;&lt;title&gt;Microplastics as vectors for bioaccumulation of hydrophobic organic chemicals in the marine environment: A state-of-the-science review&lt;/title&gt;&lt;secondary-title&gt;Environmental Toxicology and Chemistry&lt;/secondary-title&gt;&lt;/titles&gt;&lt;periodical&gt;&lt;full-title&gt;Environmental Toxicology and Chemistry&lt;/full-title&gt;&lt;/periodical&gt;&lt;pages&gt;1667--1676&lt;/pages&gt;&lt;volume&gt;35&lt;/volume&gt;&lt;number&gt;7&lt;/number&gt;&lt;keywords&gt;&lt;keyword&gt;Aquatic organisms&lt;/keyword&gt;&lt;keyword&gt;Biochemistry&lt;/keyword&gt;&lt;keyword&gt;Biology&lt;/keyword&gt;&lt;keyword&gt;Ecology&lt;/keyword&gt;&lt;keyword&gt;,Experimental conditions&lt;/keyword&gt;&lt;keyword&gt;Human health effects&lt;/keyword&gt;&lt;keyword&gt;Hy,Organic chemicals,absorption&lt;/keyword&gt;&lt;keyword&gt;adverse outcome&lt;/keyword&gt;&lt;keyword&gt;aquatic species&lt;/keyword&gt;&lt;keyword&gt;Art,aquatic organism&lt;/keyword&gt;&lt;keyword&gt;bioaccumulation&lt;/keyword&gt;&lt;keyword&gt;biomarker&lt;/keyword&gt;&lt;keyword&gt;con,organic compound&lt;/keyword&gt;&lt;keyword&gt;plastic&lt;/keyword&gt;&lt;/keywords&gt;&lt;dates&gt;&lt;year&gt;2016&lt;/year&gt;&lt;/dates&gt;&lt;isbn&gt;07307268&lt;/isbn&gt;&lt;accession-num&gt;Ziccardi20161667&lt;/accession-num&gt;&lt;urls&gt;&lt;related-urls&gt;&lt;url&gt;https://www.scopus.com/inward/record.uri?eid=2-s2.0-84976595010 \&amp;amp; doi=10.1002 \% 2Fetc.3461 \&amp;amp; partnerID=40 \&amp;amp; md5=8d16f1fd9014f671b1d94ba90a86aa16&lt;/url&gt;&lt;/related-urls&gt;&lt;/urls&gt;&lt;electronic-resource-num&gt;10.1002/etc.3461&lt;/electronic-resource-num&gt;&lt;/record&gt;&lt;/Cite&gt;&lt;/EndNote&gt;</w:instrText>
      </w:r>
      <w:r w:rsidRPr="00BB2DC2" w:rsidDel="00F67E0C">
        <w:fldChar w:fldCharType="separate"/>
      </w:r>
      <w:r w:rsidRPr="00BB2DC2" w:rsidDel="00F67E0C">
        <w:t>(Ziccardi et al., 2016)</w:t>
      </w:r>
      <w:r w:rsidRPr="00BB2DC2" w:rsidDel="00F67E0C">
        <w:fldChar w:fldCharType="end"/>
      </w:r>
      <w:r w:rsidRPr="00BB2DC2" w:rsidDel="00F67E0C">
        <w:t>.</w:t>
      </w:r>
    </w:p>
    <w:p w14:paraId="249BA7BB" w14:textId="1D2BB566" w:rsidR="00AC677E" w:rsidRPr="00BB2DC2" w:rsidRDefault="00AC677E" w:rsidP="00D951BB">
      <w:pPr>
        <w:pStyle w:val="Heading4"/>
      </w:pPr>
      <w:r w:rsidRPr="00BB2DC2">
        <w:t>Trophic</w:t>
      </w:r>
      <w:r w:rsidR="009E0C61" w:rsidRPr="00BB2DC2">
        <w:t xml:space="preserve"> </w:t>
      </w:r>
      <w:r w:rsidR="00FE021B" w:rsidRPr="00BB2DC2">
        <w:t>transfer</w:t>
      </w:r>
    </w:p>
    <w:p w14:paraId="79D2631E" w14:textId="02246015" w:rsidR="001B3C00" w:rsidRPr="00BB2DC2" w:rsidRDefault="001B3C00" w:rsidP="001B3C00">
      <w:r w:rsidRPr="00BB2DC2" w:rsidDel="00F67E0C">
        <w:t xml:space="preserve">Given the confirmed presence of microplastics in a range of taxa, suggestions have been made regarding the </w:t>
      </w:r>
      <w:r w:rsidRPr="00BB2DC2">
        <w:t>possibility of</w:t>
      </w:r>
      <w:r w:rsidRPr="00BB2DC2" w:rsidDel="00F67E0C">
        <w:t xml:space="preserve"> trophic transfer of microplastics</w:t>
      </w:r>
      <w:r w:rsidRPr="00BB2DC2">
        <w:t xml:space="preserve"> through food chains, including both aquatic and terrestrial food chains</w:t>
      </w:r>
      <w:r w:rsidRPr="00BB2DC2" w:rsidDel="00F67E0C">
        <w:t xml:space="preserve">. Studies have demonstrated trophic transfer of microplastics </w:t>
      </w:r>
      <w:r w:rsidRPr="00BB2DC2">
        <w:t xml:space="preserve">in the laboratory </w:t>
      </w:r>
      <w:r w:rsidRPr="00BB2DC2">
        <w:fldChar w:fldCharType="begin">
          <w:fldData xml:space="preserve">PEVuZE5vdGU+PENpdGU+PEF1dGhvcj5NdXJyYXk8L0F1dGhvcj48WWVhcj4yMDExPC9ZZWFyPjxS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</w:fldData>
        </w:fldChar>
      </w:r>
      <w:r w:rsidR="00B42862" w:rsidRPr="00BB2DC2">
        <w:instrText xml:space="preserve"> ADDIN EN.CITE </w:instrText>
      </w:r>
      <w:r w:rsidR="00B42862" w:rsidRPr="00BB2DC2">
        <w:fldChar w:fldCharType="begin">
          <w:fldData xml:space="preserve">PEVuZE5vdGU+PENpdGU+PEF1dGhvcj5NdXJyYXk8L0F1dGhvcj48WWVhcj4yMDExPC9ZZWFyPjxS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</w:fldData>
        </w:fldChar>
      </w:r>
      <w:r w:rsidR="00B42862" w:rsidRPr="00BB2DC2">
        <w:instrText xml:space="preserve"> ADDIN EN.CITE.DATA </w:instrText>
      </w:r>
      <w:r w:rsidR="00B42862" w:rsidRPr="00BB2DC2">
        <w:fldChar w:fldCharType="end"/>
      </w:r>
      <w:r w:rsidRPr="00BB2DC2">
        <w:fldChar w:fldCharType="separate"/>
      </w:r>
      <w:r w:rsidRPr="00BB2DC2">
        <w:t>(Murray, 2011, Farrell and Nelson, 2013, Setälä et al., 2014, Tosetto et al., 2017)</w:t>
      </w:r>
      <w:r w:rsidRPr="00BB2DC2">
        <w:fldChar w:fldCharType="end"/>
      </w:r>
      <w:r w:rsidRPr="00BB2DC2">
        <w:t xml:space="preserve">. However, these studies are difficult to interpret in relation to potential trophic transfer in the field </w:t>
      </w:r>
      <w:r w:rsidRPr="00BB2DC2">
        <w:fldChar w:fldCharType="begin"/>
      </w:r>
      <w:r w:rsidR="00B42862" w:rsidRPr="00BB2DC2">
        <w:instrText xml:space="preserve"> ADDIN EN.CITE &lt;EndNote&gt;&lt;Cite&gt;&lt;Author&gt;Burns&lt;/Author&gt;&lt;Year&gt;2018&lt;/Year&gt;&lt;RecNum&gt;10557&lt;/RecNum&gt;&lt;DisplayText&gt;(Burns and Boxall, 2018)&lt;/DisplayText&gt;&lt;record&gt;&lt;rec-number&gt;10557&lt;/rec-number&gt;&lt;foreign-keys&gt;&lt;key app="EN" db-id="vtpfpxvfkrpp9geaaa1ppwr0d0tfet29azpe" timestamp="1542106981"&gt;10557&lt;/key&gt;&lt;/foreign-keys&gt;&lt;ref-type name="Journal Article"&gt;17&lt;/ref-type&gt;&lt;contributors&gt;&lt;authors&gt;&lt;author&gt;Burns, Emily E.&lt;/author&gt;&lt;author&gt;Boxall, Alistair B.A.&lt;/author&gt;&lt;/authors&gt;&lt;/contributors&gt;&lt;titles&gt;&lt;title&gt;Microplastics in the aquatic environment: Evidence for or against adverse impacts and major knowledge gaps&lt;/title&gt;&lt;secondary-title&gt;Environmental Toxicology and Chemistry&lt;/secondary-title&gt;&lt;/titles&gt;&lt;periodical&gt;&lt;full-title&gt;Environmental Toxicology and Chemistry&lt;/full-title&gt;&lt;/periodical&gt;&lt;pages&gt;2776-2796&lt;/pages&gt;&lt;volume&gt;37&lt;/volume&gt;&lt;number&gt;11&lt;/number&gt;&lt;dates&gt;&lt;year&gt;2018&lt;/year&gt;&lt;/dates&gt;&lt;urls&gt;&lt;related-urls&gt;&lt;url&gt;https://setac.onlinelibrary.wiley.com/doi/abs/10.1002/etc.4268&lt;/url&gt;&lt;url&gt;https://setac.onlinelibrary.wiley.com/doi/pdf/10.1002/etc.4268&lt;/url&gt;&lt;/related-urls&gt;&lt;/urls&gt;&lt;electronic-resource-num&gt;doi:10.1002/etc.4268&lt;/electronic-resource-num&gt;&lt;/record&gt;&lt;/Cite&gt;&lt;/EndNote&gt;</w:instrText>
      </w:r>
      <w:r w:rsidRPr="00BB2DC2">
        <w:fldChar w:fldCharType="separate"/>
      </w:r>
      <w:r w:rsidRPr="00BB2DC2">
        <w:t>(Burns and Boxall, 2018)</w:t>
      </w:r>
      <w:r w:rsidRPr="00BB2DC2">
        <w:fldChar w:fldCharType="end"/>
      </w:r>
      <w:r w:rsidRPr="00BB2DC2">
        <w:t xml:space="preserve">. A study by </w:t>
      </w:r>
      <w:r w:rsidRPr="00BB2DC2">
        <w:fldChar w:fldCharType="begin"/>
      </w:r>
      <w:r w:rsidR="00B42862" w:rsidRPr="00BB2DC2">
        <w:instrText xml:space="preserve"> ADDIN EN.CITE &lt;EndNote&gt;&lt;Cite AuthorYear="1"&gt;&lt;Author&gt;Güven&lt;/Author&gt;&lt;Year&gt;2017&lt;/Year&gt;&lt;RecNum&gt;6620&lt;/RecNum&gt;&lt;DisplayText&gt;Güven et al. (2017)&lt;/DisplayText&gt;&lt;record&gt;&lt;rec-number&gt;6620&lt;/rec-number&gt;&lt;foreign-keys&gt;&lt;key app="EN" db-id="vtpfpxvfkrpp9geaaa1ppwr0d0tfet29azpe" timestamp="1540815194"&gt;6620&lt;/key&gt;&lt;/foreign-keys&gt;&lt;ref-type name="Journal Article"&gt;17&lt;/ref-type&gt;&lt;contributors&gt;&lt;authors&gt;&lt;author&gt;Güven, Olga&lt;/author&gt;&lt;author&gt;Gkdağ, Kerem&lt;/author&gt;&lt;author&gt;Jovanovi,&lt;/author&gt;&lt;/authors&gt;&lt;/contributors&gt;&lt;titles&gt;&lt;title&gt;Microplastic litter composition of the Turkish territorial waters of the Mediterranean Sea, and its occurrence in the gastrointestinal tract of fish&lt;/title&gt;&lt;secondary-title&gt;Environmental Pollution&lt;/secondary-title&gt;&lt;/titles&gt;&lt;periodical&gt;&lt;full-title&gt;Environmental Pollution&lt;/full-title&gt;&lt;/periodical&gt;&lt;pages&gt;286--294&lt;/pages&gt;&lt;volume&gt;223&lt;/volume&gt;&lt;keywords&gt;&lt;keyword&gt;,Animals,Aquatic Organisms,Article,Chemical,Environmental Monitor,Fish,Gastrointestinal tract,Location,Marin,Marine environment,Marine litter,Marine pollution,Mediterranean Coast [Turkey],Microplastic,Nanoparticles,Plastic,Pollution,Turkey,Water Polluti&lt;/keyword&gt;&lt;/keywords&gt;&lt;dates&gt;&lt;year&gt;2017&lt;/year&gt;&lt;/dates&gt;&lt;isbn&gt;0269-7491&amp;#xD;02697491&lt;/isbn&gt;&lt;accession-num&gt;Güven2017286&lt;/accession-num&gt;&lt;urls&gt;&lt;related-urls&gt;&lt;url&gt;https://www.scopus.com/inward/record.uri?eid=2-s2.0-85009887653 \&amp;amp; doi=10.1016 \% 2Fj.envpol.2017.01.025 \&amp;amp; partnerID=40 \&amp;amp; md5=5f5a73f3bdb8c9ecd08b02e7e534ae8b&lt;/url&gt;&lt;/related-urls&gt;&lt;/urls&gt;&lt;electronic-resource-num&gt;10.1016/j.envpol.2017.01.025&lt;/electronic-resource-num&gt;&lt;/record&gt;&lt;/Cite&gt;&lt;/EndNote&gt;</w:instrText>
      </w:r>
      <w:r w:rsidRPr="00BB2DC2">
        <w:fldChar w:fldCharType="separate"/>
      </w:r>
      <w:r w:rsidRPr="00BB2DC2">
        <w:t>Güven et al. (2017)</w:t>
      </w:r>
      <w:r w:rsidRPr="00BB2DC2">
        <w:fldChar w:fldCharType="end"/>
      </w:r>
      <w:r w:rsidRPr="00BB2DC2">
        <w:t xml:space="preserve">, is cited by </w:t>
      </w:r>
      <w:r w:rsidRPr="00BB2DC2">
        <w:fldChar w:fldCharType="begin"/>
      </w:r>
      <w:r w:rsidR="00B42862" w:rsidRPr="00BB2DC2">
        <w:instrText xml:space="preserve"> ADDIN EN.CITE &lt;EndNote&gt;&lt;Cite AuthorYear="1"&gt;&lt;Author&gt;Burns&lt;/Author&gt;&lt;Year&gt;2018&lt;/Year&gt;&lt;RecNum&gt;10557&lt;/RecNum&gt;&lt;DisplayText&gt;Burns and Boxall (2018)&lt;/DisplayText&gt;&lt;record&gt;&lt;rec-number&gt;10557&lt;/rec-number&gt;&lt;foreign-keys&gt;&lt;key app="EN" db-id="vtpfpxvfkrpp9geaaa1ppwr0d0tfet29azpe" timestamp="1542106981"&gt;10557&lt;/key&gt;&lt;/foreign-keys&gt;&lt;ref-type name="Journal Article"&gt;17&lt;/ref-type&gt;&lt;contributors&gt;&lt;authors&gt;&lt;author&gt;Burns, Emily E.&lt;/author&gt;&lt;author&gt;Boxall, Alistair B.A.&lt;/author&gt;&lt;/authors&gt;&lt;/contributors&gt;&lt;titles&gt;&lt;title&gt;Microplastics in the aquatic environment: Evidence for or against adverse impacts and major knowledge gaps&lt;/title&gt;&lt;secondary-title&gt;Environmental Toxicology and Chemistry&lt;/secondary-title&gt;&lt;/titles&gt;&lt;periodical&gt;&lt;full-title&gt;Environmental Toxicology and Chemistry&lt;/full-title&gt;&lt;/periodical&gt;&lt;pages&gt;2776-2796&lt;/pages&gt;&lt;volume&gt;37&lt;/volume&gt;&lt;number&gt;11&lt;/number&gt;&lt;dates&gt;&lt;year&gt;2018&lt;/year&gt;&lt;/dates&gt;&lt;urls&gt;&lt;related-urls&gt;&lt;url&gt;https://setac.onlinelibrary.wiley.com/doi/abs/10.1002/etc.4268&lt;/url&gt;&lt;url&gt;https://setac.onlinelibrary.wiley.com/doi/pdf/10.1002/etc.4268&lt;/url&gt;&lt;/related-urls&gt;&lt;/urls&gt;&lt;electronic-resource-num&gt;doi:10.1002/etc.4268&lt;/electronic-resource-num&gt;&lt;/record&gt;&lt;/Cite&gt;&lt;/EndNote&gt;</w:instrText>
      </w:r>
      <w:r w:rsidRPr="00BB2DC2">
        <w:fldChar w:fldCharType="separate"/>
      </w:r>
      <w:r w:rsidRPr="00BB2DC2">
        <w:t>Burns and Boxall (2018)</w:t>
      </w:r>
      <w:r w:rsidRPr="00BB2DC2">
        <w:fldChar w:fldCharType="end"/>
      </w:r>
      <w:r w:rsidRPr="00BB2DC2">
        <w:t xml:space="preserve"> as evidence that microplastics have low biomagnification as a result of significant gut clearance in fish. In addition, any adverse effects arising from such transfer, such as secondary poisoning, particularly under environmental conditions are unknown</w:t>
      </w:r>
      <w:r w:rsidRPr="00BB2DC2" w:rsidDel="00F67E0C">
        <w:t>.</w:t>
      </w:r>
      <w:r w:rsidRPr="00BB2DC2">
        <w:t xml:space="preserve"> Nevertheless, as primary consumers readily ingest microplastics the potential for trophic transfer to predatory levels of food webs cannot be disputed.</w:t>
      </w:r>
    </w:p>
    <w:p w14:paraId="48B1E319" w14:textId="4AE8658E" w:rsidR="00F67E0C" w:rsidRPr="00BB2DC2" w:rsidRDefault="00F64651" w:rsidP="00D951BB">
      <w:pPr>
        <w:pStyle w:val="Heading4"/>
      </w:pPr>
      <w:r w:rsidRPr="00BB2DC2">
        <w:t>Observed effects</w:t>
      </w:r>
    </w:p>
    <w:p w14:paraId="404A28A0" w14:textId="71494DAA" w:rsidR="0003550A" w:rsidRPr="00BB2DC2" w:rsidRDefault="002543BA" w:rsidP="001C1D05">
      <w:r w:rsidRPr="00BB2DC2">
        <w:t xml:space="preserve">Ecotoxicity testing with microplastics </w:t>
      </w:r>
      <w:r w:rsidR="002B624B" w:rsidRPr="00BB2DC2">
        <w:t xml:space="preserve">has been </w:t>
      </w:r>
      <w:r w:rsidRPr="00BB2DC2">
        <w:t xml:space="preserve">conducted on a range of </w:t>
      </w:r>
      <w:r w:rsidR="002B624B" w:rsidRPr="00BB2DC2">
        <w:t>species</w:t>
      </w:r>
      <w:r w:rsidR="0003550A" w:rsidRPr="00BB2DC2">
        <w:t xml:space="preserve"> from across different environmental</w:t>
      </w:r>
      <w:r w:rsidR="004F3A14" w:rsidRPr="00BB2DC2">
        <w:t xml:space="preserve"> compartments</w:t>
      </w:r>
      <w:r w:rsidRPr="00BB2DC2">
        <w:t>, including</w:t>
      </w:r>
      <w:r w:rsidR="004F3A14" w:rsidRPr="00BB2DC2">
        <w:t>,</w:t>
      </w:r>
      <w:r w:rsidR="002B624B" w:rsidRPr="00BB2DC2">
        <w:t xml:space="preserve"> </w:t>
      </w:r>
      <w:r w:rsidR="004F3A14" w:rsidRPr="00BB2DC2">
        <w:t xml:space="preserve">annelids, </w:t>
      </w:r>
      <w:r w:rsidR="002B624B" w:rsidRPr="00BB2DC2">
        <w:t xml:space="preserve">zooplankton, crustaceans, algae, mussels and fish </w:t>
      </w:r>
      <w:r w:rsidR="00397135" w:rsidRPr="00BB2DC2">
        <w:fldChar w:fldCharType="begin">
          <w:fldData xml:space="preserve">PEVuZE5vdGU+PENpdGU+PEF1dGhvcj5Db25ub3JzPC9BdXRob3I+PFllYXI+MjAxNzwvWWVhcj48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</w:fldData>
        </w:fldChar>
      </w:r>
      <w:r w:rsidR="00B42862" w:rsidRPr="00BB2DC2">
        <w:instrText xml:space="preserve"> ADDIN EN.CITE </w:instrText>
      </w:r>
      <w:r w:rsidR="00B42862" w:rsidRPr="00BB2DC2">
        <w:fldChar w:fldCharType="begin">
          <w:fldData xml:space="preserve">PEVuZE5vdGU+PENpdGU+PEF1dGhvcj5Db25ub3JzPC9BdXRob3I+PFllYXI+MjAxNzwvWWVhcj48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</w:fldData>
        </w:fldChar>
      </w:r>
      <w:r w:rsidR="00B42862" w:rsidRPr="00BB2DC2">
        <w:instrText xml:space="preserve"> ADDIN EN.CITE.DATA </w:instrText>
      </w:r>
      <w:r w:rsidR="00B42862" w:rsidRPr="00BB2DC2">
        <w:fldChar w:fldCharType="end"/>
      </w:r>
      <w:r w:rsidR="00397135" w:rsidRPr="00BB2DC2">
        <w:fldChar w:fldCharType="separate"/>
      </w:r>
      <w:r w:rsidR="004F3A14" w:rsidRPr="00BB2DC2">
        <w:t>(Connors et al., 2017, Besseling et al., 2018, Lusher, 2015)</w:t>
      </w:r>
      <w:r w:rsidR="00397135" w:rsidRPr="00BB2DC2">
        <w:fldChar w:fldCharType="end"/>
      </w:r>
      <w:r w:rsidR="002B624B" w:rsidRPr="00BB2DC2">
        <w:t xml:space="preserve">. </w:t>
      </w:r>
      <w:r w:rsidR="0003550A" w:rsidRPr="00BB2DC2">
        <w:t>The majority of studies have reported effects on marine species and / after short-term (acute) exposures</w:t>
      </w:r>
      <w:r w:rsidR="002B624B" w:rsidRPr="00BB2DC2">
        <w:t>.</w:t>
      </w:r>
      <w:r w:rsidR="0003550A" w:rsidRPr="00BB2DC2">
        <w:t xml:space="preserve"> </w:t>
      </w:r>
      <w:r w:rsidR="00B13088" w:rsidRPr="00BB2DC2">
        <w:t xml:space="preserve">Some have reported an absence of effects after short-term exposures </w:t>
      </w:r>
      <w:r w:rsidR="005901CE" w:rsidRPr="00BB2DC2">
        <w:fldChar w:fldCharType="begin">
          <w:fldData xml:space="preserve">PEVuZE5vdGU+PENpdGU+PEF1dGhvcj5CZWlyYXM8L0F1dGhvcj48WWVhcj4yMDE4PC9ZZWFyPjxS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</w:fldData>
        </w:fldChar>
      </w:r>
      <w:r w:rsidR="00B42862" w:rsidRPr="00BB2DC2">
        <w:instrText xml:space="preserve"> ADDIN EN.CITE </w:instrText>
      </w:r>
      <w:r w:rsidR="00B42862" w:rsidRPr="00BB2DC2">
        <w:fldChar w:fldCharType="begin">
          <w:fldData xml:space="preserve">PEVuZE5vdGU+PENpdGU+PEF1dGhvcj5CZWlyYXM8L0F1dGhvcj48WWVhcj4yMDE4PC9ZZWFyPjxS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</w:fldData>
        </w:fldChar>
      </w:r>
      <w:r w:rsidR="00B42862" w:rsidRPr="00BB2DC2">
        <w:instrText xml:space="preserve"> ADDIN EN.CITE.DATA </w:instrText>
      </w:r>
      <w:r w:rsidR="00B42862" w:rsidRPr="00BB2DC2">
        <w:fldChar w:fldCharType="end"/>
      </w:r>
      <w:r w:rsidR="005901CE" w:rsidRPr="00BB2DC2">
        <w:fldChar w:fldCharType="separate"/>
      </w:r>
      <w:r w:rsidR="005901CE" w:rsidRPr="00BB2DC2">
        <w:t>(Beiras et al., 2018, Kaposi, 2014)</w:t>
      </w:r>
      <w:r w:rsidR="005901CE" w:rsidRPr="00BB2DC2">
        <w:fldChar w:fldCharType="end"/>
      </w:r>
      <w:r w:rsidR="00B13088" w:rsidRPr="00BB2DC2">
        <w:t xml:space="preserve">. </w:t>
      </w:r>
      <w:r w:rsidR="0003550A" w:rsidRPr="00BB2DC2">
        <w:t>There is relatively limited data on effects of exposure to microplastics over long-term (chronic) exposure durations.</w:t>
      </w:r>
    </w:p>
    <w:p w14:paraId="20698190" w14:textId="0CF36A8B" w:rsidR="0009310F" w:rsidRPr="00BB2DC2" w:rsidRDefault="0075133A" w:rsidP="001C1D05">
      <w:r w:rsidRPr="00BB2DC2">
        <w:fldChar w:fldCharType="begin"/>
      </w:r>
      <w:r w:rsidR="00B42862" w:rsidRPr="00BB2DC2">
        <w:instrText xml:space="preserve"> ADDIN EN.CITE &lt;EndNote&gt;&lt;Cite AuthorYear="1"&gt;&lt;Author&gt;Besseling&lt;/Author&gt;&lt;Year&gt;2018&lt;/Year&gt;&lt;RecNum&gt;10565&lt;/RecNum&gt;&lt;DisplayText&gt;Besseling et al. (2018)&lt;/DisplayText&gt;&lt;record&gt;&lt;rec-number&gt;10565&lt;/rec-number&gt;&lt;foreign-keys&gt;&lt;key app="EN" db-id="vtpfpxvfkrpp9geaaa1ppwr0d0tfet29azpe" timestamp="1546527207"&gt;10565&lt;/key&gt;&lt;/foreign-keys&gt;&lt;ref-type name="Journal Article"&gt;17&lt;/ref-type&gt;&lt;contributors&gt;&lt;authors&gt;&lt;author&gt;Besseling, Ellen&lt;/author&gt;&lt;author&gt;Redondo-Hasselerharm, Paula&lt;/author&gt;&lt;author&gt;Foekema, Edwin M.&lt;/author&gt;&lt;author&gt;Koelmans, Albert A.&lt;/author&gt;&lt;/authors&gt;&lt;/contributors&gt;&lt;titles&gt;&lt;title&gt;Quantifying ecological risks of aquatic micro- and nanoplastic&lt;/title&gt;&lt;secondary-title&gt;Critical Reviews in Environmental Science and Technology&lt;/secondary-title&gt;&lt;/titles&gt;&lt;periodical&gt;&lt;full-title&gt;Critical Reviews in Environmental Science and Technology&lt;/full-title&gt;&lt;/periodical&gt;&lt;pages&gt;1-49&lt;/pages&gt;&lt;dates&gt;&lt;year&gt;2018&lt;/year&gt;&lt;/dates&gt;&lt;publisher&gt;Taylor &amp;amp; Francis&lt;/publisher&gt;&lt;isbn&gt;1064-3389&lt;/isbn&gt;&lt;urls&gt;&lt;related-urls&gt;&lt;url&gt;https://doi.org/10.1080/10643389.2018.1531688&lt;/url&gt;&lt;url&gt;https://www.tandfonline.com/doi/pdf/10.1080/10643389.2018.1531688?needAccess=true&lt;/url&gt;&lt;/related-urls&gt;&lt;/urls&gt;&lt;electronic-resource-num&gt;10.1080/10643389.2018.1531688&lt;/electronic-resource-num&gt;&lt;/record&gt;&lt;/Cite&gt;&lt;/EndNote&gt;</w:instrText>
      </w:r>
      <w:r w:rsidRPr="00BB2DC2">
        <w:fldChar w:fldCharType="separate"/>
      </w:r>
      <w:r w:rsidRPr="00BB2DC2">
        <w:t>Besseling et al. (2018)</w:t>
      </w:r>
      <w:r w:rsidRPr="00BB2DC2">
        <w:fldChar w:fldCharType="end"/>
      </w:r>
      <w:r w:rsidR="0003550A" w:rsidRPr="00BB2DC2">
        <w:t xml:space="preserve"> </w:t>
      </w:r>
      <w:r w:rsidR="0015722F" w:rsidRPr="00BB2DC2">
        <w:t xml:space="preserve">present an overview of 168 effect/no-effect concentrations (termed effect thresholds by the authors) </w:t>
      </w:r>
      <w:r w:rsidR="00156BE7" w:rsidRPr="00BB2DC2">
        <w:t xml:space="preserve">for aquatic species </w:t>
      </w:r>
      <w:r w:rsidR="0015722F" w:rsidRPr="00BB2DC2">
        <w:t xml:space="preserve">obtained from 66 studies and the previous assessment of </w:t>
      </w:r>
      <w:r w:rsidRPr="00BB2DC2">
        <w:fldChar w:fldCharType="begin"/>
      </w:r>
      <w:r w:rsidR="00B42862" w:rsidRPr="00BB2DC2">
        <w:instrText xml:space="preserve"> ADDIN EN.CITE &lt;EndNote&gt;&lt;Cite AuthorYear="1"&gt;&lt;Author&gt;Lusher&lt;/Author&gt;&lt;Year&gt;2015&lt;/Year&gt;&lt;RecNum&gt;1509&lt;/RecNum&gt;&lt;DisplayText&gt;Lusher (2015)&lt;/DisplayText&gt;&lt;record&gt;&lt;rec-number&gt;1509&lt;/rec-number&gt;&lt;foreign-keys&gt;&lt;key app="EN" db-id="vtpfpxvfkrpp9geaaa1ppwr0d0tfet29azpe" timestamp="1539091466"&gt;1509&lt;/key&gt;&lt;/foreign-keys&gt;&lt;ref-type name="Journal Article"&gt;17&lt;/ref-type&gt;&lt;contributors&gt;&lt;authors&gt;&lt;author&gt;Lusher, Amy&lt;/author&gt;&lt;/authors&gt;&lt;/contributors&gt;&lt;titles&gt;&lt;title&gt;Microplastics in the Marine Environment : Distribution , Interactions and Effects Microplastics in the Marine Environment : Distribution , Interactions and Effects&lt;/title&gt;&lt;secondary-title&gt;Marine Anthropogenic Litter&lt;/secondary-title&gt;&lt;/titles&gt;&lt;periodical&gt;&lt;full-title&gt;Marine Anthropogenic Litter&lt;/full-title&gt;&lt;/periodical&gt;&lt;pages&gt;245-307&lt;/pages&gt;&lt;dates&gt;&lt;year&gt;2015&lt;/year&gt;&lt;/dates&gt;&lt;isbn&gt;9783319165103&lt;/isbn&gt;&lt;urls&gt;&lt;/urls&gt;&lt;electronic-resource-num&gt;10.1007/978-3-319-16510-3&lt;/electronic-resource-num&gt;&lt;/record&gt;&lt;/Cite&gt;&lt;/EndNote&gt;</w:instrText>
      </w:r>
      <w:r w:rsidRPr="00BB2DC2">
        <w:fldChar w:fldCharType="separate"/>
      </w:r>
      <w:r w:rsidRPr="00BB2DC2">
        <w:t>Lusher (2015)</w:t>
      </w:r>
      <w:r w:rsidRPr="00BB2DC2">
        <w:fldChar w:fldCharType="end"/>
      </w:r>
      <w:r w:rsidR="00156BE7" w:rsidRPr="00BB2DC2">
        <w:t xml:space="preserve"> and </w:t>
      </w:r>
      <w:r w:rsidRPr="00BB2DC2">
        <w:fldChar w:fldCharType="begin"/>
      </w:r>
      <w:r w:rsidR="00B42862" w:rsidRPr="00BB2DC2">
        <w:instrText xml:space="preserve"> ADDIN EN.CITE &lt;EndNote&gt;&lt;Cite AuthorYear="1"&gt;&lt;Author&gt;Connors&lt;/Author&gt;&lt;Year&gt;2017&lt;/Year&gt;&lt;RecNum&gt;2088&lt;/RecNum&gt;&lt;DisplayText&gt;Connors et al. (2017)&lt;/DisplayText&gt;&lt;record&gt;&lt;rec-number&gt;2088&lt;/rec-number&gt;&lt;foreign-keys&gt;&lt;key app="EN" db-id="vtpfpxvfkrpp9geaaa1ppwr0d0tfet29azpe" timestamp="1539091485"&gt;2088&lt;/key&gt;&lt;/foreign-keys&gt;&lt;ref-type name="Journal Article"&gt;17&lt;/ref-type&gt;&lt;contributors&gt;&lt;authors&gt;&lt;author&gt;Connors, Kristin A.&lt;/author&gt;&lt;author&gt;Dyer, Scott D.&lt;/author&gt;&lt;author&gt;Belanger, Scott E.&lt;/author&gt;&lt;/authors&gt;&lt;/contributors&gt;&lt;titles&gt;&lt;title&gt;Advancing the quality of environmental microplastic research&lt;/title&gt;&lt;secondary-title&gt;Environmental Toxicology and Chemistry&lt;/secondary-title&gt;&lt;/titles&gt;&lt;periodical&gt;&lt;full-title&gt;Environmental Toxicology and Chemistry&lt;/full-title&gt;&lt;/periodical&gt;&lt;pages&gt;1697-1703&lt;/pages&gt;&lt;volume&gt;36&lt;/volume&gt;&lt;edition&gt;2017/05/26&lt;/edition&gt;&lt;keywords&gt;&lt;keyword&gt;Microplastic&lt;/keyword&gt;&lt;keyword&gt;Quality&lt;/keyword&gt;&lt;keyword&gt;Relevance&lt;/keyword&gt;&lt;keyword&gt;Reliability&lt;/keyword&gt;&lt;keyword&gt;Risk assessment&lt;/keyword&gt;&lt;/keywords&gt;&lt;dates&gt;&lt;year&gt;2017&lt;/year&gt;&lt;/dates&gt;&lt;isbn&gt;1552-8618&lt;/isbn&gt;&lt;accession-num&gt;28543985&lt;/accession-num&gt;&lt;urls&gt;&lt;related-urls&gt;&lt;url&gt;https://setac.onlinelibrary.wiley.com/doi/pdf/10.1002/etc.3829&lt;/url&gt;&lt;/related-urls&gt;&lt;/urls&gt;&lt;electronic-resource-num&gt;10.1002/etc.3829&lt;/electronic-resource-num&gt;&lt;research-notes&gt;Connors, Kristin A&amp;#xD;Dyer, Scott D&amp;#xD;Belanger, Scott E&amp;#xD;eng&amp;#xD;Environ Toxicol Chem. 2017 Jul;36(7):1697-1703. doi: 10.1002/etc.3829. Epub 2017 May 24.&lt;/research-notes&gt;&lt;/record&gt;&lt;/Cite&gt;&lt;/EndNote&gt;</w:instrText>
      </w:r>
      <w:r w:rsidRPr="00BB2DC2">
        <w:fldChar w:fldCharType="separate"/>
      </w:r>
      <w:r w:rsidRPr="00BB2DC2">
        <w:t>Connors et al. (2017)</w:t>
      </w:r>
      <w:r w:rsidRPr="00BB2DC2">
        <w:fldChar w:fldCharType="end"/>
      </w:r>
      <w:r w:rsidR="0015722F" w:rsidRPr="00BB2DC2">
        <w:t xml:space="preserve">. </w:t>
      </w:r>
      <w:r w:rsidR="00E6648E" w:rsidRPr="00BB2DC2">
        <w:t>Endpoint included were survival, feeding, growth, reproduction, moulting, malformation, behaviour, photosynthesis, oxidative stress, enzyme activity, inflammation, gene expression and nutrient cycling</w:t>
      </w:r>
      <w:r w:rsidR="00BA34BC" w:rsidRPr="00BB2DC2">
        <w:t xml:space="preserve">; all of which were considered by the authors to be relevant to </w:t>
      </w:r>
      <w:r w:rsidR="0009310F" w:rsidRPr="00BB2DC2">
        <w:t>population or community-level effects, given time</w:t>
      </w:r>
      <w:r w:rsidR="000A23C2" w:rsidRPr="00BB2DC2">
        <w:t>. All e</w:t>
      </w:r>
      <w:r w:rsidR="0009310F" w:rsidRPr="00BB2DC2">
        <w:t>xposure durations were included although s</w:t>
      </w:r>
      <w:r w:rsidR="000A23C2" w:rsidRPr="00BB2DC2">
        <w:t xml:space="preserve">tudies investigating the effects of microplastics </w:t>
      </w:r>
      <w:r w:rsidR="0009310F" w:rsidRPr="00BB2DC2">
        <w:t xml:space="preserve">as a ‘vector’ </w:t>
      </w:r>
      <w:r w:rsidR="000A23C2" w:rsidRPr="00BB2DC2">
        <w:t>facilitating the update</w:t>
      </w:r>
      <w:r w:rsidR="0009310F" w:rsidRPr="00BB2DC2">
        <w:t>/bioaccumulation</w:t>
      </w:r>
      <w:r w:rsidR="000A23C2" w:rsidRPr="00BB2DC2">
        <w:t xml:space="preserve"> of environmental contaminants were excluded</w:t>
      </w:r>
      <w:r w:rsidR="008472DD" w:rsidRPr="00BB2DC2">
        <w:t>.</w:t>
      </w:r>
    </w:p>
    <w:p w14:paraId="3833293A" w14:textId="444BDD1C" w:rsidR="00F67E0C" w:rsidRPr="00BB2DC2" w:rsidRDefault="000A23C2" w:rsidP="001C1D05">
      <w:r w:rsidRPr="00BB2DC2">
        <w:t>Effect concentrations were converted to be expressed in mg/L for aqueous exposures and g/kg (dw) for exposures via sediment or food (</w:t>
      </w:r>
      <w:r w:rsidRPr="00BB2DC2">
        <w:fldChar w:fldCharType="begin"/>
      </w:r>
      <w:r w:rsidRPr="00BB2DC2">
        <w:instrText xml:space="preserve"> REF _Ref535143030 \h </w:instrText>
      </w:r>
      <w:r w:rsidRPr="00BB2DC2">
        <w:fldChar w:fldCharType="separate"/>
      </w:r>
      <w:r w:rsidR="008B2B06" w:rsidRPr="00BB2DC2">
        <w:t xml:space="preserve">Table </w:t>
      </w:r>
      <w:r w:rsidR="008B2B06">
        <w:rPr>
          <w:noProof/>
        </w:rPr>
        <w:t>14</w:t>
      </w:r>
      <w:r w:rsidRPr="00BB2DC2">
        <w:fldChar w:fldCharType="end"/>
      </w:r>
      <w:r w:rsidRPr="00BB2DC2">
        <w:t xml:space="preserve">). Effect concentrations are observed to range of over </w:t>
      </w:r>
      <w:r w:rsidR="00E74910" w:rsidRPr="00BB2DC2">
        <w:t>many</w:t>
      </w:r>
      <w:r w:rsidRPr="00BB2DC2">
        <w:t xml:space="preserve"> orders of magnitude</w:t>
      </w:r>
      <w:r w:rsidR="0075133A" w:rsidRPr="00BB2DC2">
        <w:t>, some at very low concentrations (i.e. pg/L exposure concentrations)</w:t>
      </w:r>
      <w:r w:rsidR="00E74910" w:rsidRPr="00BB2DC2">
        <w:t>. Effect concentrations for microplastics are reported</w:t>
      </w:r>
      <w:r w:rsidR="00280B7F" w:rsidRPr="00BB2DC2">
        <w:t xml:space="preserve">, perhaps counterintuitively, </w:t>
      </w:r>
      <w:r w:rsidR="00E74910" w:rsidRPr="00BB2DC2">
        <w:t xml:space="preserve">to be typically </w:t>
      </w:r>
      <w:r w:rsidR="00280B7F" w:rsidRPr="00BB2DC2">
        <w:t>lower (more sensitive) than those for nanoplastics.</w:t>
      </w:r>
      <w:r w:rsidR="00E74910" w:rsidRPr="00BB2DC2">
        <w:t xml:space="preserve"> </w:t>
      </w:r>
      <w:r w:rsidR="0075133A" w:rsidRPr="00BB2DC2">
        <w:t>However, t</w:t>
      </w:r>
      <w:r w:rsidR="00E74910" w:rsidRPr="00BB2DC2">
        <w:t>here is insufficient information reported on the comparability of the underlying test data to infer any conclusions from this observation.</w:t>
      </w:r>
    </w:p>
    <w:p w14:paraId="1B80AC55" w14:textId="37EDBC2C" w:rsidR="002B624B" w:rsidRPr="00BB2DC2" w:rsidRDefault="00F67E0C" w:rsidP="001C1D05">
      <w:r w:rsidRPr="00BB2DC2">
        <w:t>O</w:t>
      </w:r>
      <w:r w:rsidR="002B624B" w:rsidRPr="00BB2DC2">
        <w:t xml:space="preserve">nly two studies with fish have used environmentally relevant concentrations of microplastics. The first of these was </w:t>
      </w:r>
      <w:r w:rsidR="00397135" w:rsidRPr="00BB2DC2">
        <w:fldChar w:fldCharType="begin"/>
      </w:r>
      <w:r w:rsidR="00B42862" w:rsidRPr="00BB2DC2">
        <w:instrText xml:space="preserve"> ADDIN EN.CITE &lt;EndNote&gt;&lt;Cite AuthorYear="1"&gt;&lt;Author&gt;Rochman&lt;/Author&gt;&lt;Year&gt;2013&lt;/Year&gt;&lt;RecNum&gt;679&lt;/RecNum&gt;&lt;DisplayText&gt;Rochman et al. (2013)&lt;/DisplayText&gt;&lt;record&gt;&lt;rec-number&gt;679&lt;/rec-number&gt;&lt;foreign-keys&gt;&lt;key app="EN" db-id="vtpfpxvfkrpp9geaaa1ppwr0d0tfet29azpe" timestamp="1539090483"&gt;679&lt;/key&gt;&lt;/foreign-keys&gt;&lt;ref-type name="Journal Article"&gt;17&lt;/ref-type&gt;&lt;contributors&gt;&lt;authors&gt;&lt;author&gt;Rochman, Chelsea M.&lt;/author&gt;&lt;author&gt;Hoh, Eunha&lt;/author&gt;&lt;author&gt;Kurobe, Tomofumi&lt;/author&gt;&lt;author&gt;Teh, Swee J.&lt;/author&gt;&lt;/authors&gt;&lt;/contributors&gt;&lt;titles&gt;&lt;title&gt;Ingested plastic transfers hazardous chemicals to fish and induces hepatic stress&lt;/title&gt;&lt;secondary-title&gt;Scientific Reports&lt;/secondary-title&gt;&lt;/titles&gt;&lt;periodical&gt;&lt;full-title&gt;Scientific Reports&lt;/full-title&gt;&lt;/periodical&gt;&lt;pages&gt;1-7&lt;/pages&gt;&lt;volume&gt;3&lt;/volume&gt;&lt;dates&gt;&lt;year&gt;2013&lt;/year&gt;&lt;/dates&gt;&lt;isbn&gt;2045-2322 (Electronic) 2045-2322 (Linking)&lt;/isbn&gt;&lt;accession-num&gt;24263561&lt;/accession-num&gt;&lt;urls&gt;&lt;related-urls&gt;&lt;url&gt;https://www.nature.com/articles/srep03263.pdf&lt;/url&gt;&lt;/related-urls&gt;&lt;/urls&gt;&lt;electronic-resource-num&gt;10.1038/srep03263&lt;/electronic-resource-num&gt;&lt;/record&gt;&lt;/Cite&gt;&lt;/EndNote&gt;</w:instrText>
      </w:r>
      <w:r w:rsidR="00397135" w:rsidRPr="00BB2DC2">
        <w:fldChar w:fldCharType="separate"/>
      </w:r>
      <w:r w:rsidR="006F5421" w:rsidRPr="00BB2DC2">
        <w:t>Rochman et al. (2013)</w:t>
      </w:r>
      <w:r w:rsidR="00397135" w:rsidRPr="00BB2DC2">
        <w:fldChar w:fldCharType="end"/>
      </w:r>
      <w:r w:rsidR="002B624B" w:rsidRPr="00BB2DC2">
        <w:t xml:space="preserve"> that </w:t>
      </w:r>
      <w:r w:rsidR="009D6061" w:rsidRPr="00BB2DC2">
        <w:t xml:space="preserve">report a </w:t>
      </w:r>
      <w:r w:rsidR="0027701C" w:rsidRPr="00BB2DC2">
        <w:t xml:space="preserve">chronic dietary exposure </w:t>
      </w:r>
      <w:r w:rsidR="009D6061" w:rsidRPr="00BB2DC2">
        <w:t>of</w:t>
      </w:r>
      <w:r w:rsidR="0027701C" w:rsidRPr="00BB2DC2">
        <w:t xml:space="preserve"> </w:t>
      </w:r>
      <w:r w:rsidR="009D6061" w:rsidRPr="00BB2DC2">
        <w:t>Japanese medaka (</w:t>
      </w:r>
      <w:r w:rsidR="009D6061" w:rsidRPr="00BB2DC2">
        <w:rPr>
          <w:i/>
        </w:rPr>
        <w:t>Oryzias latipes</w:t>
      </w:r>
      <w:r w:rsidR="009D6061" w:rsidRPr="00BB2DC2">
        <w:t xml:space="preserve">) to </w:t>
      </w:r>
      <w:r w:rsidR="0027701C" w:rsidRPr="00BB2DC2">
        <w:t xml:space="preserve">low-density polyethylene (LDPE) microbeads </w:t>
      </w:r>
      <w:r w:rsidR="0080459B" w:rsidRPr="00BB2DC2">
        <w:t xml:space="preserve">of &lt; 0.5 mm diameter </w:t>
      </w:r>
      <w:r w:rsidR="0027701C" w:rsidRPr="00BB2DC2">
        <w:t>for two months</w:t>
      </w:r>
      <w:r w:rsidR="0080459B" w:rsidRPr="00BB2DC2">
        <w:t xml:space="preserve"> (virgin and marine-aged test materials were used)</w:t>
      </w:r>
      <w:r w:rsidR="009D6061" w:rsidRPr="00BB2DC2">
        <w:t xml:space="preserve">. The authors report increased </w:t>
      </w:r>
      <w:r w:rsidR="002B624B" w:rsidRPr="00BB2DC2">
        <w:t>bioaccumulation</w:t>
      </w:r>
      <w:r w:rsidR="0027701C" w:rsidRPr="00BB2DC2">
        <w:t xml:space="preserve"> of PAHs, PCBs and PBDEs</w:t>
      </w:r>
      <w:r w:rsidR="009D6061" w:rsidRPr="00BB2DC2">
        <w:t xml:space="preserve"> in the marine</w:t>
      </w:r>
      <w:r w:rsidRPr="00BB2DC2">
        <w:t>-</w:t>
      </w:r>
      <w:r w:rsidR="009D6061" w:rsidRPr="00BB2DC2">
        <w:t xml:space="preserve">aged polyethylene treatment and increased </w:t>
      </w:r>
      <w:r w:rsidR="00EA7BCE" w:rsidRPr="00BB2DC2">
        <w:t>hepatotoxic stress (characterised</w:t>
      </w:r>
      <w:r w:rsidR="0080459B" w:rsidRPr="00BB2DC2">
        <w:t xml:space="preserve"> on the basis of histopathology</w:t>
      </w:r>
      <w:r w:rsidR="00EA7BCE" w:rsidRPr="00BB2DC2">
        <w:t xml:space="preserve"> as severe glycogen depletion and fatty vacuolation)</w:t>
      </w:r>
      <w:r w:rsidR="009D6061" w:rsidRPr="00BB2DC2">
        <w:t>, relative to control, in both virgin and marine-aged polyethylene treatments</w:t>
      </w:r>
      <w:r w:rsidR="002B624B" w:rsidRPr="00BB2DC2">
        <w:t>.</w:t>
      </w:r>
      <w:r w:rsidR="0027701C" w:rsidRPr="00BB2DC2">
        <w:t xml:space="preserve"> </w:t>
      </w:r>
      <w:r w:rsidR="00EA7BCE" w:rsidRPr="00BB2DC2">
        <w:t xml:space="preserve">Single cell necrosis and a single incidence of a tumour (a hepatocellular adenoma) was observed in the marine-aged LDPE treatment. </w:t>
      </w:r>
      <w:r w:rsidR="002B624B" w:rsidRPr="00BB2DC2">
        <w:t>These effects were considered to be related to endocrine disruption but</w:t>
      </w:r>
      <w:r w:rsidR="004273D8" w:rsidRPr="00BB2DC2">
        <w:t xml:space="preserve"> </w:t>
      </w:r>
      <w:r w:rsidR="00397135" w:rsidRPr="00BB2DC2">
        <w:fldChar w:fldCharType="begin"/>
      </w:r>
      <w:r w:rsidR="00B42862" w:rsidRPr="00BB2DC2">
        <w:instrText xml:space="preserve"> ADDIN EN.CITE &lt;EndNote&gt;&lt;Cite AuthorYear="1"&gt;&lt;Author&gt;Duis&lt;/Author&gt;&lt;Year&gt;2016&lt;/Year&gt;&lt;RecNum&gt;1670&lt;/RecNum&gt;&lt;DisplayText&gt;Duis and Coors (2016)&lt;/DisplayText&gt;&lt;record&gt;&lt;rec-number&gt;1670&lt;/rec-number&gt;&lt;foreign-keys&gt;&lt;key app="EN" db-id="vtpfpxvfkrpp9geaaa1ppwr0d0tfet29azpe" timestamp="1539091471"&gt;1670&lt;/key&gt;&lt;/foreign-keys&gt;&lt;ref-type name="Journal Article"&gt;17&lt;/ref-type&gt;&lt;contributors&gt;&lt;authors&gt;&lt;author&gt;Duis, Karen&lt;/author&gt;&lt;author&gt;Coors, Anja&lt;/author&gt;&lt;/authors&gt;&lt;/contributors&gt;&lt;titles&gt;&lt;title&gt;Microplastics in the aquatic and terrestrial environment: sources (with a specific focus on personal care products), fate and effects&lt;/title&gt;&lt;secondary-title&gt;Environmental Sciences Europe&lt;/secondary-title&gt;&lt;/titles&gt;&lt;periodical&gt;&lt;full-title&gt;Environmental Sciences Europe&lt;/full-title&gt;&lt;/periodical&gt;&lt;pages&gt;1-25&lt;/pages&gt;&lt;volume&gt;28&lt;/volume&gt;&lt;edition&gt;2016/10/19&lt;/edition&gt;&lt;keywords&gt;&lt;keyword&gt;Cosmetic products&lt;/keyword&gt;&lt;keyword&gt;Environmental concern&lt;/keyword&gt;&lt;keyword&gt;Microplastic&lt;/keyword&gt;&lt;keyword&gt;Persistence&lt;/keyword&gt;&lt;keyword&gt;Personal care products&lt;/keyword&gt;&lt;keyword&gt;Plastic debris&lt;/keyword&gt;&lt;/keywords&gt;&lt;dates&gt;&lt;year&gt;2016&lt;/year&gt;&lt;/dates&gt;&lt;isbn&gt;2190-4707, 2190-4715&lt;/isbn&gt;&lt;accession-num&gt;27752437&lt;/accession-num&gt;&lt;urls&gt;&lt;related-urls&gt;&lt;url&gt;https://enveurope.springeropen.com/track/pdf/10.1186/s12302-015-0069-y&lt;/url&gt;&lt;/related-urls&gt;&lt;/urls&gt;&lt;electronic-resource-num&gt;10.1186/s12302-015-0069-y&lt;/electronic-resource-num&gt;&lt;research-notes&gt;Duis, Karen&amp;#xD;Coors, Anja&amp;#xD;eng&amp;#xD;Review&amp;#xD;Germany&amp;#xD;Environ Sci Eur. 2016;28(1):2. doi: 10.1186/s12302-015-0069-y. Epub 2016 Jan 6.&lt;/research-notes&gt;&lt;/record&gt;&lt;/Cite&gt;&lt;/EndNote&gt;</w:instrText>
      </w:r>
      <w:r w:rsidR="00397135" w:rsidRPr="00BB2DC2">
        <w:fldChar w:fldCharType="separate"/>
      </w:r>
      <w:r w:rsidR="00397135" w:rsidRPr="00BB2DC2">
        <w:t>Duis and Coors (2016)</w:t>
      </w:r>
      <w:r w:rsidR="00397135" w:rsidRPr="00BB2DC2">
        <w:fldChar w:fldCharType="end"/>
      </w:r>
      <w:r w:rsidR="002B624B" w:rsidRPr="00BB2DC2">
        <w:t xml:space="preserve"> note that they could also be related to energy depletion. Second is the study of </w:t>
      </w:r>
      <w:r w:rsidR="00397135" w:rsidRPr="00BB2DC2">
        <w:fldChar w:fldCharType="begin"/>
      </w:r>
      <w:r w:rsidR="00397135" w:rsidRPr="00BB2DC2">
        <w:instrText xml:space="preserve"> ADDIN EN.CITE &lt;EndNote&gt;&lt;Cite AuthorYear="1"&gt;&lt;Author&gt;Rummel&lt;/Author&gt;&lt;Year&gt;2016&lt;/Year&gt;&lt;RecNum&gt;788&lt;/RecNum&gt;&lt;DisplayText&gt;Rummel et al. (2016)&lt;/DisplayText&gt;&lt;record&gt;&lt;rec-number&gt;788&lt;/rec-number&gt;&lt;foreign-keys&gt;&lt;key app="EN" db-id="vtpfpxvfkrpp9geaaa1ppwr0d0tfet29azpe" timestamp="1539090931"&gt;788&lt;/key&gt;&lt;/foreign-keys&gt;&lt;ref-type name="Journal Article"&gt;17&lt;/ref-type&gt;&lt;contributors&gt;&lt;authors&gt;&lt;author&gt;Rummel, Christoph Daniel&lt;/author&gt;&lt;author&gt;Adolfsson-Erici, Margaretha&lt;/author&gt;&lt;author&gt;Jahnke, Annika&lt;/author&gt;&lt;author&gt;MacLeod, Matthew&lt;/author&gt;&lt;/authors&gt;&lt;/contributors&gt;&lt;titles&gt;&lt;title&gt;No measurable “cleaning” of polychlorinated biphenyls from Rainbow Trout in a 9 week depuration study with dietary exposure to 40% polyethylene microspheres&lt;/title&gt;&lt;secondary-title&gt;Environmental Science: Processes &amp;amp; Impacts&lt;/secondary-title&gt;&lt;/titles&gt;&lt;periodical&gt;&lt;full-title&gt;Environmental Science: Processes &amp;amp; Impacts&lt;/full-title&gt;&lt;/periodical&gt;&lt;pages&gt;788-795&lt;/pages&gt;&lt;volume&gt;18&lt;/volume&gt;&lt;number&gt;7&lt;/number&gt;&lt;dates&gt;&lt;year&gt;2016&lt;/year&gt;&lt;/dates&gt;&lt;publisher&gt;The Royal Society of Chemistry&lt;/publisher&gt;&lt;isbn&gt;2050-7887&lt;/isbn&gt;&lt;work-type&gt;10.1039/C6EM00234J&lt;/work-type&gt;&lt;urls&gt;&lt;related-urls&gt;&lt;url&gt;http://dx.doi.org/10.1039/C6EM00234J&lt;/url&gt;&lt;url&gt;https://pubs.rsc.org/en/content/articlepdf/2016/em/c6em00234j&lt;/url&gt;&lt;/related-urls&gt;&lt;/urls&gt;&lt;electronic-resource-num&gt;10.1039/C6EM00234J&lt;/electronic-resource-num&gt;&lt;/record&gt;&lt;/Cite&gt;&lt;/EndNote&gt;</w:instrText>
      </w:r>
      <w:r w:rsidR="00397135" w:rsidRPr="00BB2DC2">
        <w:fldChar w:fldCharType="separate"/>
      </w:r>
      <w:r w:rsidR="00397135" w:rsidRPr="00BB2DC2">
        <w:t>Rummel et al. (2016)</w:t>
      </w:r>
      <w:r w:rsidR="00397135" w:rsidRPr="00BB2DC2">
        <w:fldChar w:fldCharType="end"/>
      </w:r>
      <w:r w:rsidR="002B624B" w:rsidRPr="00BB2DC2">
        <w:t xml:space="preserve">, who </w:t>
      </w:r>
      <w:r w:rsidR="00031B2C" w:rsidRPr="00BB2DC2">
        <w:t>investigated the effects of polyethylene microspheres on the bioaccumulation of PCBs in rainbow trout in a nine week experiment</w:t>
      </w:r>
      <w:r w:rsidR="002B624B" w:rsidRPr="00BB2DC2">
        <w:t>.</w:t>
      </w:r>
      <w:r w:rsidR="00031B2C" w:rsidRPr="00BB2DC2">
        <w:t xml:space="preserve"> Condition factors and growth rates in both treatment and control groups were similar; as was the </w:t>
      </w:r>
      <w:r w:rsidR="00465F20" w:rsidRPr="00BB2DC2">
        <w:t>depuration kinetics</w:t>
      </w:r>
      <w:r w:rsidR="00397135" w:rsidRPr="00BB2DC2">
        <w:t>, indic</w:t>
      </w:r>
      <w:r w:rsidR="003E689F" w:rsidRPr="00BB2DC2">
        <w:t>a</w:t>
      </w:r>
      <w:r w:rsidR="00397135" w:rsidRPr="00BB2DC2">
        <w:t xml:space="preserve">ting that ingestion </w:t>
      </w:r>
      <w:r w:rsidR="00465F20" w:rsidRPr="00BB2DC2">
        <w:t xml:space="preserve">of ‘clean’ microplastics </w:t>
      </w:r>
      <w:r w:rsidR="00397135" w:rsidRPr="00BB2DC2">
        <w:t xml:space="preserve">in food </w:t>
      </w:r>
      <w:r w:rsidR="00465F20" w:rsidRPr="00BB2DC2">
        <w:t>does not enhance the depuration of PCBs in rainbow trout.</w:t>
      </w:r>
    </w:p>
    <w:p w14:paraId="1B6D31DE" w14:textId="24B174C3" w:rsidR="00DF67BF" w:rsidRPr="00BB2DC2" w:rsidRDefault="002B624B" w:rsidP="001C1D05">
      <w:r w:rsidRPr="00BB2DC2">
        <w:t>Overall, the effects of microplastics are hypothesised to be the same in both marine and freshwater systems</w:t>
      </w:r>
      <w:r w:rsidR="0009310F" w:rsidRPr="00BB2DC2">
        <w:t>,</w:t>
      </w:r>
      <w:r w:rsidRPr="00BB2DC2">
        <w:t xml:space="preserve"> although </w:t>
      </w:r>
      <w:r w:rsidR="005901CE" w:rsidRPr="00BB2DC2">
        <w:t xml:space="preserve">(as discussed in subsequent sections of this report) </w:t>
      </w:r>
      <w:r w:rsidRPr="00BB2DC2">
        <w:t xml:space="preserve">the concentrations observed to affect organisms via water in laboratory studies are </w:t>
      </w:r>
      <w:r w:rsidR="005901CE" w:rsidRPr="00BB2DC2">
        <w:t xml:space="preserve">generally </w:t>
      </w:r>
      <w:r w:rsidRPr="00BB2DC2">
        <w:t xml:space="preserve">much higher than </w:t>
      </w:r>
      <w:r w:rsidR="005901CE" w:rsidRPr="00BB2DC2">
        <w:t xml:space="preserve">concentrations </w:t>
      </w:r>
      <w:r w:rsidRPr="00BB2DC2">
        <w:t>measured in the environment.</w:t>
      </w:r>
      <w:r w:rsidR="00C064E7" w:rsidRPr="00BB2DC2">
        <w:t xml:space="preserve"> </w:t>
      </w:r>
      <w:r w:rsidR="00C064E7" w:rsidRPr="00BB2DC2" w:rsidDel="00F67E0C">
        <w:t>Similarly, studies that use high concentrations of microplastics typically result in feeding appendages becoming overwhelmed or the effects observed are thought to be compounded by a lack of food (as it is replaced by microplastics).</w:t>
      </w:r>
    </w:p>
    <w:p w14:paraId="6A82842B" w14:textId="06B1572A" w:rsidR="00CE5541" w:rsidRPr="00BB2DC2" w:rsidRDefault="00DF67BF" w:rsidP="00215EE1">
      <w:r w:rsidRPr="00BB2DC2">
        <w:t>C</w:t>
      </w:r>
      <w:r w:rsidR="002216F4" w:rsidRPr="00BB2DC2">
        <w:t>ompared to aquatic species, the</w:t>
      </w:r>
      <w:r w:rsidR="002B624B" w:rsidRPr="00BB2DC2">
        <w:t xml:space="preserve"> effects of microplastics on terrestrial biota </w:t>
      </w:r>
      <w:r w:rsidR="002216F4" w:rsidRPr="00BB2DC2">
        <w:t>are</w:t>
      </w:r>
      <w:r w:rsidR="002B624B" w:rsidRPr="00BB2DC2">
        <w:t xml:space="preserve"> not </w:t>
      </w:r>
      <w:r w:rsidR="002216F4" w:rsidRPr="00BB2DC2">
        <w:t>well studie</w:t>
      </w:r>
      <w:r w:rsidR="00C06BD6" w:rsidRPr="00BB2DC2">
        <w:t>d</w:t>
      </w:r>
      <w:r w:rsidR="004C147E" w:rsidRPr="00BB2DC2">
        <w:rPr>
          <w:rStyle w:val="FootnoteReference"/>
        </w:rPr>
        <w:footnoteReference w:id="40"/>
      </w:r>
      <w:r w:rsidR="002B624B" w:rsidRPr="00BB2DC2">
        <w:t>.</w:t>
      </w:r>
      <w:r w:rsidRPr="00BB2DC2">
        <w:t xml:space="preserve"> Studies </w:t>
      </w:r>
      <w:r w:rsidR="00B17142" w:rsidRPr="00BB2DC2">
        <w:t>to</w:t>
      </w:r>
      <w:r w:rsidRPr="00BB2DC2">
        <w:t xml:space="preserve"> date have reported that terrestrial arthropods (worms</w:t>
      </w:r>
      <w:r w:rsidR="00B17142" w:rsidRPr="00BB2DC2">
        <w:t xml:space="preserve">, </w:t>
      </w:r>
      <w:r w:rsidRPr="00BB2DC2">
        <w:t>collembolans</w:t>
      </w:r>
      <w:r w:rsidR="00B17142" w:rsidRPr="00BB2DC2">
        <w:t xml:space="preserve"> and Oribatid mites</w:t>
      </w:r>
      <w:r w:rsidRPr="00BB2DC2">
        <w:t xml:space="preserve">) interact with and transport soil deposited microplastic particles </w:t>
      </w:r>
      <w:r w:rsidR="00D25D42" w:rsidRPr="00BB2DC2">
        <w:fldChar w:fldCharType="begin">
          <w:fldData xml:space="preserve">PEVuZE5vdGU+PENpdGUgQXV0aG9yWWVhcj0iMSI+PEF1dGhvcj5IdWVydGEgTHdhbmdhPC9BdXRo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</w:fldData>
        </w:fldChar>
      </w:r>
      <w:r w:rsidR="00B42862" w:rsidRPr="00BB2DC2">
        <w:instrText xml:space="preserve"> ADDIN EN.CITE </w:instrText>
      </w:r>
      <w:r w:rsidR="00B42862" w:rsidRPr="00BB2DC2">
        <w:fldChar w:fldCharType="begin">
          <w:fldData xml:space="preserve">PEVuZE5vdGU+PENpdGUgQXV0aG9yWWVhcj0iMSI+PEF1dGhvcj5IdWVydGEgTHdhbmdhPC9BdXRo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</w:fldData>
        </w:fldChar>
      </w:r>
      <w:r w:rsidR="00B42862" w:rsidRPr="00BB2DC2">
        <w:instrText xml:space="preserve"> ADDIN EN.CITE.DATA </w:instrText>
      </w:r>
      <w:r w:rsidR="00B42862" w:rsidRPr="00BB2DC2">
        <w:fldChar w:fldCharType="end"/>
      </w:r>
      <w:r w:rsidR="00D25D42" w:rsidRPr="00BB2DC2">
        <w:fldChar w:fldCharType="separate"/>
      </w:r>
      <w:r w:rsidR="00D25D42" w:rsidRPr="00BB2DC2">
        <w:t>Huerta Lwanga et al. (2016)</w:t>
      </w:r>
      <w:r w:rsidR="00D25D42" w:rsidRPr="00BB2DC2">
        <w:fldChar w:fldCharType="end"/>
      </w:r>
      <w:r w:rsidRPr="00BB2DC2">
        <w:t xml:space="preserve">. </w:t>
      </w:r>
      <w:r w:rsidRPr="00BB2DC2">
        <w:fldChar w:fldCharType="begin">
          <w:fldData xml:space="preserve">PEVuZE5vdGU+PENpdGUgQXV0aG9yWWVhcj0iMSI+PEF1dGhvcj5IdWVydGEgTHdhbmdhPC9BdXRo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</w:fldData>
        </w:fldChar>
      </w:r>
      <w:r w:rsidR="00B42862" w:rsidRPr="00BB2DC2">
        <w:instrText xml:space="preserve"> ADDIN EN.CITE </w:instrText>
      </w:r>
      <w:r w:rsidR="00B42862" w:rsidRPr="00BB2DC2">
        <w:fldChar w:fldCharType="begin">
          <w:fldData xml:space="preserve">PEVuZE5vdGU+PENpdGUgQXV0aG9yWWVhcj0iMSI+PEF1dGhvcj5IdWVydGEgTHdhbmdhPC9BdXRo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</w:fldData>
        </w:fldChar>
      </w:r>
      <w:r w:rsidR="00B42862" w:rsidRPr="00BB2DC2">
        <w:instrText xml:space="preserve"> ADDIN EN.CITE.DATA </w:instrText>
      </w:r>
      <w:r w:rsidR="00B42862" w:rsidRPr="00BB2DC2">
        <w:fldChar w:fldCharType="end"/>
      </w:r>
      <w:r w:rsidRPr="00BB2DC2">
        <w:fldChar w:fldCharType="separate"/>
      </w:r>
      <w:r w:rsidRPr="00BB2DC2">
        <w:t>Huerta Lwanga et al. (2016)</w:t>
      </w:r>
      <w:r w:rsidRPr="00BB2DC2">
        <w:fldChar w:fldCharType="end"/>
      </w:r>
      <w:r w:rsidRPr="00BB2DC2">
        <w:t xml:space="preserve"> observed mortality, reduced burrow construction and growth in earthworms exposed to polyethylene particles (PE), with effects observed a high exposure concentrations compared to expected microplastic concentrations in the environment.</w:t>
      </w:r>
      <w:r w:rsidR="005901CE" w:rsidRPr="00BB2DC2">
        <w:t xml:space="preserve"> </w:t>
      </w:r>
      <w:r w:rsidR="005901CE" w:rsidRPr="00BB2DC2">
        <w:fldChar w:fldCharType="begin"/>
      </w:r>
      <w:r w:rsidR="00B42862" w:rsidRPr="00BB2DC2">
        <w:instrText xml:space="preserve"> ADDIN EN.CITE &lt;EndNote&gt;&lt;Cite AuthorYear="1"&gt;&lt;Author&gt;Rodriguez-Seijo&lt;/Author&gt;&lt;Year&gt;2017&lt;/Year&gt;&lt;RecNum&gt;709&lt;/RecNum&gt;&lt;DisplayText&gt;Rodriguez-Seijo et al. (2017)&lt;/DisplayText&gt;&lt;record&gt;&lt;rec-number&gt;709&lt;/rec-number&gt;&lt;foreign-keys&gt;&lt;key app="EN" db-id="vtpfpxvfkrpp9geaaa1ppwr0d0tfet29azpe" timestamp="1539090871"&gt;709&lt;/key&gt;&lt;/foreign-keys&gt;&lt;ref-type name="Journal Article"&gt;17&lt;/ref-type&gt;&lt;contributors&gt;&lt;authors&gt;&lt;author&gt;Rodriguez-Seijo, A.&lt;/author&gt;&lt;author&gt;Lourenço, J.&lt;/author&gt;&lt;author&gt;Rocha-Santos, T. A. P.&lt;/author&gt;&lt;author&gt;da Costa, J.&lt;/author&gt;&lt;author&gt;Duarte, A. C.&lt;/author&gt;&lt;author&gt;Vala, H.&lt;/author&gt;&lt;author&gt;Pereira, R.&lt;/author&gt;&lt;/authors&gt;&lt;/contributors&gt;&lt;titles&gt;&lt;title&gt;Histopathological and molecular effects of microplastics in Eisenia andrei Bouché&lt;/title&gt;&lt;secondary-title&gt;Environmental Pollution&lt;/secondary-title&gt;&lt;/titles&gt;&lt;periodical&gt;&lt;full-title&gt;Environmental Pollution&lt;/full-title&gt;&lt;/periodical&gt;&lt;pages&gt;495-503&lt;/pages&gt;&lt;volume&gt;220&lt;/volume&gt;&lt;keywords&gt;&lt;keyword&gt;Microplastics&lt;/keyword&gt;&lt;keyword&gt;.&lt;/keyword&gt;&lt;keyword&gt;FTIR-ATR&lt;/keyword&gt;&lt;keyword&gt;Histopathology&lt;/keyword&gt;&lt;keyword&gt;Reproduction&lt;/keyword&gt;&lt;keyword&gt;Soil&lt;/keyword&gt;&lt;/keywords&gt;&lt;dates&gt;&lt;year&gt;2017&lt;/year&gt;&lt;pub-dates&gt;&lt;date&gt;2017/01/01/&lt;/date&gt;&lt;/pub-dates&gt;&lt;/dates&gt;&lt;isbn&gt;0269-7491&lt;/isbn&gt;&lt;urls&gt;&lt;related-urls&gt;&lt;url&gt;http://www.sciencedirect.com/science/article/pii/S0269749116315500&lt;/url&gt;&lt;url&gt;https://ac.els-cdn.com/S0269749116315500/1-s2.0-S0269749116315500-main.pdf?_tid=5e08c942-0aef-48f5-a5b0-8fb577e467a3&amp;amp;acdnat=1539184420_f66cbc9e347b3de3bb373fc4641f8ae9&lt;/url&gt;&lt;/related-urls&gt;&lt;/urls&gt;&lt;electronic-resource-num&gt;https://doi.org/10.1016/j.envpol.2016.09.092&lt;/electronic-resource-num&gt;&lt;/record&gt;&lt;/Cite&gt;&lt;/EndNote&gt;</w:instrText>
      </w:r>
      <w:r w:rsidR="005901CE" w:rsidRPr="00BB2DC2">
        <w:fldChar w:fldCharType="separate"/>
      </w:r>
      <w:r w:rsidR="005901CE" w:rsidRPr="00BB2DC2">
        <w:t>Rodriguez-Seijo et al. (2017)</w:t>
      </w:r>
      <w:r w:rsidR="005901CE" w:rsidRPr="00BB2DC2">
        <w:fldChar w:fldCharType="end"/>
      </w:r>
      <w:r w:rsidR="005901CE" w:rsidRPr="00BB2DC2">
        <w:t xml:space="preserve"> reported that earthworms (</w:t>
      </w:r>
      <w:r w:rsidR="005901CE" w:rsidRPr="00BB2DC2">
        <w:rPr>
          <w:i/>
        </w:rPr>
        <w:t>Eisenia andrei</w:t>
      </w:r>
      <w:r w:rsidR="005901CE" w:rsidRPr="00BB2DC2">
        <w:t>) exposed to polyethylene microplastics (250 and</w:t>
      </w:r>
      <w:r w:rsidR="004F12A7" w:rsidRPr="00BB2DC2">
        <w:t xml:space="preserve"> 1000 µm) i</w:t>
      </w:r>
      <w:r w:rsidR="005901CE" w:rsidRPr="00BB2DC2">
        <w:t xml:space="preserve">n the laboratory showed serious histological damage of the gut, including inflammation, accompanied with immune system responses. </w:t>
      </w:r>
    </w:p>
    <w:p w14:paraId="03A67859" w14:textId="3CE49868" w:rsidR="00CE5541" w:rsidRPr="00BB2DC2" w:rsidRDefault="00CE5541" w:rsidP="00CE5541">
      <w:r w:rsidRPr="00BB2DC2">
        <w:fldChar w:fldCharType="begin"/>
      </w:r>
      <w:r w:rsidR="00B42862" w:rsidRPr="00BB2DC2">
        <w:instrText xml:space="preserve"> ADDIN EN.CITE &lt;EndNote&gt;&lt;Cite AuthorYear="1"&gt;&lt;Author&gt;Cao&lt;/Author&gt;&lt;Year&gt;2017&lt;/Year&gt;&lt;RecNum&gt;9061&lt;/RecNum&gt;&lt;DisplayText&gt;Cao et al. (2017)&lt;/DisplayText&gt;&lt;record&gt;&lt;rec-number&gt;9061&lt;/rec-number&gt;&lt;foreign-keys&gt;&lt;key app="EN" db-id="vtpfpxvfkrpp9geaaa1ppwr0d0tfet29azpe" timestamp="1540815236"&gt;9061&lt;/key&gt;&lt;/foreign-keys&gt;&lt;ref-type name="Journal Article"&gt;17&lt;/ref-type&gt;&lt;contributors&gt;&lt;authors&gt;&lt;author&gt;Cao, D.&lt;/author&gt;&lt;author&gt;Wang, X.&lt;/author&gt;&lt;author&gt;Luo, X.&lt;/author&gt;&lt;author&gt;Liu, G.&lt;/author&gt;&lt;author&gt;Zheng, H.&lt;/author&gt;&lt;/authors&gt;&lt;/contributors&gt;&lt;titles&gt;&lt;title&gt;Effects of polystyrene microplastics on the fitness of earthworms in an agricultural soil&lt;/title&gt;&lt;/titles&gt;&lt;volume&gt;61&lt;/volume&gt;&lt;number&gt;1&lt;/number&gt;&lt;keywords&gt;&lt;keyword&gt;Adverse effect&lt;/keyword&gt;&lt;keyword&gt;Agricultural soils&lt;/keyword&gt;&lt;keyword&gt;Ecological ri,Ecology&lt;/keyword&gt;&lt;keyword&gt;Health&lt;/keyword&gt;&lt;keyword&gt;Pollution&lt;/keyword&gt;&lt;keyword&gt;Polystyrenes&lt;/keyword&gt;&lt;keyword&gt;Soils,Soil pollution&lt;/keyword&gt;&lt;/keywords&gt;&lt;dates&gt;&lt;year&gt;2017&lt;/year&gt;&lt;/dates&gt;&lt;isbn&gt;17551307&lt;/isbn&gt;&lt;urls&gt;&lt;related-urls&gt;&lt;url&gt;https://www.scopus.com/inward/record.uri?eid=2-s2.0-85019685040 \&amp;amp; doi=10.1088 \% 2F1755-1315 \% 2F61 \% 2F1 \% 2F012148 \&amp;amp; partnerID=40 \&amp;amp; md5=e9e4efac2736ff69906c525a87fbb322&lt;/url&gt;&lt;/related-urls&gt;&lt;/urls&gt;&lt;electronic-resource-num&gt;10.1088/1755-1315/61/1/012148&lt;/electronic-resource-num&gt;&lt;/record&gt;&lt;/Cite&gt;&lt;/EndNote&gt;</w:instrText>
      </w:r>
      <w:r w:rsidRPr="00BB2DC2">
        <w:fldChar w:fldCharType="separate"/>
      </w:r>
      <w:r w:rsidRPr="00BB2DC2">
        <w:t>Cao et al. (2017)</w:t>
      </w:r>
      <w:r w:rsidRPr="00BB2DC2">
        <w:fldChar w:fldCharType="end"/>
      </w:r>
      <w:r w:rsidRPr="00BB2DC2">
        <w:t xml:space="preserve"> report the effects of polystyrene microplastics (58 µm) on the fitness of the worm </w:t>
      </w:r>
      <w:r w:rsidRPr="00BB2DC2">
        <w:rPr>
          <w:i/>
        </w:rPr>
        <w:t>Eisenia foetida</w:t>
      </w:r>
      <w:r w:rsidRPr="00BB2DC2">
        <w:t xml:space="preserve"> in agricultural soils after a 30 day exposure. Exposure to concentrations ≤ 0.5</w:t>
      </w:r>
      <w:r w:rsidR="0010183A" w:rsidRPr="00BB2DC2">
        <w:t>%</w:t>
      </w:r>
      <w:r w:rsidRPr="00BB2DC2">
        <w:t xml:space="preserve"> (w/w) were reported to have no effect, whilst concentrations of 1 and 2</w:t>
      </w:r>
      <w:r w:rsidR="0010183A" w:rsidRPr="00BB2DC2">
        <w:t>%</w:t>
      </w:r>
      <w:r w:rsidRPr="00BB2DC2">
        <w:t xml:space="preserve"> (w/w) significantly inhibited the growth and increased mortality. </w:t>
      </w:r>
    </w:p>
    <w:p w14:paraId="71150EDD" w14:textId="779AE025" w:rsidR="00CE5541" w:rsidRPr="00BB2DC2" w:rsidRDefault="0010513B" w:rsidP="00CE5541">
      <w:r w:rsidRPr="00BB2DC2">
        <w:fldChar w:fldCharType="begin"/>
      </w:r>
      <w:r w:rsidR="00B42862" w:rsidRPr="00BB2DC2">
        <w:instrText xml:space="preserve"> ADDIN EN.CITE &lt;EndNote&gt;&lt;Cite AuthorYear="1"&gt;&lt;Author&gt;Zhu&lt;/Author&gt;&lt;Year&gt;2018&lt;/Year&gt;&lt;RecNum&gt;1638&lt;/RecNum&gt;&lt;DisplayText&gt;Zhu et al. (2018a)&lt;/DisplayText&gt;&lt;record&gt;&lt;rec-number&gt;1638&lt;/rec-number&gt;&lt;foreign-keys&gt;&lt;key app="EN" db-id="vtpfpxvfkrpp9geaaa1ppwr0d0tfet29azpe" timestamp="1539091469"&gt;1638&lt;/key&gt;&lt;/foreign-keys&gt;&lt;ref-type name="Journal Article"&gt;17&lt;/ref-type&gt;&lt;contributors&gt;&lt;authors&gt;&lt;author&gt;Zhu, Dong&lt;/author&gt;&lt;author&gt;Chen, Qing Lin&lt;/author&gt;&lt;author&gt;An, Xin Li&lt;/author&gt;&lt;author&gt;Yang, Xiao Ru&lt;/author&gt;&lt;author&gt;Christie, Peter&lt;/author&gt;&lt;author&gt;Ke, Xin&lt;/author&gt;&lt;author&gt;Wu, Long Hua&lt;/author&gt;&lt;author&gt;Zhu, Yong Guan&lt;/author&gt;&lt;/authors&gt;&lt;/contributors&gt;&lt;titles&gt;&lt;title&gt;Exposure of soil collembolans to microplastics perturbs their gut microbiota and alters their isotopic composition&lt;/title&gt;&lt;secondary-title&gt;Soil Biology and Biochemistry&lt;/secondary-title&gt;&lt;/titles&gt;&lt;periodical&gt;&lt;full-title&gt;Soil Biology and Biochemistry&lt;/full-title&gt;&lt;/periodical&gt;&lt;pages&gt;302-310&lt;/pages&gt;&lt;volume&gt;116&lt;/volume&gt;&lt;keywords&gt;&lt;keyword&gt;Core microbiota&lt;/keyword&gt;&lt;keyword&gt;Gut bacteria&lt;/keyword&gt;&lt;keyword&gt;Isotopic fractionation&lt;/keyword&gt;&lt;keyword&gt;Microarthropods&lt;/keyword&gt;&lt;keyword&gt;Plastics&lt;/keyword&gt;&lt;/keywords&gt;&lt;dates&gt;&lt;year&gt;2018&lt;/year&gt;&lt;/dates&gt;&lt;urls&gt;&lt;related-urls&gt;&lt;url&gt;https://ac.els-cdn.com/S0038071717306296/1-s2.0-S0038071717306296-main.pdf?_tid=10a5743f-08d2-443e-99ed-30af4c837316&amp;amp;acdnat=1532338253_f62c0501fa653d16fa568909d91f6378&lt;/url&gt;&lt;/related-urls&gt;&lt;/urls&gt;&lt;electronic-resource-num&gt;10.1016/j.soilbio.2017.10.027&lt;/electronic-resource-num&gt;&lt;/record&gt;&lt;/Cite&gt;&lt;/EndNote&gt;</w:instrText>
      </w:r>
      <w:r w:rsidRPr="00BB2DC2">
        <w:fldChar w:fldCharType="separate"/>
      </w:r>
      <w:r w:rsidR="004C147E" w:rsidRPr="00BB2DC2">
        <w:t>Zhu et al. (2018a)</w:t>
      </w:r>
      <w:r w:rsidRPr="00BB2DC2">
        <w:fldChar w:fldCharType="end"/>
      </w:r>
      <w:r w:rsidR="004F12A7" w:rsidRPr="00BB2DC2">
        <w:t xml:space="preserve"> investigated the effects of exposure of </w:t>
      </w:r>
      <w:r w:rsidR="00767C7C" w:rsidRPr="00BB2DC2">
        <w:t xml:space="preserve">PVC </w:t>
      </w:r>
      <w:r w:rsidR="004F12A7" w:rsidRPr="00BB2DC2">
        <w:t xml:space="preserve">microplastics </w:t>
      </w:r>
      <w:r w:rsidR="00767C7C" w:rsidRPr="00BB2DC2">
        <w:t xml:space="preserve">(80 to 250 µm diameter) </w:t>
      </w:r>
      <w:r w:rsidR="004F12A7" w:rsidRPr="00BB2DC2">
        <w:t>in soil collembolans</w:t>
      </w:r>
      <w:r w:rsidR="009B314A" w:rsidRPr="00BB2DC2">
        <w:t xml:space="preserve">, </w:t>
      </w:r>
      <w:r w:rsidR="009B314A" w:rsidRPr="00BB2DC2">
        <w:rPr>
          <w:i/>
        </w:rPr>
        <w:t>Folsomia candida</w:t>
      </w:r>
      <w:r w:rsidR="009B314A" w:rsidRPr="00BB2DC2">
        <w:t xml:space="preserve">, </w:t>
      </w:r>
      <w:r w:rsidR="004F12A7" w:rsidRPr="00BB2DC2">
        <w:t xml:space="preserve">and </w:t>
      </w:r>
      <w:r w:rsidR="00767C7C" w:rsidRPr="00BB2DC2">
        <w:t xml:space="preserve">reported inhibition of growth (16.8%) and reproduction (28.8%), as well as changes to microbial gut composition and elemental incorporation </w:t>
      </w:r>
      <w:r w:rsidR="00E36E64" w:rsidRPr="00BB2DC2">
        <w:t xml:space="preserve">(N and C) </w:t>
      </w:r>
      <w:r w:rsidR="00767C7C" w:rsidRPr="00BB2DC2">
        <w:t xml:space="preserve">at </w:t>
      </w:r>
      <w:r w:rsidR="00E36E64" w:rsidRPr="00BB2DC2">
        <w:t xml:space="preserve">an </w:t>
      </w:r>
      <w:r w:rsidR="00767C7C" w:rsidRPr="00BB2DC2">
        <w:t>exposure concentration of 1</w:t>
      </w:r>
      <w:r w:rsidR="001F67E5" w:rsidRPr="00BB2DC2">
        <w:t xml:space="preserve"> </w:t>
      </w:r>
      <w:r w:rsidR="00767C7C" w:rsidRPr="00BB2DC2">
        <w:t>g microplastics per kg of soil</w:t>
      </w:r>
      <w:r w:rsidR="00E36E64" w:rsidRPr="00BB2DC2">
        <w:t xml:space="preserve"> (0.1</w:t>
      </w:r>
      <w:r w:rsidR="0010183A" w:rsidRPr="00BB2DC2">
        <w:t>%</w:t>
      </w:r>
      <w:r w:rsidR="00E36E64" w:rsidRPr="00BB2DC2">
        <w:t xml:space="preserve"> w/w)</w:t>
      </w:r>
      <w:r w:rsidR="00767C7C" w:rsidRPr="00BB2DC2">
        <w:t xml:space="preserve">. </w:t>
      </w:r>
      <w:r w:rsidRPr="00BB2DC2">
        <w:t xml:space="preserve">Although not a classical dose-response study </w:t>
      </w:r>
      <w:r w:rsidRPr="00BB2DC2">
        <w:fldChar w:fldCharType="begin">
          <w:fldData xml:space="preserve">PEVuZE5vdGU+PENpdGU+PEF1dGhvcj52YW4gR2VzdGVsPC9BdXRob3I+PFllYXI+MjAxODwvWWVh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</w:fldData>
        </w:fldChar>
      </w:r>
      <w:r w:rsidR="00B42862" w:rsidRPr="00BB2DC2">
        <w:instrText xml:space="preserve"> ADDIN EN.CITE </w:instrText>
      </w:r>
      <w:r w:rsidR="00B42862" w:rsidRPr="00BB2DC2">
        <w:fldChar w:fldCharType="begin">
          <w:fldData xml:space="preserve">PEVuZE5vdGU+PENpdGU+PEF1dGhvcj52YW4gR2VzdGVsPC9BdXRob3I+PFllYXI+MjAxODwvWWVh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</w:fldData>
        </w:fldChar>
      </w:r>
      <w:r w:rsidR="00B42862" w:rsidRPr="00BB2DC2">
        <w:instrText xml:space="preserve"> ADDIN EN.CITE.DATA </w:instrText>
      </w:r>
      <w:r w:rsidR="00B42862" w:rsidRPr="00BB2DC2">
        <w:fldChar w:fldCharType="end"/>
      </w:r>
      <w:r w:rsidRPr="00BB2DC2">
        <w:fldChar w:fldCharType="separate"/>
      </w:r>
      <w:r w:rsidR="001B3C00" w:rsidRPr="00BB2DC2">
        <w:t>(van Gestel and Selonen, 2018, Zhu et al., 2018b)</w:t>
      </w:r>
      <w:r w:rsidRPr="00BB2DC2">
        <w:fldChar w:fldCharType="end"/>
      </w:r>
      <w:r w:rsidRPr="00BB2DC2">
        <w:t xml:space="preserve"> i</w:t>
      </w:r>
      <w:r w:rsidR="00E36E64" w:rsidRPr="00BB2DC2">
        <w:t>t is noteworthy that this</w:t>
      </w:r>
      <w:r w:rsidR="00767C7C" w:rsidRPr="00BB2DC2">
        <w:t xml:space="preserve"> concentration </w:t>
      </w:r>
      <w:r w:rsidR="00E36E64" w:rsidRPr="00BB2DC2">
        <w:t>of microplastics</w:t>
      </w:r>
      <w:r w:rsidRPr="00BB2DC2">
        <w:t xml:space="preserve"> tested by </w:t>
      </w:r>
      <w:r w:rsidRPr="00BB2DC2">
        <w:fldChar w:fldCharType="begin"/>
      </w:r>
      <w:r w:rsidR="00B42862" w:rsidRPr="00BB2DC2">
        <w:instrText xml:space="preserve"> ADDIN EN.CITE &lt;EndNote&gt;&lt;Cite AuthorYear="1"&gt;&lt;Author&gt;Zhu&lt;/Author&gt;&lt;Year&gt;2018&lt;/Year&gt;&lt;RecNum&gt;1638&lt;/RecNum&gt;&lt;DisplayText&gt;Zhu et al. (2018a)&lt;/DisplayText&gt;&lt;record&gt;&lt;rec-number&gt;1638&lt;/rec-number&gt;&lt;foreign-keys&gt;&lt;key app="EN" db-id="vtpfpxvfkrpp9geaaa1ppwr0d0tfet29azpe" timestamp="1539091469"&gt;1638&lt;/key&gt;&lt;/foreign-keys&gt;&lt;ref-type name="Journal Article"&gt;17&lt;/ref-type&gt;&lt;contributors&gt;&lt;authors&gt;&lt;author&gt;Zhu, Dong&lt;/author&gt;&lt;author&gt;Chen, Qing Lin&lt;/author&gt;&lt;author&gt;An, Xin Li&lt;/author&gt;&lt;author&gt;Yang, Xiao Ru&lt;/author&gt;&lt;author&gt;Christie, Peter&lt;/author&gt;&lt;author&gt;Ke, Xin&lt;/author&gt;&lt;author&gt;Wu, Long Hua&lt;/author&gt;&lt;author&gt;Zhu, Yong Guan&lt;/author&gt;&lt;/authors&gt;&lt;/contributors&gt;&lt;titles&gt;&lt;title&gt;Exposure of soil collembolans to microplastics perturbs their gut microbiota and alters their isotopic composition&lt;/title&gt;&lt;secondary-title&gt;Soil Biology and Biochemistry&lt;/secondary-title&gt;&lt;/titles&gt;&lt;periodical&gt;&lt;full-title&gt;Soil Biology and Biochemistry&lt;/full-title&gt;&lt;/periodical&gt;&lt;pages&gt;302-310&lt;/pages&gt;&lt;volume&gt;116&lt;/volume&gt;&lt;keywords&gt;&lt;keyword&gt;Core microbiota&lt;/keyword&gt;&lt;keyword&gt;Gut bacteria&lt;/keyword&gt;&lt;keyword&gt;Isotopic fractionation&lt;/keyword&gt;&lt;keyword&gt;Microarthropods&lt;/keyword&gt;&lt;keyword&gt;Plastics&lt;/keyword&gt;&lt;/keywords&gt;&lt;dates&gt;&lt;year&gt;2018&lt;/year&gt;&lt;/dates&gt;&lt;urls&gt;&lt;related-urls&gt;&lt;url&gt;https://ac.els-cdn.com/S0038071717306296/1-s2.0-S0038071717306296-main.pdf?_tid=10a5743f-08d2-443e-99ed-30af4c837316&amp;amp;acdnat=1532338253_f62c0501fa653d16fa568909d91f6378&lt;/url&gt;&lt;/related-urls&gt;&lt;/urls&gt;&lt;electronic-resource-num&gt;10.1016/j.soilbio.2017.10.027&lt;/electronic-resource-num&gt;&lt;/record&gt;&lt;/Cite&gt;&lt;/EndNote&gt;</w:instrText>
      </w:r>
      <w:r w:rsidRPr="00BB2DC2">
        <w:fldChar w:fldCharType="separate"/>
      </w:r>
      <w:r w:rsidR="004C147E" w:rsidRPr="00BB2DC2">
        <w:t>Zhu et al. (2018a)</w:t>
      </w:r>
      <w:r w:rsidRPr="00BB2DC2">
        <w:fldChar w:fldCharType="end"/>
      </w:r>
      <w:r w:rsidRPr="00BB2DC2">
        <w:t xml:space="preserve"> </w:t>
      </w:r>
      <w:r w:rsidR="00767C7C" w:rsidRPr="00BB2DC2">
        <w:t xml:space="preserve">is similar to the microplastic concentration </w:t>
      </w:r>
      <w:r w:rsidR="00E36E64" w:rsidRPr="00BB2DC2">
        <w:t xml:space="preserve">that has been </w:t>
      </w:r>
      <w:r w:rsidR="00767C7C" w:rsidRPr="00BB2DC2">
        <w:t>reported in</w:t>
      </w:r>
      <w:r w:rsidR="00E36E64" w:rsidRPr="00BB2DC2">
        <w:t xml:space="preserve"> some</w:t>
      </w:r>
      <w:r w:rsidR="00767C7C" w:rsidRPr="00BB2DC2">
        <w:t xml:space="preserve"> sewage sludge </w:t>
      </w:r>
      <w:r w:rsidRPr="00BB2DC2">
        <w:fldChar w:fldCharType="begin"/>
      </w:r>
      <w:r w:rsidR="00B42862" w:rsidRPr="00BB2DC2">
        <w:instrText xml:space="preserve"> ADDIN EN.CITE &lt;EndNote&gt;&lt;Cite&gt;&lt;Author&gt;Danish Environmental Protection Agency&lt;/Author&gt;&lt;Year&gt;2017&lt;/Year&gt;&lt;RecNum&gt;859&lt;/RecNum&gt;&lt;DisplayText&gt;(Danish Environmental Protection Agency, 2017)&lt;/DisplayText&gt;&lt;record&gt;&lt;rec-number&gt;859&lt;/rec-number&gt;&lt;foreign-keys&gt;&lt;key app="EN" db-id="vtpfpxvfkrpp9geaaa1ppwr0d0tfet29azpe" timestamp="1539090987"&gt;859&lt;/key&gt;&lt;/foreign-keys&gt;&lt;ref-type name="Report"&gt;27&lt;/ref-type&gt;&lt;contributors&gt;&lt;authors&gt;&lt;author&gt;Danish Environmental Protection Agency,&lt;/author&gt;&lt;/authors&gt;&lt;secondary-authors&gt;&lt;author&gt;Professor Jes Vollertsen, Aalborg University and Aviaja Anna Hansen, Krüger A/S&lt;/author&gt;&lt;/secondary-authors&gt;&lt;/contributors&gt;&lt;titles&gt;&lt;title&gt;Microplastic in Danish wastewater Sources, occurrences and fate; Environmental Project No. 1906&lt;/title&gt;&lt;/titles&gt;&lt;dates&gt;&lt;year&gt;2017&lt;/year&gt;&lt;/dates&gt;&lt;publisher&gt;The Danish Environmental Protection Agency&lt;/publisher&gt;&lt;accession-num&gt;978-87-93529-44-1&lt;/accession-num&gt;&lt;urls&gt;&lt;related-urls&gt;&lt;url&gt;https://www2.mst.dk/Udgiv/publications/2017/03/978-87-93529-44-1.pdf&lt;/url&gt;&lt;/related-urls&gt;&lt;/urls&gt;&lt;/record&gt;&lt;/Cite&gt;&lt;/EndNote&gt;</w:instrText>
      </w:r>
      <w:r w:rsidRPr="00BB2DC2">
        <w:fldChar w:fldCharType="separate"/>
      </w:r>
      <w:r w:rsidRPr="00BB2DC2">
        <w:t>(Danish Environmental Protection Agency, 2017)</w:t>
      </w:r>
      <w:r w:rsidRPr="00BB2DC2">
        <w:fldChar w:fldCharType="end"/>
      </w:r>
      <w:r w:rsidR="00767C7C" w:rsidRPr="00BB2DC2">
        <w:t>.</w:t>
      </w:r>
    </w:p>
    <w:p w14:paraId="286D93D1" w14:textId="1C8C310D" w:rsidR="00CE5541" w:rsidRPr="00BB2DC2" w:rsidRDefault="00B36D38" w:rsidP="00215EE1">
      <w:r w:rsidRPr="00BB2DC2">
        <w:t>Not all studies report effects on terrestrial organisms</w:t>
      </w:r>
      <w:r w:rsidR="001F67E5" w:rsidRPr="00BB2DC2">
        <w:t xml:space="preserve"> as a result of</w:t>
      </w:r>
      <w:r w:rsidRPr="00BB2DC2">
        <w:t xml:space="preserve"> exposure to microplastics. </w:t>
      </w:r>
      <w:r w:rsidR="008C4C5C" w:rsidRPr="00BB2DC2">
        <w:fldChar w:fldCharType="begin"/>
      </w:r>
      <w:r w:rsidR="00B42862" w:rsidRPr="00BB2DC2">
        <w:instrText xml:space="preserve"> ADDIN EN.CITE &lt;EndNote&gt;&lt;Cite AuthorYear="1"&gt;&lt;Author&gt;Jemec Kokalj&lt;/Author&gt;&lt;Year&gt;2018&lt;/Year&gt;&lt;RecNum&gt;1684&lt;/RecNum&gt;&lt;DisplayText&gt;Jemec Kokalj et al. (2018)&lt;/DisplayText&gt;&lt;record&gt;&lt;rec-number&gt;1684&lt;/rec-number&gt;&lt;foreign-keys&gt;&lt;key app="EN" db-id="vtpfpxvfkrpp9geaaa1ppwr0d0tfet29azpe" timestamp="1539091471"&gt;1684&lt;/key&gt;&lt;/foreign-keys&gt;&lt;ref-type name="Journal Article"&gt;17&lt;/ref-type&gt;&lt;contributors&gt;&lt;authors&gt;&lt;author&gt;Jemec Kokalj, Anita&lt;/author&gt;&lt;author&gt;Horvat, Petra&lt;/author&gt;&lt;author&gt;Skalar, Tina&lt;/author&gt;&lt;author&gt;Kržan, Andrej&lt;/author&gt;&lt;/authors&gt;&lt;/contributors&gt;&lt;titles&gt;&lt;title&gt;Plastic bag and facial cleanser derived microplastic do not affect feeding behaviour and energy reserves of terrestrial isopods&lt;/title&gt;&lt;secondary-title&gt;Science of the Total Environment&lt;/secondary-title&gt;&lt;/titles&gt;&lt;periodical&gt;&lt;full-title&gt;Science of The Total Environment&lt;/full-title&gt;&lt;/periodical&gt;&lt;pages&gt;761-766&lt;/pages&gt;&lt;volume&gt;615&lt;/volume&gt;&lt;keywords&gt;&lt;keyword&gt;Carbohydrates&lt;/keyword&gt;&lt;keyword&gt;Cosmetic microbeads&lt;/keyword&gt;&lt;keyword&gt;Defecation&lt;/keyword&gt;&lt;keyword&gt;Feeding rate&lt;/keyword&gt;&lt;keyword&gt;Porcellio scaber&lt;/keyword&gt;&lt;keyword&gt;Triglycerides&lt;/keyword&gt;&lt;/keywords&gt;&lt;dates&gt;&lt;year&gt;2018&lt;/year&gt;&lt;/dates&gt;&lt;urls&gt;&lt;related-urls&gt;&lt;url&gt;https://ac.els-cdn.com/S0048969717327092/1-s2.0-S0048969717327092-main.pdf?_tid=4702394b-6636-4170-8708-f11e461e7f93&amp;amp;acdnat=1532335379_b30cb86d7f3791ce814a46808d54f1c9&lt;/url&gt;&lt;/related-urls&gt;&lt;/urls&gt;&lt;electronic-resource-num&gt;10.1016/j.scitotenv.2017.10.020&lt;/electronic-resource-num&gt;&lt;/record&gt;&lt;/Cite&gt;&lt;/EndNote&gt;</w:instrText>
      </w:r>
      <w:r w:rsidR="008C4C5C" w:rsidRPr="00BB2DC2">
        <w:fldChar w:fldCharType="separate"/>
      </w:r>
      <w:r w:rsidR="008C4C5C" w:rsidRPr="00BB2DC2">
        <w:t>Jemec Kokalj et al. (2018)</w:t>
      </w:r>
      <w:r w:rsidR="008C4C5C" w:rsidRPr="00BB2DC2">
        <w:fldChar w:fldCharType="end"/>
      </w:r>
      <w:r w:rsidR="008C4C5C" w:rsidRPr="00BB2DC2">
        <w:t xml:space="preserve"> report the results of a 14 day study with terrestrial isopods, </w:t>
      </w:r>
      <w:r w:rsidR="008C4C5C" w:rsidRPr="00BB2DC2">
        <w:rPr>
          <w:i/>
        </w:rPr>
        <w:t>Porcellio scaber</w:t>
      </w:r>
      <w:r w:rsidR="008C4C5C" w:rsidRPr="00BB2DC2">
        <w:t xml:space="preserve">, observing no effects on </w:t>
      </w:r>
      <w:r w:rsidR="004E61F9" w:rsidRPr="00BB2DC2">
        <w:t>food ingestion, food assimilation, growth, mortality or energy reserves (proteins, carbohydrates and triglycerides) in digestive glands</w:t>
      </w:r>
      <w:r w:rsidR="008C4C5C" w:rsidRPr="00BB2DC2">
        <w:t xml:space="preserve"> after exposure to microplastics derived from a facial cleaner (137 ± 51 µm).</w:t>
      </w:r>
    </w:p>
    <w:p w14:paraId="645A6AB5" w14:textId="544D6F88" w:rsidR="008C4C5C" w:rsidRPr="00BB2DC2" w:rsidRDefault="00CE5541" w:rsidP="00215EE1">
      <w:r w:rsidRPr="00BB2DC2">
        <w:fldChar w:fldCharType="begin"/>
      </w:r>
      <w:r w:rsidR="00B42862" w:rsidRPr="00BB2DC2">
        <w:instrText xml:space="preserve"> ADDIN EN.CITE &lt;EndNote&gt;&lt;Cite AuthorYear="1"&gt;&lt;Author&gt;Huerta Lwanga&lt;/Author&gt;&lt;Year&gt;2017&lt;/Year&gt;&lt;RecNum&gt;10606&lt;/RecNum&gt;&lt;DisplayText&gt;Huerta Lwanga et al. (2017)&lt;/DisplayText&gt;&lt;record&gt;&lt;rec-number&gt;10606&lt;/rec-number&gt;&lt;foreign-keys&gt;&lt;key app="EN" db-id="vtpfpxvfkrpp9geaaa1ppwr0d0tfet29azpe" timestamp="1548612312"&gt;10606&lt;/key&gt;&lt;/foreign-keys&gt;&lt;ref-type name="Journal Article"&gt;17&lt;/ref-type&gt;&lt;contributors&gt;&lt;authors&gt;&lt;author&gt;Huerta Lwanga, Esperanza&lt;/author&gt;&lt;author&gt;Mendoza Vega, Jorge&lt;/author&gt;&lt;author&gt;Ku Quej, Victor&lt;/author&gt;&lt;author&gt;Chi, Jesus de los Angeles&lt;/author&gt;&lt;author&gt;Sanchez del Cid, Lucero&lt;/author&gt;&lt;author&gt;Chi, Cesar&lt;/author&gt;&lt;author&gt;Escalona Segura, Griselda&lt;/author&gt;&lt;author&gt;Gertsen, Henny&lt;/author&gt;&lt;author&gt;Salánki, Tamás&lt;/author&gt;&lt;author&gt;van der Ploeg, Martine&lt;/author&gt;&lt;author&gt;Koelmans, Albert A.&lt;/author&gt;&lt;author&gt;Geissen, Violette&lt;/author&gt;&lt;/authors&gt;&lt;/contributors&gt;&lt;titles&gt;&lt;title&gt;Field evidence for transfer of plastic debris along a terrestrial food chain&lt;/title&gt;&lt;secondary-title&gt;Scientific Reports&lt;/secondary-title&gt;&lt;/titles&gt;&lt;periodical&gt;&lt;full-title&gt;Scientific Reports&lt;/full-title&gt;&lt;/periodical&gt;&lt;pages&gt;14071&lt;/pages&gt;&lt;volume&gt;7&lt;/volume&gt;&lt;number&gt;1&lt;/number&gt;&lt;dates&gt;&lt;year&gt;2017&lt;/year&gt;&lt;pub-dates&gt;&lt;date&gt;2017/10/26&lt;/date&gt;&lt;/pub-dates&gt;&lt;/dates&gt;&lt;isbn&gt;2045-2322&lt;/isbn&gt;&lt;urls&gt;&lt;related-urls&gt;&lt;url&gt;https://doi.org/10.1038/s41598-017-14588-2&lt;/url&gt;&lt;/related-urls&gt;&lt;/urls&gt;&lt;electronic-resource-num&gt;10.1038/s41598-017-14588-2&lt;/electronic-resource-num&gt;&lt;/record&gt;&lt;/Cite&gt;&lt;/EndNote&gt;</w:instrText>
      </w:r>
      <w:r w:rsidRPr="00BB2DC2">
        <w:fldChar w:fldCharType="separate"/>
      </w:r>
      <w:r w:rsidRPr="00BB2DC2">
        <w:t>Huerta Lwanga et al. (2017)</w:t>
      </w:r>
      <w:r w:rsidRPr="00BB2DC2">
        <w:fldChar w:fldCharType="end"/>
      </w:r>
      <w:r w:rsidRPr="00BB2DC2">
        <w:t xml:space="preserve"> report the transfer of micro- and macroplastic debris from soil to chickens.</w:t>
      </w:r>
    </w:p>
    <w:p w14:paraId="5C97585D" w14:textId="2789F894" w:rsidR="002B624B" w:rsidRPr="00BB2DC2" w:rsidRDefault="002B624B" w:rsidP="001C1D05">
      <w:r w:rsidRPr="00BB2DC2">
        <w:t xml:space="preserve">To date, negative population-level effects in aquatic </w:t>
      </w:r>
      <w:r w:rsidR="004263D1" w:rsidRPr="00BB2DC2">
        <w:t xml:space="preserve">species have not been demonstrated </w:t>
      </w:r>
      <w:r w:rsidR="00D25D42" w:rsidRPr="00BB2DC2">
        <w:fldChar w:fldCharType="begin"/>
      </w:r>
      <w:r w:rsidR="00B42862" w:rsidRPr="00BB2DC2">
        <w:instrText xml:space="preserve"> ADDIN EN.CITE &lt;EndNote&gt;&lt;Cite&gt;&lt;Author&gt;Lusher&lt;/Author&gt;&lt;Year&gt;2017&lt;/Year&gt;&lt;RecNum&gt;718&lt;/RecNum&gt;&lt;DisplayText&gt;(Lusher et al., 2017)&lt;/DisplayText&gt;&lt;record&gt;&lt;rec-number&gt;718&lt;/rec-number&gt;&lt;foreign-keys&gt;&lt;key app="EN" db-id="vtpfpxvfkrpp9geaaa1ppwr0d0tfet29azpe" timestamp="1539090871"&gt;718&lt;/key&gt;&lt;/foreign-keys&gt;&lt;ref-type name="Book"&gt;6&lt;/ref-type&gt;&lt;contributors&gt;&lt;authors&gt;&lt;author&gt;Lusher, Amy&lt;/author&gt;&lt;author&gt;hollman, peter&lt;/author&gt;&lt;author&gt;Mendoza, Jeremy&lt;/author&gt;&lt;/authors&gt;&lt;/contributors&gt;&lt;titles&gt;&lt;title&gt;Microplastics in fisheries and aquaculture: Status of knowledge on their occurrence and implications for aquatic organisms and food safety&lt;/title&gt;&lt;secondary-title&gt;FAO Fisheries and Aquaculture Technical Paper&lt;/secondary-title&gt;&lt;/titles&gt;&lt;volume&gt;614&lt;/volume&gt;&lt;dates&gt;&lt;year&gt;2017&lt;/year&gt;&lt;/dates&gt;&lt;pub-location&gt;Rome&lt;/pub-location&gt;&lt;publisher&gt;Food and Agriculture Organization of the United Nations&lt;/publisher&gt;&lt;urls&gt;&lt;related-urls&gt;&lt;url&gt;http://www.fao.org/3/a-i7677e.pdf&lt;/url&gt;&lt;/related-urls&gt;&lt;/urls&gt;&lt;/record&gt;&lt;/Cite&gt;&lt;/EndNote&gt;</w:instrText>
      </w:r>
      <w:r w:rsidR="00D25D42" w:rsidRPr="00BB2DC2">
        <w:fldChar w:fldCharType="separate"/>
      </w:r>
      <w:r w:rsidR="00D25D42" w:rsidRPr="00BB2DC2">
        <w:t>(Lusher et al., 2017)</w:t>
      </w:r>
      <w:r w:rsidR="00D25D42" w:rsidRPr="00BB2DC2">
        <w:fldChar w:fldCharType="end"/>
      </w:r>
      <w:r w:rsidRPr="00BB2DC2">
        <w:t>.</w:t>
      </w:r>
      <w:r w:rsidR="00733F04" w:rsidRPr="00BB2DC2">
        <w:t xml:space="preserve"> </w:t>
      </w:r>
      <w:r w:rsidR="00D428E9" w:rsidRPr="00BB2DC2">
        <w:t xml:space="preserve">However, </w:t>
      </w:r>
      <w:r w:rsidR="00733F04" w:rsidRPr="00BB2DC2">
        <w:t xml:space="preserve">exposure to microplastics </w:t>
      </w:r>
      <w:r w:rsidR="00D428E9" w:rsidRPr="00BB2DC2">
        <w:t>(2.5 or 25 µg L</w:t>
      </w:r>
      <w:r w:rsidR="00D428E9" w:rsidRPr="00BB2DC2">
        <w:rPr>
          <w:vertAlign w:val="superscript"/>
        </w:rPr>
        <w:t>-1</w:t>
      </w:r>
      <w:r w:rsidR="00D428E9" w:rsidRPr="00BB2DC2">
        <w:t>)</w:t>
      </w:r>
      <w:r w:rsidR="00077564" w:rsidRPr="00BB2DC2">
        <w:t xml:space="preserve"> has been reported to alter</w:t>
      </w:r>
      <w:r w:rsidR="00733F04" w:rsidRPr="00BB2DC2">
        <w:t xml:space="preserve"> </w:t>
      </w:r>
      <w:r w:rsidR="00D428E9" w:rsidRPr="00BB2DC2">
        <w:t xml:space="preserve">the function and structure </w:t>
      </w:r>
      <w:r w:rsidR="00077564" w:rsidRPr="00BB2DC2">
        <w:t xml:space="preserve">(in terms of infaunal invertebrate assemblages) </w:t>
      </w:r>
      <w:r w:rsidR="00D428E9" w:rsidRPr="00BB2DC2">
        <w:t>of bivalve-dominated mesocosms containing European flat oysters (</w:t>
      </w:r>
      <w:r w:rsidR="00D428E9" w:rsidRPr="00BB2DC2">
        <w:rPr>
          <w:i/>
        </w:rPr>
        <w:t>Ostrea edulis</w:t>
      </w:r>
      <w:r w:rsidR="00D428E9" w:rsidRPr="00BB2DC2">
        <w:t>)</w:t>
      </w:r>
      <w:r w:rsidR="00077564" w:rsidRPr="00BB2DC2">
        <w:t xml:space="preserve"> </w:t>
      </w:r>
      <w:r w:rsidR="00077564" w:rsidRPr="00BB2DC2">
        <w:fldChar w:fldCharType="begin">
          <w:fldData xml:space="preserve">PEVuZE5vdGU+PENpdGU+PEF1dGhvcj5HcmVlbjwvQXV0aG9yPjxZZWFyPjIwMTY8L1llYXI+PFJl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</w:fldData>
        </w:fldChar>
      </w:r>
      <w:r w:rsidR="00B42862" w:rsidRPr="00BB2DC2">
        <w:instrText xml:space="preserve"> ADDIN EN.CITE </w:instrText>
      </w:r>
      <w:r w:rsidR="00B42862" w:rsidRPr="00BB2DC2">
        <w:fldChar w:fldCharType="begin">
          <w:fldData xml:space="preserve">PEVuZE5vdGU+PENpdGU+PEF1dGhvcj5HcmVlbjwvQXV0aG9yPjxZZWFyPjIwMTY8L1llYXI+PFJl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</w:fldData>
        </w:fldChar>
      </w:r>
      <w:r w:rsidR="00B42862" w:rsidRPr="00BB2DC2">
        <w:instrText xml:space="preserve"> ADDIN EN.CITE.DATA </w:instrText>
      </w:r>
      <w:r w:rsidR="00B42862" w:rsidRPr="00BB2DC2">
        <w:fldChar w:fldCharType="end"/>
      </w:r>
      <w:r w:rsidR="00077564" w:rsidRPr="00BB2DC2">
        <w:fldChar w:fldCharType="separate"/>
      </w:r>
      <w:r w:rsidR="00077564" w:rsidRPr="00BB2DC2">
        <w:t>(Green, 2016, Green et al., 2017)</w:t>
      </w:r>
      <w:r w:rsidR="00077564" w:rsidRPr="00BB2DC2">
        <w:fldChar w:fldCharType="end"/>
      </w:r>
      <w:r w:rsidR="00077564" w:rsidRPr="00BB2DC2">
        <w:t>.</w:t>
      </w:r>
      <w:r w:rsidR="00215EE1" w:rsidRPr="00BB2DC2">
        <w:t xml:space="preserve"> In a further study of community-level responses to microplastic exposure, </w:t>
      </w:r>
      <w:r w:rsidR="00077564" w:rsidRPr="00BB2DC2">
        <w:fldChar w:fldCharType="begin"/>
      </w:r>
      <w:r w:rsidR="00B42862" w:rsidRPr="00BB2DC2">
        <w:instrText xml:space="preserve"> ADDIN EN.CITE &lt;EndNote&gt;&lt;Cite AuthorYear="1"&gt;&lt;Author&gt;Green&lt;/Author&gt;&lt;Year&gt;2016&lt;/Year&gt;&lt;RecNum&gt;2133&lt;/RecNum&gt;&lt;DisplayText&gt;Green et al. (2016)&lt;/DisplayText&gt;&lt;record&gt;&lt;rec-number&gt;2133&lt;/rec-number&gt;&lt;foreign-keys&gt;&lt;key app="EN" db-id="vtpfpxvfkrpp9geaaa1ppwr0d0tfet29azpe" timestamp="1539091487"&gt;2133&lt;/key&gt;&lt;/foreign-keys&gt;&lt;ref-type name="Journal Article"&gt;17&lt;/ref-type&gt;&lt;contributors&gt;&lt;authors&gt;&lt;author&gt;Green, Dannielle Senga&lt;/author&gt;&lt;author&gt;Boots, Bas&lt;/author&gt;&lt;author&gt;Sigwart, Julia&lt;/author&gt;&lt;author&gt;Jiang, Shan&lt;/author&gt;&lt;author&gt;Rocha, Carlos&lt;/author&gt;&lt;/authors&gt;&lt;/contributors&gt;&lt;titles&gt;&lt;title&gt;Effects of conventional and biodegradable microplastics on a marine ecosystem engineer (Arenicola marina) and sediment nutrient cycling&lt;/title&gt;&lt;secondary-title&gt;Environmental Pollution&lt;/secondary-title&gt;&lt;/titles&gt;&lt;periodical&gt;&lt;full-title&gt;Environmental Pollution&lt;/full-title&gt;&lt;/periodical&gt;&lt;pages&gt;426-434&lt;/pages&gt;&lt;volume&gt;208&lt;/volume&gt;&lt;keywords&gt;&lt;keyword&gt;Algae&lt;/keyword&gt;&lt;keyword&gt;Asymmetrical ANOVA&lt;/keyword&gt;&lt;keyword&gt;Ecosystem services&lt;/keyword&gt;&lt;keyword&gt;Marine litter&lt;/keyword&gt;&lt;keyword&gt;Plastic debris&lt;/keyword&gt;&lt;/keywords&gt;&lt;dates&gt;&lt;year&gt;2016&lt;/year&gt;&lt;/dates&gt;&lt;isbn&gt;1873-6424 (Electronic)\r0269-7491 (Linking)&lt;/isbn&gt;&lt;accession-num&gt;26552519&lt;/accession-num&gt;&lt;urls&gt;&lt;related-urls&gt;&lt;url&gt;https://ac.els-cdn.com/S0269749115301147/1-s2.0-S0269749115301147-main.pdf?_tid=34dcd7dd-0f1a-4453-8584-f090eb4b9e1f&amp;amp;acdnat=1532333826_78e978ee05458bed6eb0921d12e25cbd&lt;/url&gt;&lt;/related-urls&gt;&lt;/urls&gt;&lt;electronic-resource-num&gt;10.1016/j.envpol.2015.10.010&lt;/electronic-resource-num&gt;&lt;research-notes&gt;Green, Dannielle Senga&amp;#xD;Boots, Bas&amp;#xD;Sigwart, Julia&amp;#xD;Jiang, Shan&amp;#xD;Rocha, Carlos&amp;#xD;eng&amp;#xD;Research Support, Non-U.S. Gov&amp;apos;t&amp;#xD;England&amp;#xD;Barking, Essex : 1987&amp;#xD;2015/11/11 06:00&amp;#xD;Environ Pollut. 2016 Jan;208(Pt B):426-34. doi: 10.1016/j.envpol.2015.10.010. Epub 2015 Nov 6.&lt;/research-notes&gt;&lt;/record&gt;&lt;/Cite&gt;&lt;/EndNote&gt;</w:instrText>
      </w:r>
      <w:r w:rsidR="00077564" w:rsidRPr="00BB2DC2">
        <w:fldChar w:fldCharType="separate"/>
      </w:r>
      <w:r w:rsidR="00077564" w:rsidRPr="00BB2DC2">
        <w:t>Green et al. (2016)</w:t>
      </w:r>
      <w:r w:rsidR="00077564" w:rsidRPr="00BB2DC2">
        <w:fldChar w:fldCharType="end"/>
      </w:r>
      <w:r w:rsidR="00077564" w:rsidRPr="00BB2DC2">
        <w:t xml:space="preserve"> </w:t>
      </w:r>
      <w:r w:rsidR="00215EE1" w:rsidRPr="00BB2DC2">
        <w:t xml:space="preserve">also </w:t>
      </w:r>
      <w:r w:rsidR="00077564" w:rsidRPr="00BB2DC2">
        <w:t xml:space="preserve">reported </w:t>
      </w:r>
      <w:r w:rsidR="00215EE1" w:rsidRPr="00BB2DC2">
        <w:t xml:space="preserve">that exposure to </w:t>
      </w:r>
      <w:r w:rsidR="007646BD" w:rsidRPr="00BB2DC2">
        <w:t>microplastics (three types: polylactic acid, polyethylene and PVC</w:t>
      </w:r>
      <w:r w:rsidR="00016130" w:rsidRPr="00BB2DC2">
        <w:t xml:space="preserve"> at 2% w/w wet weight</w:t>
      </w:r>
      <w:r w:rsidR="007646BD" w:rsidRPr="00BB2DC2">
        <w:t xml:space="preserve">) </w:t>
      </w:r>
      <w:r w:rsidR="00215EE1" w:rsidRPr="00BB2DC2">
        <w:t xml:space="preserve">in outdoor mesocosms reduced cast formation in lugworms, </w:t>
      </w:r>
      <w:r w:rsidR="00215EE1" w:rsidRPr="00BB2DC2">
        <w:rPr>
          <w:i/>
        </w:rPr>
        <w:t>Arenicola marina</w:t>
      </w:r>
      <w:r w:rsidR="00215EE1" w:rsidRPr="00BB2DC2">
        <w:t xml:space="preserve">, while </w:t>
      </w:r>
      <w:r w:rsidR="007646BD" w:rsidRPr="00BB2DC2">
        <w:t xml:space="preserve">simultaneously reducing </w:t>
      </w:r>
      <w:r w:rsidR="00215EE1" w:rsidRPr="00BB2DC2">
        <w:t>microalgal biomass</w:t>
      </w:r>
      <w:r w:rsidR="007646BD" w:rsidRPr="00BB2DC2">
        <w:t xml:space="preserve"> (primary productivity)</w:t>
      </w:r>
      <w:r w:rsidR="00215EE1" w:rsidRPr="00BB2DC2">
        <w:t>.</w:t>
      </w:r>
    </w:p>
    <w:p w14:paraId="0E1AFD2D" w14:textId="77777777" w:rsidR="00DF67BF" w:rsidRPr="00BB2DC2" w:rsidRDefault="00DF67BF" w:rsidP="001C1D05"/>
    <w:p w14:paraId="09C4F3E8" w14:textId="77777777" w:rsidR="00156BE7" w:rsidRPr="00BB2DC2" w:rsidRDefault="00156BE7" w:rsidP="001C1D05">
      <w:pPr>
        <w:sectPr w:rsidR="00156BE7" w:rsidRPr="00BB2DC2" w:rsidSect="002E7975">
          <w:pgSz w:w="11906" w:h="16838"/>
          <w:pgMar w:top="1440" w:right="1440" w:bottom="1440" w:left="1440" w:header="709" w:footer="709" w:gutter="0"/>
          <w:cols w:space="708"/>
          <w:docGrid w:linePitch="360"/>
        </w:sectPr>
      </w:pPr>
    </w:p>
    <w:p w14:paraId="0300B50D" w14:textId="67053082" w:rsidR="00156BE7" w:rsidRPr="00BB2DC2" w:rsidRDefault="00156BE7" w:rsidP="00213C2A">
      <w:pPr>
        <w:pStyle w:val="Caption"/>
      </w:pPr>
      <w:bookmarkStart w:id="706" w:name="_Ref535143030"/>
      <w:bookmarkStart w:id="707" w:name="_Toc535246632"/>
      <w:bookmarkStart w:id="708" w:name="_Toc535247457"/>
      <w:bookmarkStart w:id="709" w:name="_Toc535257121"/>
      <w:bookmarkStart w:id="710" w:name="_Toc535425871"/>
      <w:bookmarkStart w:id="711" w:name="_Toc535426722"/>
      <w:bookmarkStart w:id="712" w:name="_Toc535593966"/>
      <w:bookmarkStart w:id="713" w:name="_Toc536121422"/>
      <w:bookmarkStart w:id="714" w:name="_Toc536272927"/>
      <w:bookmarkStart w:id="715" w:name="_Toc536382149"/>
      <w:bookmarkStart w:id="716" w:name="_Toc536384423"/>
      <w:bookmarkStart w:id="717" w:name="_Toc536437161"/>
      <w:bookmarkStart w:id="718" w:name="_Toc536439823"/>
      <w:bookmarkStart w:id="719" w:name="_Toc32586563"/>
      <w:bookmarkStart w:id="720" w:name="_Toc44330905"/>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14</w:t>
      </w:r>
      <w:r w:rsidR="00B73C0E">
        <w:rPr>
          <w:noProof/>
        </w:rPr>
        <w:fldChar w:fldCharType="end"/>
      </w:r>
      <w:bookmarkEnd w:id="706"/>
      <w:r w:rsidRPr="00BB2DC2">
        <w:t xml:space="preserve"> Summary of published effects concentrations for microplastics </w:t>
      </w:r>
      <w:r w:rsidR="008472DD" w:rsidRPr="00BB2DC2">
        <w:t xml:space="preserve">and nanoplastics </w:t>
      </w:r>
      <w:r w:rsidRPr="00BB2DC2">
        <w:t xml:space="preserve">in aquatic species. Reproduced from </w:t>
      </w:r>
      <w:r w:rsidR="0075133A" w:rsidRPr="00BB2DC2">
        <w:fldChar w:fldCharType="begin"/>
      </w:r>
      <w:r w:rsidR="00B42862" w:rsidRPr="00BB2DC2">
        <w:instrText xml:space="preserve"> ADDIN EN.CITE &lt;EndNote&gt;&lt;Cite AuthorYear="1"&gt;&lt;Author&gt;Besseling&lt;/Author&gt;&lt;Year&gt;2018&lt;/Year&gt;&lt;RecNum&gt;10565&lt;/RecNum&gt;&lt;DisplayText&gt;Besseling et al. (2018)&lt;/DisplayText&gt;&lt;record&gt;&lt;rec-number&gt;10565&lt;/rec-number&gt;&lt;foreign-keys&gt;&lt;key app="EN" db-id="vtpfpxvfkrpp9geaaa1ppwr0d0tfet29azpe" timestamp="1546527207"&gt;10565&lt;/key&gt;&lt;/foreign-keys&gt;&lt;ref-type name="Journal Article"&gt;17&lt;/ref-type&gt;&lt;contributors&gt;&lt;authors&gt;&lt;author&gt;Besseling, Ellen&lt;/author&gt;&lt;author&gt;Redondo-Hasselerharm, Paula&lt;/author&gt;&lt;author&gt;Foekema, Edwin M.&lt;/author&gt;&lt;author&gt;Koelmans, Albert A.&lt;/author&gt;&lt;/authors&gt;&lt;/contributors&gt;&lt;titles&gt;&lt;title&gt;Quantifying ecological risks of aquatic micro- and nanoplastic&lt;/title&gt;&lt;secondary-title&gt;Critical Reviews in Environmental Science and Technology&lt;/secondary-title&gt;&lt;/titles&gt;&lt;periodical&gt;&lt;full-title&gt;Critical Reviews in Environmental Science and Technology&lt;/full-title&gt;&lt;/periodical&gt;&lt;pages&gt;1-49&lt;/pages&gt;&lt;dates&gt;&lt;year&gt;2018&lt;/year&gt;&lt;/dates&gt;&lt;publisher&gt;Taylor &amp;amp; Francis&lt;/publisher&gt;&lt;isbn&gt;1064-3389&lt;/isbn&gt;&lt;urls&gt;&lt;related-urls&gt;&lt;url&gt;https://doi.org/10.1080/10643389.2018.1531688&lt;/url&gt;&lt;url&gt;https://www.tandfonline.com/doi/pdf/10.1080/10643389.2018.1531688?needAccess=true&lt;/url&gt;&lt;/related-urls&gt;&lt;/urls&gt;&lt;electronic-resource-num&gt;10.1080/10643389.2018.1531688&lt;/electronic-resource-num&gt;&lt;/record&gt;&lt;/Cite&gt;&lt;/EndNote&gt;</w:instrText>
      </w:r>
      <w:r w:rsidR="0075133A" w:rsidRPr="00BB2DC2">
        <w:fldChar w:fldCharType="separate"/>
      </w:r>
      <w:r w:rsidR="0075133A" w:rsidRPr="00BB2DC2">
        <w:t>Besseling et al. (2018)</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0075133A" w:rsidRPr="00BB2DC2">
        <w:fldChar w:fldCharType="end"/>
      </w:r>
    </w:p>
    <w:tbl>
      <w:tblPr>
        <w:tblStyle w:val="Restrictionstyle"/>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1700"/>
        <w:gridCol w:w="1362"/>
        <w:gridCol w:w="1752"/>
        <w:gridCol w:w="1914"/>
        <w:gridCol w:w="1914"/>
        <w:gridCol w:w="2653"/>
        <w:gridCol w:w="2656"/>
      </w:tblGrid>
      <w:tr w:rsidR="00904081" w:rsidRPr="00BB2DC2" w14:paraId="62B2533B" w14:textId="77777777" w:rsidTr="0009310F">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609" w:type="pct"/>
            <w:shd w:val="clear" w:color="auto" w:fill="BFBFBF" w:themeFill="background1" w:themeFillShade="BF"/>
            <w:vAlign w:val="center"/>
          </w:tcPr>
          <w:p w14:paraId="3FB67B3B" w14:textId="27EF79D7" w:rsidR="008472DD" w:rsidRPr="00BB2DC2" w:rsidRDefault="008472DD" w:rsidP="008472DD">
            <w:pPr>
              <w:spacing w:after="0"/>
              <w:jc w:val="left"/>
              <w:rPr>
                <w:sz w:val="16"/>
                <w:szCs w:val="16"/>
              </w:rPr>
            </w:pPr>
            <w:r w:rsidRPr="00BB2DC2">
              <w:rPr>
                <w:sz w:val="16"/>
                <w:szCs w:val="16"/>
              </w:rPr>
              <w:t>Exposure medium</w:t>
            </w:r>
          </w:p>
        </w:tc>
        <w:tc>
          <w:tcPr>
            <w:tcW w:w="488" w:type="pct"/>
            <w:shd w:val="clear" w:color="auto" w:fill="BFBFBF" w:themeFill="background1" w:themeFillShade="BF"/>
            <w:vAlign w:val="center"/>
          </w:tcPr>
          <w:p w14:paraId="56A26511" w14:textId="64EDF701" w:rsidR="008472DD" w:rsidRPr="00BB2DC2" w:rsidRDefault="008472DD" w:rsidP="008472DD">
            <w:pPr>
              <w:spacing w:after="0"/>
              <w:jc w:val="left"/>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Size category</w:t>
            </w:r>
          </w:p>
        </w:tc>
        <w:tc>
          <w:tcPr>
            <w:tcW w:w="628" w:type="pct"/>
            <w:shd w:val="clear" w:color="auto" w:fill="BFBFBF" w:themeFill="background1" w:themeFillShade="BF"/>
            <w:vAlign w:val="center"/>
          </w:tcPr>
          <w:p w14:paraId="2F0C26D3" w14:textId="5C235834" w:rsidR="008472DD" w:rsidRPr="00BB2DC2" w:rsidRDefault="008472DD" w:rsidP="008472DD">
            <w:pPr>
              <w:spacing w:after="0"/>
              <w:jc w:val="left"/>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Compartment</w:t>
            </w:r>
          </w:p>
        </w:tc>
        <w:tc>
          <w:tcPr>
            <w:tcW w:w="686" w:type="pct"/>
            <w:shd w:val="clear" w:color="auto" w:fill="BFBFBF" w:themeFill="background1" w:themeFillShade="BF"/>
            <w:vAlign w:val="center"/>
          </w:tcPr>
          <w:p w14:paraId="003A4AD7" w14:textId="2E18F52C" w:rsidR="008472DD" w:rsidRPr="00BB2DC2" w:rsidRDefault="008472DD" w:rsidP="00904081">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LC</w:t>
            </w:r>
            <w:r w:rsidRPr="00BB2DC2">
              <w:rPr>
                <w:sz w:val="16"/>
                <w:szCs w:val="16"/>
                <w:vertAlign w:val="subscript"/>
              </w:rPr>
              <w:t>50</w:t>
            </w:r>
          </w:p>
        </w:tc>
        <w:tc>
          <w:tcPr>
            <w:tcW w:w="686" w:type="pct"/>
            <w:shd w:val="clear" w:color="auto" w:fill="BFBFBF" w:themeFill="background1" w:themeFillShade="BF"/>
            <w:vAlign w:val="center"/>
          </w:tcPr>
          <w:p w14:paraId="5755D9F1" w14:textId="1A30940E" w:rsidR="008472DD" w:rsidRPr="00BB2DC2" w:rsidRDefault="008472DD" w:rsidP="00904081">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EC</w:t>
            </w:r>
            <w:r w:rsidRPr="00BB2DC2">
              <w:rPr>
                <w:sz w:val="16"/>
                <w:szCs w:val="16"/>
                <w:vertAlign w:val="subscript"/>
              </w:rPr>
              <w:t>50</w:t>
            </w:r>
          </w:p>
        </w:tc>
        <w:tc>
          <w:tcPr>
            <w:tcW w:w="951" w:type="pct"/>
            <w:shd w:val="clear" w:color="auto" w:fill="BFBFBF" w:themeFill="background1" w:themeFillShade="BF"/>
            <w:vAlign w:val="center"/>
          </w:tcPr>
          <w:p w14:paraId="1396E977" w14:textId="5EAB22F1" w:rsidR="008472DD" w:rsidRPr="00BB2DC2" w:rsidRDefault="008472DD" w:rsidP="00904081">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LOEC</w:t>
            </w:r>
          </w:p>
        </w:tc>
        <w:tc>
          <w:tcPr>
            <w:tcW w:w="952" w:type="pct"/>
            <w:shd w:val="clear" w:color="auto" w:fill="BFBFBF" w:themeFill="background1" w:themeFillShade="BF"/>
            <w:vAlign w:val="center"/>
          </w:tcPr>
          <w:p w14:paraId="1F874636" w14:textId="20496F1F" w:rsidR="008472DD" w:rsidRPr="00BB2DC2" w:rsidRDefault="008472DD" w:rsidP="00904081">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BB2DC2">
              <w:rPr>
                <w:sz w:val="16"/>
                <w:szCs w:val="16"/>
              </w:rPr>
              <w:t>NOEC</w:t>
            </w:r>
          </w:p>
        </w:tc>
      </w:tr>
      <w:tr w:rsidR="00904081" w:rsidRPr="00BB2DC2" w14:paraId="1E95AC92"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restart"/>
            <w:vAlign w:val="center"/>
          </w:tcPr>
          <w:p w14:paraId="6E2FFA70" w14:textId="31066DDF" w:rsidR="008472DD" w:rsidRPr="00BB2DC2" w:rsidRDefault="008472DD" w:rsidP="008472DD">
            <w:pPr>
              <w:spacing w:after="0"/>
              <w:jc w:val="left"/>
              <w:rPr>
                <w:sz w:val="16"/>
                <w:szCs w:val="16"/>
              </w:rPr>
            </w:pPr>
            <w:r w:rsidRPr="00BB2DC2">
              <w:rPr>
                <w:sz w:val="16"/>
                <w:szCs w:val="16"/>
              </w:rPr>
              <w:t>Water (mg/L)</w:t>
            </w:r>
          </w:p>
        </w:tc>
        <w:tc>
          <w:tcPr>
            <w:tcW w:w="488" w:type="pct"/>
            <w:vMerge w:val="restart"/>
            <w:vAlign w:val="center"/>
          </w:tcPr>
          <w:p w14:paraId="41A78C21" w14:textId="5F2F2046" w:rsidR="008472DD" w:rsidRPr="00BB2DC2" w:rsidRDefault="008472DD" w:rsidP="008472DD">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Micro</w:t>
            </w:r>
          </w:p>
        </w:tc>
        <w:tc>
          <w:tcPr>
            <w:tcW w:w="628" w:type="pct"/>
            <w:vAlign w:val="center"/>
          </w:tcPr>
          <w:p w14:paraId="53B7A820" w14:textId="7519EF58" w:rsidR="008472DD" w:rsidRPr="00BB2DC2" w:rsidRDefault="009E0C61" w:rsidP="008472DD">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Fresh</w:t>
            </w:r>
          </w:p>
        </w:tc>
        <w:tc>
          <w:tcPr>
            <w:tcW w:w="686" w:type="pct"/>
            <w:vAlign w:val="center"/>
          </w:tcPr>
          <w:p w14:paraId="47B9C12C" w14:textId="45EC140F" w:rsidR="008472DD" w:rsidRPr="00BB2DC2" w:rsidRDefault="009E0C6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 xml:space="preserve">0.4 - </w:t>
            </w:r>
            <w:r w:rsidR="00904081" w:rsidRPr="00BB2DC2">
              <w:rPr>
                <w:sz w:val="16"/>
                <w:szCs w:val="16"/>
              </w:rPr>
              <w:t>57</w:t>
            </w:r>
          </w:p>
        </w:tc>
        <w:tc>
          <w:tcPr>
            <w:tcW w:w="686" w:type="pct"/>
            <w:vAlign w:val="center"/>
          </w:tcPr>
          <w:p w14:paraId="3C347DE4" w14:textId="3E7299D2"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5 - 172</w:t>
            </w:r>
          </w:p>
        </w:tc>
        <w:tc>
          <w:tcPr>
            <w:tcW w:w="951" w:type="pct"/>
            <w:vAlign w:val="center"/>
          </w:tcPr>
          <w:p w14:paraId="44CE638D" w14:textId="5DCA16D0"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6.9 x 10</w:t>
            </w:r>
            <w:r w:rsidRPr="00BB2DC2">
              <w:rPr>
                <w:sz w:val="16"/>
                <w:szCs w:val="16"/>
                <w:vertAlign w:val="superscript"/>
              </w:rPr>
              <w:t>-9</w:t>
            </w:r>
            <w:r w:rsidRPr="00BB2DC2">
              <w:rPr>
                <w:sz w:val="16"/>
                <w:szCs w:val="16"/>
              </w:rPr>
              <w:t xml:space="preserve"> – 2 x 10</w:t>
            </w:r>
            <w:r w:rsidRPr="00BB2DC2">
              <w:rPr>
                <w:sz w:val="16"/>
                <w:szCs w:val="16"/>
                <w:vertAlign w:val="superscript"/>
              </w:rPr>
              <w:t>5</w:t>
            </w:r>
          </w:p>
        </w:tc>
        <w:tc>
          <w:tcPr>
            <w:tcW w:w="952" w:type="pct"/>
            <w:vAlign w:val="center"/>
          </w:tcPr>
          <w:p w14:paraId="3CCDFC41" w14:textId="5B596464"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0.02 - 400</w:t>
            </w:r>
          </w:p>
        </w:tc>
      </w:tr>
      <w:tr w:rsidR="00904081" w:rsidRPr="00BB2DC2" w14:paraId="02060D3F"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6F0A117C" w14:textId="77777777" w:rsidR="008472DD" w:rsidRPr="00BB2DC2" w:rsidRDefault="008472DD" w:rsidP="008472DD">
            <w:pPr>
              <w:spacing w:after="0"/>
              <w:jc w:val="left"/>
              <w:rPr>
                <w:sz w:val="16"/>
                <w:szCs w:val="16"/>
              </w:rPr>
            </w:pPr>
          </w:p>
        </w:tc>
        <w:tc>
          <w:tcPr>
            <w:tcW w:w="488" w:type="pct"/>
            <w:vMerge/>
            <w:vAlign w:val="center"/>
          </w:tcPr>
          <w:p w14:paraId="704DC7F1" w14:textId="77777777" w:rsidR="008472DD" w:rsidRPr="00BB2DC2" w:rsidRDefault="008472DD" w:rsidP="008472DD">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28" w:type="pct"/>
            <w:vAlign w:val="center"/>
          </w:tcPr>
          <w:p w14:paraId="72FC592A" w14:textId="24A814AB" w:rsidR="008472DD" w:rsidRPr="00BB2DC2" w:rsidRDefault="009E0C61" w:rsidP="008472DD">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Brackish</w:t>
            </w:r>
          </w:p>
        </w:tc>
        <w:tc>
          <w:tcPr>
            <w:tcW w:w="686" w:type="pct"/>
            <w:vAlign w:val="center"/>
          </w:tcPr>
          <w:p w14:paraId="55F5A0C2" w14:textId="67E7068E"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23.5</w:t>
            </w:r>
          </w:p>
        </w:tc>
        <w:tc>
          <w:tcPr>
            <w:tcW w:w="686" w:type="pct"/>
            <w:vAlign w:val="center"/>
          </w:tcPr>
          <w:p w14:paraId="4B252019" w14:textId="20D206BD"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0.04 – 0.1</w:t>
            </w:r>
          </w:p>
        </w:tc>
        <w:tc>
          <w:tcPr>
            <w:tcW w:w="951" w:type="pct"/>
            <w:vAlign w:val="center"/>
          </w:tcPr>
          <w:p w14:paraId="6A4D2EF4" w14:textId="41200CEC"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6.9 x 10</w:t>
            </w:r>
            <w:r w:rsidRPr="00BB2DC2">
              <w:rPr>
                <w:sz w:val="16"/>
                <w:szCs w:val="16"/>
                <w:vertAlign w:val="superscript"/>
              </w:rPr>
              <w:t>-9</w:t>
            </w:r>
            <w:r w:rsidRPr="00BB2DC2">
              <w:rPr>
                <w:sz w:val="16"/>
                <w:szCs w:val="16"/>
              </w:rPr>
              <w:t xml:space="preserve"> – 1.8 x 10</w:t>
            </w:r>
            <w:r w:rsidRPr="00BB2DC2">
              <w:rPr>
                <w:sz w:val="16"/>
                <w:szCs w:val="16"/>
                <w:vertAlign w:val="superscript"/>
              </w:rPr>
              <w:t>4</w:t>
            </w:r>
          </w:p>
        </w:tc>
        <w:tc>
          <w:tcPr>
            <w:tcW w:w="952" w:type="pct"/>
            <w:vAlign w:val="center"/>
          </w:tcPr>
          <w:p w14:paraId="2E0F389C" w14:textId="1A086F52"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0.4 - 313</w:t>
            </w:r>
          </w:p>
        </w:tc>
      </w:tr>
      <w:tr w:rsidR="00904081" w:rsidRPr="00BB2DC2" w14:paraId="242C47FC"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3D36D74B" w14:textId="77777777" w:rsidR="008472DD" w:rsidRPr="00BB2DC2" w:rsidRDefault="008472DD" w:rsidP="008472DD">
            <w:pPr>
              <w:spacing w:after="0"/>
              <w:jc w:val="left"/>
              <w:rPr>
                <w:sz w:val="16"/>
                <w:szCs w:val="16"/>
              </w:rPr>
            </w:pPr>
          </w:p>
        </w:tc>
        <w:tc>
          <w:tcPr>
            <w:tcW w:w="488" w:type="pct"/>
            <w:vMerge/>
            <w:vAlign w:val="center"/>
          </w:tcPr>
          <w:p w14:paraId="7BEE34EE" w14:textId="77777777" w:rsidR="008472DD" w:rsidRPr="00BB2DC2" w:rsidRDefault="008472DD" w:rsidP="008472DD">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28" w:type="pct"/>
            <w:vAlign w:val="center"/>
          </w:tcPr>
          <w:p w14:paraId="7C7199C0" w14:textId="664B1544" w:rsidR="008472DD" w:rsidRPr="00BB2DC2" w:rsidRDefault="009E0C61" w:rsidP="008472DD">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Marine</w:t>
            </w:r>
          </w:p>
        </w:tc>
        <w:tc>
          <w:tcPr>
            <w:tcW w:w="686" w:type="pct"/>
            <w:vAlign w:val="center"/>
          </w:tcPr>
          <w:p w14:paraId="2D244E5E" w14:textId="50A36E4F"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686" w:type="pct"/>
            <w:vAlign w:val="center"/>
          </w:tcPr>
          <w:p w14:paraId="64DF2A1D" w14:textId="02A88E3E"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1" w:type="pct"/>
            <w:vAlign w:val="center"/>
          </w:tcPr>
          <w:p w14:paraId="605F7CB1" w14:textId="2556FA54"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9.1 x 10</w:t>
            </w:r>
            <w:r w:rsidRPr="00BB2DC2">
              <w:rPr>
                <w:sz w:val="16"/>
                <w:szCs w:val="16"/>
                <w:vertAlign w:val="superscript"/>
              </w:rPr>
              <w:t>-3</w:t>
            </w:r>
            <w:r w:rsidRPr="00BB2DC2">
              <w:rPr>
                <w:sz w:val="16"/>
                <w:szCs w:val="16"/>
              </w:rPr>
              <w:t xml:space="preserve"> – 2.5 x 10</w:t>
            </w:r>
            <w:r w:rsidRPr="00BB2DC2">
              <w:rPr>
                <w:sz w:val="16"/>
                <w:szCs w:val="16"/>
                <w:vertAlign w:val="superscript"/>
              </w:rPr>
              <w:t>3</w:t>
            </w:r>
          </w:p>
        </w:tc>
        <w:tc>
          <w:tcPr>
            <w:tcW w:w="952" w:type="pct"/>
            <w:vAlign w:val="center"/>
          </w:tcPr>
          <w:p w14:paraId="4A3F6A31" w14:textId="30A2869E" w:rsidR="008472DD" w:rsidRPr="00BB2DC2" w:rsidRDefault="00904081" w:rsidP="008472D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2 x 10</w:t>
            </w:r>
            <w:r w:rsidRPr="00BB2DC2">
              <w:rPr>
                <w:sz w:val="16"/>
                <w:szCs w:val="16"/>
                <w:vertAlign w:val="superscript"/>
              </w:rPr>
              <w:t>-3</w:t>
            </w:r>
            <w:r w:rsidR="00280B7F" w:rsidRPr="00BB2DC2">
              <w:rPr>
                <w:sz w:val="16"/>
                <w:szCs w:val="16"/>
                <w:vertAlign w:val="superscript"/>
              </w:rPr>
              <w:t xml:space="preserve"> </w:t>
            </w:r>
            <w:r w:rsidRPr="00BB2DC2">
              <w:rPr>
                <w:sz w:val="16"/>
                <w:szCs w:val="16"/>
              </w:rPr>
              <w:t>- 510</w:t>
            </w:r>
          </w:p>
        </w:tc>
      </w:tr>
      <w:tr w:rsidR="00904081" w:rsidRPr="00BB2DC2" w14:paraId="2BCE041B"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51D2531B" w14:textId="77777777" w:rsidR="009E0C61" w:rsidRPr="00BB2DC2" w:rsidRDefault="009E0C61" w:rsidP="009E0C61">
            <w:pPr>
              <w:spacing w:after="0"/>
              <w:jc w:val="left"/>
              <w:rPr>
                <w:sz w:val="16"/>
                <w:szCs w:val="16"/>
              </w:rPr>
            </w:pPr>
          </w:p>
        </w:tc>
        <w:tc>
          <w:tcPr>
            <w:tcW w:w="488" w:type="pct"/>
            <w:vMerge w:val="restart"/>
            <w:vAlign w:val="center"/>
          </w:tcPr>
          <w:p w14:paraId="0CCB145E" w14:textId="01D3D8F0"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Nano</w:t>
            </w:r>
          </w:p>
        </w:tc>
        <w:tc>
          <w:tcPr>
            <w:tcW w:w="628" w:type="pct"/>
            <w:vAlign w:val="center"/>
          </w:tcPr>
          <w:p w14:paraId="65D920A7" w14:textId="1E057F73"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Fresh</w:t>
            </w:r>
          </w:p>
        </w:tc>
        <w:tc>
          <w:tcPr>
            <w:tcW w:w="686" w:type="pct"/>
            <w:vAlign w:val="center"/>
          </w:tcPr>
          <w:p w14:paraId="55C6A3F2" w14:textId="06A928D0"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4 - 36</w:t>
            </w:r>
          </w:p>
        </w:tc>
        <w:tc>
          <w:tcPr>
            <w:tcW w:w="686" w:type="pct"/>
            <w:vAlign w:val="center"/>
          </w:tcPr>
          <w:p w14:paraId="408C6FBA" w14:textId="4E49DF9A"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0.5 – 1.6</w:t>
            </w:r>
          </w:p>
        </w:tc>
        <w:tc>
          <w:tcPr>
            <w:tcW w:w="951" w:type="pct"/>
            <w:vAlign w:val="center"/>
          </w:tcPr>
          <w:p w14:paraId="66A7133A" w14:textId="69936C98"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4.5 – 1 x 10</w:t>
            </w:r>
            <w:r w:rsidRPr="00BB2DC2">
              <w:rPr>
                <w:sz w:val="16"/>
                <w:szCs w:val="16"/>
                <w:vertAlign w:val="superscript"/>
              </w:rPr>
              <w:t>3</w:t>
            </w:r>
          </w:p>
        </w:tc>
        <w:tc>
          <w:tcPr>
            <w:tcW w:w="952" w:type="pct"/>
            <w:vAlign w:val="center"/>
          </w:tcPr>
          <w:p w14:paraId="32997E0D" w14:textId="4E2F2CD4"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0.5 - 1</w:t>
            </w:r>
          </w:p>
        </w:tc>
      </w:tr>
      <w:tr w:rsidR="00904081" w:rsidRPr="00BB2DC2" w14:paraId="6A35FA6C"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19803E00" w14:textId="77777777" w:rsidR="009E0C61" w:rsidRPr="00BB2DC2" w:rsidRDefault="009E0C61" w:rsidP="009E0C61">
            <w:pPr>
              <w:spacing w:after="0"/>
              <w:jc w:val="left"/>
              <w:rPr>
                <w:sz w:val="16"/>
                <w:szCs w:val="16"/>
              </w:rPr>
            </w:pPr>
          </w:p>
        </w:tc>
        <w:tc>
          <w:tcPr>
            <w:tcW w:w="488" w:type="pct"/>
            <w:vMerge/>
            <w:vAlign w:val="center"/>
          </w:tcPr>
          <w:p w14:paraId="67D756B2" w14:textId="77777777"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28" w:type="pct"/>
            <w:vAlign w:val="center"/>
          </w:tcPr>
          <w:p w14:paraId="4B25DC8E" w14:textId="53F72775"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Brackish</w:t>
            </w:r>
          </w:p>
        </w:tc>
        <w:tc>
          <w:tcPr>
            <w:tcW w:w="686" w:type="pct"/>
            <w:vAlign w:val="center"/>
          </w:tcPr>
          <w:p w14:paraId="068B1106" w14:textId="5ECC082F"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0.2 – 2.2</w:t>
            </w:r>
          </w:p>
        </w:tc>
        <w:tc>
          <w:tcPr>
            <w:tcW w:w="686" w:type="pct"/>
            <w:vAlign w:val="center"/>
          </w:tcPr>
          <w:p w14:paraId="2018DA10" w14:textId="5462CC50"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1" w:type="pct"/>
            <w:vAlign w:val="center"/>
          </w:tcPr>
          <w:p w14:paraId="74726B34" w14:textId="6D44FFB6"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2" w:type="pct"/>
            <w:vAlign w:val="center"/>
          </w:tcPr>
          <w:p w14:paraId="6487B076" w14:textId="75EC281C"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1 - 313</w:t>
            </w:r>
          </w:p>
        </w:tc>
      </w:tr>
      <w:tr w:rsidR="00904081" w:rsidRPr="00BB2DC2" w14:paraId="4855F0F0"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33D4EF4E" w14:textId="77777777" w:rsidR="009E0C61" w:rsidRPr="00BB2DC2" w:rsidRDefault="009E0C61" w:rsidP="009E0C61">
            <w:pPr>
              <w:spacing w:after="0"/>
              <w:jc w:val="left"/>
              <w:rPr>
                <w:sz w:val="16"/>
                <w:szCs w:val="16"/>
              </w:rPr>
            </w:pPr>
          </w:p>
        </w:tc>
        <w:tc>
          <w:tcPr>
            <w:tcW w:w="488" w:type="pct"/>
            <w:vMerge/>
            <w:vAlign w:val="center"/>
          </w:tcPr>
          <w:p w14:paraId="0AED56A9" w14:textId="77777777"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28" w:type="pct"/>
            <w:vAlign w:val="center"/>
          </w:tcPr>
          <w:p w14:paraId="4E224445" w14:textId="4BB194AF"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Marine</w:t>
            </w:r>
          </w:p>
        </w:tc>
        <w:tc>
          <w:tcPr>
            <w:tcW w:w="686" w:type="pct"/>
            <w:vAlign w:val="center"/>
          </w:tcPr>
          <w:p w14:paraId="13A1F1B9" w14:textId="04A51994"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0.8 – 3.9</w:t>
            </w:r>
          </w:p>
        </w:tc>
        <w:tc>
          <w:tcPr>
            <w:tcW w:w="686" w:type="pct"/>
            <w:vAlign w:val="center"/>
          </w:tcPr>
          <w:p w14:paraId="46C2F3D7" w14:textId="56907F6C"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13</w:t>
            </w:r>
          </w:p>
        </w:tc>
        <w:tc>
          <w:tcPr>
            <w:tcW w:w="951" w:type="pct"/>
            <w:vAlign w:val="center"/>
          </w:tcPr>
          <w:p w14:paraId="40114A55" w14:textId="33241041"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0.1 - 250</w:t>
            </w:r>
          </w:p>
        </w:tc>
        <w:tc>
          <w:tcPr>
            <w:tcW w:w="952" w:type="pct"/>
            <w:vAlign w:val="center"/>
          </w:tcPr>
          <w:p w14:paraId="725D86CD" w14:textId="1B32BB4D"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10 - 100</w:t>
            </w:r>
          </w:p>
        </w:tc>
      </w:tr>
      <w:tr w:rsidR="00904081" w:rsidRPr="00BB2DC2" w14:paraId="07C8634A"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restart"/>
            <w:vAlign w:val="center"/>
          </w:tcPr>
          <w:p w14:paraId="0CEE3788" w14:textId="07E9D0FE" w:rsidR="009E0C61" w:rsidRPr="00BB2DC2" w:rsidRDefault="009E0C61" w:rsidP="009E0C61">
            <w:pPr>
              <w:spacing w:after="0"/>
              <w:jc w:val="left"/>
              <w:rPr>
                <w:sz w:val="16"/>
                <w:szCs w:val="16"/>
              </w:rPr>
            </w:pPr>
            <w:r w:rsidRPr="00BB2DC2">
              <w:rPr>
                <w:sz w:val="16"/>
                <w:szCs w:val="16"/>
              </w:rPr>
              <w:t>Sediment/food (g.kg DW)</w:t>
            </w:r>
          </w:p>
        </w:tc>
        <w:tc>
          <w:tcPr>
            <w:tcW w:w="488" w:type="pct"/>
            <w:vMerge w:val="restart"/>
            <w:vAlign w:val="center"/>
          </w:tcPr>
          <w:p w14:paraId="29D5168D" w14:textId="526897A7"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b/>
                <w:sz w:val="16"/>
                <w:szCs w:val="16"/>
              </w:rPr>
            </w:pPr>
            <w:r w:rsidRPr="00BB2DC2">
              <w:rPr>
                <w:sz w:val="16"/>
                <w:szCs w:val="16"/>
              </w:rPr>
              <w:t>Micro</w:t>
            </w:r>
          </w:p>
        </w:tc>
        <w:tc>
          <w:tcPr>
            <w:tcW w:w="628" w:type="pct"/>
            <w:vAlign w:val="center"/>
          </w:tcPr>
          <w:p w14:paraId="6ECEF743" w14:textId="021E71ED"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Fresh</w:t>
            </w:r>
          </w:p>
        </w:tc>
        <w:tc>
          <w:tcPr>
            <w:tcW w:w="686" w:type="pct"/>
            <w:vAlign w:val="center"/>
          </w:tcPr>
          <w:p w14:paraId="14F0AF97" w14:textId="04483EF6"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686" w:type="pct"/>
            <w:vAlign w:val="center"/>
          </w:tcPr>
          <w:p w14:paraId="708CFD35" w14:textId="37C135A1"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1" w:type="pct"/>
            <w:vAlign w:val="center"/>
          </w:tcPr>
          <w:p w14:paraId="6BDAD3C9" w14:textId="6187574A"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2" w:type="pct"/>
            <w:vAlign w:val="center"/>
          </w:tcPr>
          <w:p w14:paraId="44FBB7D6" w14:textId="3AD4C0E3"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700</w:t>
            </w:r>
          </w:p>
        </w:tc>
      </w:tr>
      <w:tr w:rsidR="00904081" w:rsidRPr="00BB2DC2" w14:paraId="5CF018FE"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6E768106" w14:textId="77777777" w:rsidR="009E0C61" w:rsidRPr="00BB2DC2" w:rsidRDefault="009E0C61" w:rsidP="009E0C61">
            <w:pPr>
              <w:spacing w:after="0"/>
              <w:jc w:val="left"/>
              <w:rPr>
                <w:sz w:val="16"/>
                <w:szCs w:val="16"/>
              </w:rPr>
            </w:pPr>
          </w:p>
        </w:tc>
        <w:tc>
          <w:tcPr>
            <w:tcW w:w="488" w:type="pct"/>
            <w:vMerge/>
            <w:vAlign w:val="center"/>
          </w:tcPr>
          <w:p w14:paraId="5340BE83" w14:textId="77777777"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b/>
                <w:sz w:val="16"/>
                <w:szCs w:val="16"/>
              </w:rPr>
            </w:pPr>
          </w:p>
        </w:tc>
        <w:tc>
          <w:tcPr>
            <w:tcW w:w="628" w:type="pct"/>
            <w:vAlign w:val="center"/>
          </w:tcPr>
          <w:p w14:paraId="75D980D4" w14:textId="491101C9"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Brackish</w:t>
            </w:r>
          </w:p>
        </w:tc>
        <w:tc>
          <w:tcPr>
            <w:tcW w:w="686" w:type="pct"/>
            <w:vAlign w:val="center"/>
          </w:tcPr>
          <w:p w14:paraId="34302BAB" w14:textId="62A40981"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686" w:type="pct"/>
            <w:vAlign w:val="center"/>
          </w:tcPr>
          <w:p w14:paraId="37081344" w14:textId="0A3327D9"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1" w:type="pct"/>
            <w:vAlign w:val="center"/>
          </w:tcPr>
          <w:p w14:paraId="4BD7F0DE" w14:textId="202C90D2"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2" w:type="pct"/>
            <w:vAlign w:val="center"/>
          </w:tcPr>
          <w:p w14:paraId="36405455" w14:textId="0EF88A9A"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r>
      <w:tr w:rsidR="00904081" w:rsidRPr="00BB2DC2" w14:paraId="5F8FCDA6"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28A546DC" w14:textId="77777777" w:rsidR="009E0C61" w:rsidRPr="00BB2DC2" w:rsidRDefault="009E0C61" w:rsidP="009E0C61">
            <w:pPr>
              <w:spacing w:after="0"/>
              <w:jc w:val="left"/>
              <w:rPr>
                <w:sz w:val="16"/>
                <w:szCs w:val="16"/>
              </w:rPr>
            </w:pPr>
          </w:p>
        </w:tc>
        <w:tc>
          <w:tcPr>
            <w:tcW w:w="488" w:type="pct"/>
            <w:vMerge/>
            <w:vAlign w:val="center"/>
          </w:tcPr>
          <w:p w14:paraId="679C1E44" w14:textId="77777777"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b/>
                <w:sz w:val="16"/>
                <w:szCs w:val="16"/>
              </w:rPr>
            </w:pPr>
          </w:p>
        </w:tc>
        <w:tc>
          <w:tcPr>
            <w:tcW w:w="628" w:type="pct"/>
            <w:vAlign w:val="center"/>
          </w:tcPr>
          <w:p w14:paraId="6B420751" w14:textId="534A1E2A"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Marine</w:t>
            </w:r>
          </w:p>
        </w:tc>
        <w:tc>
          <w:tcPr>
            <w:tcW w:w="686" w:type="pct"/>
            <w:vAlign w:val="center"/>
          </w:tcPr>
          <w:p w14:paraId="5F1FAEDA" w14:textId="4A0D8529"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686" w:type="pct"/>
            <w:vAlign w:val="center"/>
          </w:tcPr>
          <w:p w14:paraId="5D83C7EC" w14:textId="678C78CF"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1" w:type="pct"/>
            <w:vAlign w:val="center"/>
          </w:tcPr>
          <w:p w14:paraId="239983B3" w14:textId="608A8DB4"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0.1 - 100</w:t>
            </w:r>
          </w:p>
        </w:tc>
        <w:tc>
          <w:tcPr>
            <w:tcW w:w="952" w:type="pct"/>
            <w:vAlign w:val="center"/>
          </w:tcPr>
          <w:p w14:paraId="535E3122" w14:textId="691CA2F1"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0.3 - 100</w:t>
            </w:r>
          </w:p>
        </w:tc>
      </w:tr>
      <w:tr w:rsidR="00904081" w:rsidRPr="00BB2DC2" w14:paraId="0A6428BB"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15D5994D" w14:textId="77777777" w:rsidR="009E0C61" w:rsidRPr="00BB2DC2" w:rsidRDefault="009E0C61" w:rsidP="009E0C61">
            <w:pPr>
              <w:spacing w:after="0"/>
              <w:jc w:val="left"/>
              <w:rPr>
                <w:sz w:val="16"/>
                <w:szCs w:val="16"/>
              </w:rPr>
            </w:pPr>
          </w:p>
        </w:tc>
        <w:tc>
          <w:tcPr>
            <w:tcW w:w="488" w:type="pct"/>
            <w:vMerge w:val="restart"/>
            <w:vAlign w:val="center"/>
          </w:tcPr>
          <w:p w14:paraId="3E66CF3A" w14:textId="102C64AD"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b/>
                <w:sz w:val="16"/>
                <w:szCs w:val="16"/>
              </w:rPr>
            </w:pPr>
            <w:r w:rsidRPr="00BB2DC2">
              <w:rPr>
                <w:sz w:val="16"/>
                <w:szCs w:val="16"/>
              </w:rPr>
              <w:t>Nano</w:t>
            </w:r>
          </w:p>
        </w:tc>
        <w:tc>
          <w:tcPr>
            <w:tcW w:w="628" w:type="pct"/>
            <w:vAlign w:val="center"/>
          </w:tcPr>
          <w:p w14:paraId="0928BD04" w14:textId="239DD3B4"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Fresh</w:t>
            </w:r>
          </w:p>
        </w:tc>
        <w:tc>
          <w:tcPr>
            <w:tcW w:w="686" w:type="pct"/>
            <w:vAlign w:val="center"/>
          </w:tcPr>
          <w:p w14:paraId="7AE7E6DD" w14:textId="03BA53EF"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686" w:type="pct"/>
            <w:vAlign w:val="center"/>
          </w:tcPr>
          <w:p w14:paraId="2D90B721" w14:textId="13039A42"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1" w:type="pct"/>
            <w:vAlign w:val="center"/>
          </w:tcPr>
          <w:p w14:paraId="23CE36CB" w14:textId="3E6B1C0A"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1</w:t>
            </w:r>
          </w:p>
        </w:tc>
        <w:tc>
          <w:tcPr>
            <w:tcW w:w="952" w:type="pct"/>
            <w:vAlign w:val="center"/>
          </w:tcPr>
          <w:p w14:paraId="3918E05D" w14:textId="0AA3EC38"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r>
      <w:tr w:rsidR="00904081" w:rsidRPr="00BB2DC2" w14:paraId="33B2003B"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784E7FF1" w14:textId="77777777" w:rsidR="009E0C61" w:rsidRPr="00BB2DC2" w:rsidRDefault="009E0C61" w:rsidP="009E0C61">
            <w:pPr>
              <w:spacing w:after="0"/>
              <w:jc w:val="left"/>
              <w:rPr>
                <w:sz w:val="16"/>
                <w:szCs w:val="16"/>
              </w:rPr>
            </w:pPr>
          </w:p>
        </w:tc>
        <w:tc>
          <w:tcPr>
            <w:tcW w:w="488" w:type="pct"/>
            <w:vMerge/>
            <w:vAlign w:val="center"/>
          </w:tcPr>
          <w:p w14:paraId="768F34FD" w14:textId="77777777"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28" w:type="pct"/>
            <w:vAlign w:val="center"/>
          </w:tcPr>
          <w:p w14:paraId="6EF0B23D" w14:textId="78CF7069"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Brackish</w:t>
            </w:r>
          </w:p>
        </w:tc>
        <w:tc>
          <w:tcPr>
            <w:tcW w:w="686" w:type="pct"/>
            <w:vAlign w:val="center"/>
          </w:tcPr>
          <w:p w14:paraId="22F2B065" w14:textId="1E32A9BB"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686" w:type="pct"/>
            <w:vAlign w:val="center"/>
          </w:tcPr>
          <w:p w14:paraId="5365CB43" w14:textId="0C418F86"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1" w:type="pct"/>
            <w:vAlign w:val="center"/>
          </w:tcPr>
          <w:p w14:paraId="0333A881" w14:textId="2E1F89D2"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2" w:type="pct"/>
            <w:vAlign w:val="center"/>
          </w:tcPr>
          <w:p w14:paraId="6FD40433" w14:textId="4DA9CCB3"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r>
      <w:tr w:rsidR="00904081" w:rsidRPr="00BB2DC2" w14:paraId="6A4C0B3F" w14:textId="77777777" w:rsidTr="00904081">
        <w:tc>
          <w:tcPr>
            <w:cnfStyle w:val="001000000000" w:firstRow="0" w:lastRow="0" w:firstColumn="1" w:lastColumn="0" w:oddVBand="0" w:evenVBand="0" w:oddHBand="0" w:evenHBand="0" w:firstRowFirstColumn="0" w:firstRowLastColumn="0" w:lastRowFirstColumn="0" w:lastRowLastColumn="0"/>
            <w:tcW w:w="609" w:type="pct"/>
            <w:vMerge/>
            <w:vAlign w:val="center"/>
          </w:tcPr>
          <w:p w14:paraId="31B97CC1" w14:textId="77777777" w:rsidR="009E0C61" w:rsidRPr="00BB2DC2" w:rsidRDefault="009E0C61" w:rsidP="009E0C61">
            <w:pPr>
              <w:spacing w:after="0"/>
              <w:jc w:val="left"/>
              <w:rPr>
                <w:sz w:val="16"/>
                <w:szCs w:val="16"/>
              </w:rPr>
            </w:pPr>
          </w:p>
        </w:tc>
        <w:tc>
          <w:tcPr>
            <w:tcW w:w="488" w:type="pct"/>
            <w:vMerge/>
            <w:vAlign w:val="center"/>
          </w:tcPr>
          <w:p w14:paraId="33F3C969" w14:textId="77777777"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28" w:type="pct"/>
            <w:vAlign w:val="center"/>
          </w:tcPr>
          <w:p w14:paraId="2A829E0F" w14:textId="49186C0C" w:rsidR="009E0C61" w:rsidRPr="00BB2DC2" w:rsidRDefault="009E0C61" w:rsidP="009E0C6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Marine</w:t>
            </w:r>
          </w:p>
        </w:tc>
        <w:tc>
          <w:tcPr>
            <w:tcW w:w="686" w:type="pct"/>
            <w:vAlign w:val="center"/>
          </w:tcPr>
          <w:p w14:paraId="6FF661EA" w14:textId="18A61D5D"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686" w:type="pct"/>
            <w:vAlign w:val="center"/>
          </w:tcPr>
          <w:p w14:paraId="5A173E40" w14:textId="4A2BCE56" w:rsidR="009E0C61" w:rsidRPr="00BB2DC2" w:rsidRDefault="00904081"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1" w:type="pct"/>
            <w:vAlign w:val="center"/>
          </w:tcPr>
          <w:p w14:paraId="48BBFAFC" w14:textId="0AF6FD22"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c>
          <w:tcPr>
            <w:tcW w:w="952" w:type="pct"/>
            <w:vAlign w:val="center"/>
          </w:tcPr>
          <w:p w14:paraId="6E98784D" w14:textId="061EDD40" w:rsidR="009E0C61" w:rsidRPr="00BB2DC2" w:rsidRDefault="00970C98" w:rsidP="009E0C61">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BB2DC2">
              <w:rPr>
                <w:sz w:val="16"/>
                <w:szCs w:val="16"/>
              </w:rPr>
              <w:t>-</w:t>
            </w:r>
          </w:p>
        </w:tc>
      </w:tr>
    </w:tbl>
    <w:p w14:paraId="5C93BE00" w14:textId="2C3A5B27" w:rsidR="00156BE7" w:rsidRPr="00BB2DC2" w:rsidRDefault="00156BE7" w:rsidP="001C1D05">
      <w:pPr>
        <w:rPr>
          <w:sz w:val="16"/>
        </w:rPr>
      </w:pPr>
      <w:r w:rsidRPr="00BB2DC2">
        <w:rPr>
          <w:sz w:val="16"/>
        </w:rPr>
        <w:t>Notes:</w:t>
      </w:r>
      <w:r w:rsidR="00904081" w:rsidRPr="00BB2DC2">
        <w:rPr>
          <w:sz w:val="16"/>
        </w:rPr>
        <w:t xml:space="preserve"> Effect concentrations converted to mg/L</w:t>
      </w:r>
      <w:r w:rsidR="00E6648E" w:rsidRPr="00BB2DC2">
        <w:rPr>
          <w:sz w:val="16"/>
        </w:rPr>
        <w:t>; plastic ingestion is not considered as an endpoint of effect</w:t>
      </w:r>
    </w:p>
    <w:p w14:paraId="2AECF02D" w14:textId="77777777" w:rsidR="00156BE7" w:rsidRPr="00BB2DC2" w:rsidRDefault="00156BE7" w:rsidP="001C1D05"/>
    <w:p w14:paraId="2D1DF4AB" w14:textId="77777777" w:rsidR="00156BE7" w:rsidRPr="00BB2DC2" w:rsidRDefault="00156BE7" w:rsidP="001C1D05">
      <w:pPr>
        <w:sectPr w:rsidR="00156BE7" w:rsidRPr="00BB2DC2" w:rsidSect="00156BE7">
          <w:pgSz w:w="16838" w:h="11906" w:orient="landscape"/>
          <w:pgMar w:top="1440" w:right="1440" w:bottom="1440" w:left="1440" w:header="709" w:footer="709" w:gutter="0"/>
          <w:cols w:space="708"/>
          <w:docGrid w:linePitch="360"/>
        </w:sectPr>
      </w:pPr>
    </w:p>
    <w:p w14:paraId="318C9593" w14:textId="543A8DF8" w:rsidR="00F64651" w:rsidRPr="00BB2DC2" w:rsidRDefault="00F64651" w:rsidP="00F61CAF">
      <w:pPr>
        <w:pStyle w:val="Heading4"/>
      </w:pPr>
      <w:r w:rsidRPr="00BB2DC2">
        <w:t xml:space="preserve">Derivation of </w:t>
      </w:r>
      <w:r w:rsidR="00425F85" w:rsidRPr="00BB2DC2">
        <w:t>‘no effect’</w:t>
      </w:r>
      <w:r w:rsidRPr="00BB2DC2">
        <w:t xml:space="preserve"> thresholds and quantitative risk characterisation</w:t>
      </w:r>
    </w:p>
    <w:p w14:paraId="7952E58A" w14:textId="29027440" w:rsidR="00F64651" w:rsidRPr="00BB2DC2" w:rsidRDefault="00F64651" w:rsidP="00F64651">
      <w:r w:rsidRPr="00BB2DC2">
        <w:t>Despite these uncertainties</w:t>
      </w:r>
      <w:r w:rsidR="00A56735" w:rsidRPr="00BB2DC2">
        <w:t>,</w:t>
      </w:r>
      <w:r w:rsidRPr="00BB2DC2">
        <w:t xml:space="preserve"> some authors have investigated the potential </w:t>
      </w:r>
      <w:r w:rsidR="00A02039" w:rsidRPr="00BB2DC2">
        <w:t xml:space="preserve">of </w:t>
      </w:r>
      <w:r w:rsidRPr="00BB2DC2">
        <w:t>quantitative risk characterisation</w:t>
      </w:r>
      <w:r w:rsidR="00EF3D6D" w:rsidRPr="00BB2DC2">
        <w:t xml:space="preserve"> for microplastics by deriving </w:t>
      </w:r>
      <w:r w:rsidR="00425F85" w:rsidRPr="00BB2DC2">
        <w:t xml:space="preserve">no </w:t>
      </w:r>
      <w:r w:rsidR="00EF3D6D" w:rsidRPr="00BB2DC2">
        <w:t xml:space="preserve">effect thresholds and comparing these to environmental exposure concentrations </w:t>
      </w:r>
      <w:r w:rsidR="004263D1" w:rsidRPr="00BB2DC2">
        <w:fldChar w:fldCharType="begin">
          <w:fldData xml:space="preserve">PEVuZE5vdGU+PENpdGU+PEF1dGhvcj5FdmVyYWVydDwvQXV0aG9yPjxZZWFyPjIwMTg8L1llYXI+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</w:fldData>
        </w:fldChar>
      </w:r>
      <w:r w:rsidR="00B42862" w:rsidRPr="00BB2DC2">
        <w:instrText xml:space="preserve"> ADDIN EN.CITE </w:instrText>
      </w:r>
      <w:r w:rsidR="00B42862" w:rsidRPr="00BB2DC2">
        <w:fldChar w:fldCharType="begin">
          <w:fldData xml:space="preserve">PEVuZE5vdGU+PENpdGU+PEF1dGhvcj5FdmVyYWVydDwvQXV0aG9yPjxZZWFyPjIwMTg8L1llYXI+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</w:fldData>
        </w:fldChar>
      </w:r>
      <w:r w:rsidR="00B42862" w:rsidRPr="00BB2DC2">
        <w:instrText xml:space="preserve"> ADDIN EN.CITE.DATA </w:instrText>
      </w:r>
      <w:r w:rsidR="00B42862" w:rsidRPr="00BB2DC2">
        <w:fldChar w:fldCharType="end"/>
      </w:r>
      <w:r w:rsidR="004263D1" w:rsidRPr="00BB2DC2">
        <w:fldChar w:fldCharType="separate"/>
      </w:r>
      <w:r w:rsidR="004263D1" w:rsidRPr="00BB2DC2">
        <w:t>(Everaert et al., 2018, Burns and Boxall, 2018, Besseling et al., 2018)</w:t>
      </w:r>
      <w:r w:rsidR="004263D1" w:rsidRPr="00BB2DC2">
        <w:fldChar w:fldCharType="end"/>
      </w:r>
      <w:r w:rsidRPr="00BB2DC2">
        <w:t xml:space="preserve">. </w:t>
      </w:r>
    </w:p>
    <w:p w14:paraId="72AF1B0D" w14:textId="087093D9" w:rsidR="00AA6D13" w:rsidRPr="00BB2DC2" w:rsidRDefault="00AA1357" w:rsidP="00F64651">
      <w:r w:rsidRPr="00BB2DC2">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instrText xml:space="preserve"> ADDIN EN.CITE </w:instrText>
      </w:r>
      <w:r w:rsidR="00B42862" w:rsidRPr="00BB2DC2">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instrText xml:space="preserve"> ADDIN EN.CITE.DATA </w:instrText>
      </w:r>
      <w:r w:rsidR="00B42862" w:rsidRPr="00BB2DC2">
        <w:fldChar w:fldCharType="end"/>
      </w:r>
      <w:r w:rsidRPr="00BB2DC2">
        <w:fldChar w:fldCharType="separate"/>
      </w:r>
      <w:r w:rsidRPr="00BB2DC2">
        <w:t>Everaert et al. (2018)</w:t>
      </w:r>
      <w:r w:rsidRPr="00BB2DC2">
        <w:fldChar w:fldCharType="end"/>
      </w:r>
      <w:r w:rsidRPr="00BB2DC2">
        <w:t xml:space="preserve"> </w:t>
      </w:r>
      <w:r w:rsidR="002D12FE" w:rsidRPr="00BB2DC2">
        <w:t xml:space="preserve">reported the derivation of </w:t>
      </w:r>
      <w:r w:rsidRPr="00BB2DC2">
        <w:t xml:space="preserve">a </w:t>
      </w:r>
      <w:r w:rsidR="008806BD" w:rsidRPr="00BB2DC2">
        <w:t>‘</w:t>
      </w:r>
      <w:r w:rsidRPr="00BB2DC2">
        <w:t>safe concentration</w:t>
      </w:r>
      <w:r w:rsidR="008806BD" w:rsidRPr="00BB2DC2">
        <w:t>’</w:t>
      </w:r>
      <w:r w:rsidRPr="00BB2DC2">
        <w:t xml:space="preserve"> </w:t>
      </w:r>
      <w:r w:rsidR="002D12FE" w:rsidRPr="00BB2DC2">
        <w:t>(PNEC</w:t>
      </w:r>
      <w:r w:rsidR="002D12FE" w:rsidRPr="00BB2DC2">
        <w:rPr>
          <w:vertAlign w:val="subscript"/>
        </w:rPr>
        <w:t>pelagic</w:t>
      </w:r>
      <w:r w:rsidR="002D12FE" w:rsidRPr="00BB2DC2">
        <w:t xml:space="preserve">) </w:t>
      </w:r>
      <w:r w:rsidRPr="00BB2DC2">
        <w:t>of microplastics in the marine environment of 6</w:t>
      </w:r>
      <w:r w:rsidR="00425F85" w:rsidRPr="00BB2DC2">
        <w:t xml:space="preserve"> </w:t>
      </w:r>
      <w:r w:rsidRPr="00BB2DC2">
        <w:t>650 buoyant particles/m</w:t>
      </w:r>
      <w:r w:rsidRPr="00BB2DC2">
        <w:rPr>
          <w:vertAlign w:val="superscript"/>
        </w:rPr>
        <w:t>3</w:t>
      </w:r>
      <w:r w:rsidRPr="00BB2DC2">
        <w:t xml:space="preserve"> using </w:t>
      </w:r>
      <w:r w:rsidR="002D12FE" w:rsidRPr="00BB2DC2">
        <w:t xml:space="preserve">the HC5 from a </w:t>
      </w:r>
      <w:r w:rsidRPr="00BB2DC2">
        <w:t>species sensitivity distribution</w:t>
      </w:r>
      <w:r w:rsidR="00C47B96" w:rsidRPr="00BB2DC2">
        <w:t xml:space="preserve"> (SSD)</w:t>
      </w:r>
      <w:r w:rsidR="002D12FE" w:rsidRPr="00BB2DC2">
        <w:t xml:space="preserve"> together with an assessment factor of 5</w:t>
      </w:r>
      <w:r w:rsidRPr="00BB2DC2">
        <w:t>.</w:t>
      </w:r>
      <w:r w:rsidR="00C47B96" w:rsidRPr="00BB2DC2">
        <w:t xml:space="preserve"> The HC5 is the</w:t>
      </w:r>
      <w:r w:rsidR="00C65C76" w:rsidRPr="00BB2DC2">
        <w:t xml:space="preserve"> </w:t>
      </w:r>
      <w:r w:rsidR="00C47B96" w:rsidRPr="00BB2DC2">
        <w:t xml:space="preserve">concentration </w:t>
      </w:r>
      <w:r w:rsidR="00C65C76" w:rsidRPr="00BB2DC2">
        <w:t>which causes a toxic effect in</w:t>
      </w:r>
      <w:r w:rsidR="00C47B96" w:rsidRPr="00BB2DC2">
        <w:t xml:space="preserve"> five percent of the species in the SSD.</w:t>
      </w:r>
      <w:r w:rsidR="008806BD" w:rsidRPr="00BB2DC2">
        <w:t xml:space="preserve"> </w:t>
      </w:r>
      <w:r w:rsidR="002D12FE" w:rsidRPr="00BB2DC2">
        <w:t>The SSD was constructed from 14 species from four taxonomic groups (algae, molluscs, cr</w:t>
      </w:r>
      <w:r w:rsidR="00AA6D13" w:rsidRPr="00BB2DC2">
        <w:t xml:space="preserve">ustaceans and echinoderms) using NOEC data for a range of apical (survival, growth and reproduction) and non-apical (e.g. metabolic rate, DNA damage, energy balance and gametogenesis) endpoints. </w:t>
      </w:r>
    </w:p>
    <w:p w14:paraId="68B9858E" w14:textId="2CC56192" w:rsidR="00ED65B2" w:rsidRPr="00BB2DC2" w:rsidRDefault="008806BD" w:rsidP="00F64651">
      <w:r w:rsidRPr="00BB2DC2">
        <w:t>Based on a model of microplastic exposure in the environment over time</w:t>
      </w:r>
      <w:r w:rsidR="002D12FE" w:rsidRPr="00BB2DC2">
        <w:t>,</w:t>
      </w:r>
      <w:r w:rsidRPr="00BB2DC2">
        <w:t xml:space="preserve"> </w:t>
      </w:r>
      <w:r w:rsidR="00FE6C40" w:rsidRPr="00BB2DC2">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instrText xml:space="preserve"> ADDIN EN.CITE </w:instrText>
      </w:r>
      <w:r w:rsidR="00B42862" w:rsidRPr="00BB2DC2">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instrText xml:space="preserve"> ADDIN EN.CITE.DATA </w:instrText>
      </w:r>
      <w:r w:rsidR="00B42862" w:rsidRPr="00BB2DC2">
        <w:fldChar w:fldCharType="end"/>
      </w:r>
      <w:r w:rsidR="00FE6C40" w:rsidRPr="00BB2DC2">
        <w:fldChar w:fldCharType="separate"/>
      </w:r>
      <w:r w:rsidR="00FE6C40" w:rsidRPr="00BB2DC2">
        <w:t>Everaert et al. (2018)</w:t>
      </w:r>
      <w:r w:rsidR="00FE6C40" w:rsidRPr="00BB2DC2">
        <w:fldChar w:fldCharType="end"/>
      </w:r>
      <w:r w:rsidRPr="00BB2DC2">
        <w:t xml:space="preserve"> conclude that limited direct effects of microplastics in the marine environment can be expected until the year 2100, although they note that the ‘safe concentration’ is already exceeded at sites heavily polluted with buoyant microplastics</w:t>
      </w:r>
      <w:r w:rsidR="0046429A" w:rsidRPr="00BB2DC2">
        <w:t xml:space="preserve"> (</w:t>
      </w:r>
      <w:r w:rsidR="00665322" w:rsidRPr="00BB2DC2">
        <w:fldChar w:fldCharType="begin"/>
      </w:r>
      <w:r w:rsidR="00665322" w:rsidRPr="00BB2DC2">
        <w:instrText xml:space="preserve"> REF _Ref535424415 \h </w:instrText>
      </w:r>
      <w:r w:rsidR="00665322" w:rsidRPr="00BB2DC2">
        <w:fldChar w:fldCharType="separate"/>
      </w:r>
      <w:r w:rsidR="008B2B06" w:rsidRPr="00BB2DC2">
        <w:t xml:space="preserve">Figure </w:t>
      </w:r>
      <w:r w:rsidR="008B2B06">
        <w:rPr>
          <w:noProof/>
        </w:rPr>
        <w:t>7</w:t>
      </w:r>
      <w:r w:rsidR="00665322" w:rsidRPr="00BB2DC2">
        <w:fldChar w:fldCharType="end"/>
      </w:r>
      <w:r w:rsidR="0046429A" w:rsidRPr="00BB2DC2">
        <w:t>)</w:t>
      </w:r>
      <w:r w:rsidRPr="00BB2DC2">
        <w:t>. A complimentary analysis of the marine benthic compartment</w:t>
      </w:r>
      <w:r w:rsidR="00FE6C40" w:rsidRPr="00BB2DC2">
        <w:t xml:space="preserve"> is limited by limited ecotoxicity data, but tentatively </w:t>
      </w:r>
      <w:r w:rsidRPr="00BB2DC2">
        <w:t xml:space="preserve">predicts </w:t>
      </w:r>
      <w:r w:rsidR="00FE6C40" w:rsidRPr="00BB2DC2">
        <w:t xml:space="preserve">that </w:t>
      </w:r>
      <w:r w:rsidRPr="00BB2DC2">
        <w:t>exposure</w:t>
      </w:r>
      <w:r w:rsidR="00FE6C40" w:rsidRPr="00BB2DC2">
        <w:t>s</w:t>
      </w:r>
      <w:r w:rsidRPr="00BB2DC2">
        <w:t xml:space="preserve"> above safe concentrations </w:t>
      </w:r>
      <w:r w:rsidR="00FE6C40" w:rsidRPr="00BB2DC2">
        <w:t>(540 particles/kg sediment</w:t>
      </w:r>
      <w:r w:rsidR="002D12FE" w:rsidRPr="00BB2DC2">
        <w:t xml:space="preserve"> based on an assessment factor of 1</w:t>
      </w:r>
      <w:r w:rsidR="00425F85" w:rsidRPr="00BB2DC2">
        <w:t xml:space="preserve"> </w:t>
      </w:r>
      <w:r w:rsidR="002D12FE" w:rsidRPr="00BB2DC2">
        <w:t>000</w:t>
      </w:r>
      <w:r w:rsidR="00FE6C40" w:rsidRPr="00BB2DC2">
        <w:t xml:space="preserve">) will occur </w:t>
      </w:r>
      <w:r w:rsidRPr="00BB2DC2">
        <w:t xml:space="preserve">in </w:t>
      </w:r>
      <w:r w:rsidR="00FE6C40" w:rsidRPr="00BB2DC2">
        <w:t>the second half of the 21</w:t>
      </w:r>
      <w:r w:rsidR="00FE6C40" w:rsidRPr="00BB2DC2">
        <w:rPr>
          <w:vertAlign w:val="superscript"/>
        </w:rPr>
        <w:t>st</w:t>
      </w:r>
      <w:r w:rsidR="00FE6C40" w:rsidRPr="00BB2DC2">
        <w:t xml:space="preserve"> century. </w:t>
      </w:r>
    </w:p>
    <w:p w14:paraId="488136DE" w14:textId="3CA164BC" w:rsidR="002D12FE" w:rsidRPr="00BB2DC2" w:rsidRDefault="002D12FE" w:rsidP="00F64651">
      <w:r w:rsidRPr="00BB2DC2">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instrText xml:space="preserve"> ADDIN EN.CITE </w:instrText>
      </w:r>
      <w:r w:rsidR="00B42862" w:rsidRPr="00BB2DC2">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instrText xml:space="preserve"> ADDIN EN.CITE.DATA </w:instrText>
      </w:r>
      <w:r w:rsidR="00B42862" w:rsidRPr="00BB2DC2">
        <w:fldChar w:fldCharType="end"/>
      </w:r>
      <w:r w:rsidRPr="00BB2DC2">
        <w:fldChar w:fldCharType="separate"/>
      </w:r>
      <w:r w:rsidRPr="00BB2DC2">
        <w:t>Everaert et al. (2018)</w:t>
      </w:r>
      <w:r w:rsidRPr="00BB2DC2">
        <w:fldChar w:fldCharType="end"/>
      </w:r>
      <w:r w:rsidRPr="00BB2DC2">
        <w:t xml:space="preserve"> clearly state that the </w:t>
      </w:r>
      <w:r w:rsidR="00AA6D13" w:rsidRPr="00BB2DC2">
        <w:t xml:space="preserve">PNEC values </w:t>
      </w:r>
      <w:r w:rsidR="00425F85" w:rsidRPr="00BB2DC2">
        <w:t xml:space="preserve">derived </w:t>
      </w:r>
      <w:r w:rsidR="00AA6D13" w:rsidRPr="00BB2DC2">
        <w:t>should be interpreted with caution</w:t>
      </w:r>
      <w:r w:rsidRPr="00BB2DC2">
        <w:t>. Nevertheless, with reference to applicable ECHA Guidance on the use of SSDs for hazard assessment, the Dossier Submitter notes that the datasets used in this study would not be considered appropriate for PNEC derivation for chemical safety assessment under REACH.</w:t>
      </w:r>
      <w:r w:rsidR="00AA6D13" w:rsidRPr="00BB2DC2">
        <w:t xml:space="preserve"> Primarily as the minimum standards of taxonomic diversity required for SSD derivation </w:t>
      </w:r>
      <w:r w:rsidR="00425F85" w:rsidRPr="00BB2DC2">
        <w:t xml:space="preserve">for the marine compartment </w:t>
      </w:r>
      <w:r w:rsidR="00AA6D13" w:rsidRPr="00BB2DC2">
        <w:t xml:space="preserve">are not achieved (fish are </w:t>
      </w:r>
      <w:r w:rsidR="00425F85" w:rsidRPr="00BB2DC2">
        <w:t xml:space="preserve">a </w:t>
      </w:r>
      <w:r w:rsidR="00AA6D13" w:rsidRPr="00BB2DC2">
        <w:t xml:space="preserve">notable omission for the available dataset), but also as non-apical endpoints are included in the curve, including the most sensitive taxon (NOEC of 0.16 particles/mL for effects on energy balance and gametogenesis in </w:t>
      </w:r>
      <w:r w:rsidR="00AA6D13" w:rsidRPr="00BB2DC2">
        <w:rPr>
          <w:i/>
        </w:rPr>
        <w:t>Pinctada marg</w:t>
      </w:r>
      <w:r w:rsidR="0046429A" w:rsidRPr="00BB2DC2">
        <w:rPr>
          <w:i/>
        </w:rPr>
        <w:t>aritifera</w:t>
      </w:r>
      <w:r w:rsidR="0046429A" w:rsidRPr="00BB2DC2">
        <w:t xml:space="preserve">, after </w:t>
      </w:r>
      <w:r w:rsidR="0046429A" w:rsidRPr="00BB2DC2">
        <w:fldChar w:fldCharType="begin"/>
      </w:r>
      <w:r w:rsidR="00B42862" w:rsidRPr="00BB2DC2">
        <w:instrText xml:space="preserve"> ADDIN EN.CITE &lt;EndNote&gt;&lt;Cite AuthorYear="1"&gt;&lt;Author&gt;Gardon&lt;/Author&gt;&lt;Year&gt;2018&lt;/Year&gt;&lt;RecNum&gt;1907&lt;/RecNum&gt;&lt;DisplayText&gt;Gardon et al. (2018)&lt;/DisplayText&gt;&lt;record&gt;&lt;rec-number&gt;1907&lt;/rec-number&gt;&lt;foreign-keys&gt;&lt;key app="EN" db-id="vtpfpxvfkrpp9geaaa1ppwr0d0tfet29azpe" timestamp="1539091479"&gt;1907&lt;/key&gt;&lt;/foreign-keys&gt;&lt;ref-type name="Journal Article"&gt;17&lt;/ref-type&gt;&lt;contributors&gt;&lt;authors&gt;&lt;author&gt;Gardon, Tony&lt;/author&gt;&lt;author&gt;Reisser, Céline&lt;/author&gt;&lt;author&gt;Soyez, Claude&lt;/author&gt;&lt;author&gt;Quillien, Virgile&lt;/author&gt;&lt;author&gt;Le Moullac, Gilles&lt;/author&gt;&lt;/authors&gt;&lt;/contributors&gt;&lt;titles&gt;&lt;title&gt;Microplastics Affect Energy Balance and Gametogenesis in the Pearl Oyster Pinctada margaritifera&lt;/title&gt;&lt;secondary-title&gt;Environmental Science and Technology&lt;/secondary-title&gt;&lt;/titles&gt;&lt;periodical&gt;&lt;full-title&gt;Environmental Science and Technology&lt;/full-title&gt;&lt;/periodical&gt;&lt;pages&gt;5277-5286&lt;/pages&gt;&lt;volume&gt;52&lt;/volume&gt;&lt;dates&gt;&lt;year&gt;2018&lt;/year&gt;&lt;/dates&gt;&lt;isbn&gt;1520-5851 (Electronic)&amp;#xD;0013-936X (Linking)&lt;/isbn&gt;&lt;accession-num&gt;29620881&lt;/accession-num&gt;&lt;urls&gt;&lt;related-urls&gt;&lt;url&gt;https://pubs.acs.org/doi/pdfplus/10.1021/acs.est.8b00168&lt;/url&gt;&lt;/related-urls&gt;&lt;/urls&gt;&lt;electronic-resource-num&gt;10.1021/acs.est.8b00168&lt;/electronic-resource-num&gt;&lt;research-notes&gt;Gardon, Tony&amp;#xD;Reisser, Celine&amp;#xD;Soyez, Claude&amp;#xD;Quillien, Virgile&amp;#xD;Le Moullac, Gilles&amp;#xD;eng&amp;#xD;2018/04/06 06:00&amp;#xD;Environ Sci Technol. 2018 May 1;52(9):5277-5286. doi: 10.1021/acs.est.8b00168. Epub 2018 Apr 12.&lt;/research-notes&gt;&lt;/record&gt;&lt;/Cite&gt;&lt;/EndNote&gt;</w:instrText>
      </w:r>
      <w:r w:rsidR="0046429A" w:rsidRPr="00BB2DC2">
        <w:fldChar w:fldCharType="separate"/>
      </w:r>
      <w:r w:rsidR="0046429A" w:rsidRPr="00BB2DC2">
        <w:t>Gardon et al. (2018)</w:t>
      </w:r>
      <w:r w:rsidR="0046429A" w:rsidRPr="00BB2DC2">
        <w:fldChar w:fldCharType="end"/>
      </w:r>
      <w:r w:rsidR="0046429A" w:rsidRPr="00BB2DC2">
        <w:t>)</w:t>
      </w:r>
      <w:r w:rsidR="00A02039" w:rsidRPr="00BB2DC2">
        <w:t>.</w:t>
      </w:r>
    </w:p>
    <w:p w14:paraId="4BE09A64" w14:textId="198B5F02" w:rsidR="0045486D" w:rsidRPr="00BB2DC2" w:rsidRDefault="001B3C00" w:rsidP="00F64651">
      <w:r w:rsidRPr="00BB2DC2">
        <w:fldChar w:fldCharType="begin"/>
      </w:r>
      <w:r w:rsidR="00B42862" w:rsidRPr="00BB2DC2">
        <w:instrText xml:space="preserve"> ADDIN EN.CITE &lt;EndNote&gt;&lt;Cite AuthorYear="1"&gt;&lt;Author&gt;Burns&lt;/Author&gt;&lt;Year&gt;2018&lt;/Year&gt;&lt;RecNum&gt;10557&lt;/RecNum&gt;&lt;DisplayText&gt;Burns and Boxall (2018)&lt;/DisplayText&gt;&lt;record&gt;&lt;rec-number&gt;10557&lt;/rec-number&gt;&lt;foreign-keys&gt;&lt;key app="EN" db-id="vtpfpxvfkrpp9geaaa1ppwr0d0tfet29azpe" timestamp="1542106981"&gt;10557&lt;/key&gt;&lt;/foreign-keys&gt;&lt;ref-type name="Journal Article"&gt;17&lt;/ref-type&gt;&lt;contributors&gt;&lt;authors&gt;&lt;author&gt;Burns, Emily E.&lt;/author&gt;&lt;author&gt;Boxall, Alistair B.A.&lt;/author&gt;&lt;/authors&gt;&lt;/contributors&gt;&lt;titles&gt;&lt;title&gt;Microplastics in the aquatic environment: Evidence for or against adverse impacts and major knowledge gaps&lt;/title&gt;&lt;secondary-title&gt;Environmental Toxicology and Chemistry&lt;/secondary-title&gt;&lt;/titles&gt;&lt;periodical&gt;&lt;full-title&gt;Environmental Toxicology and Chemistry&lt;/full-title&gt;&lt;/periodical&gt;&lt;pages&gt;2776-2796&lt;/pages&gt;&lt;volume&gt;37&lt;/volume&gt;&lt;number&gt;11&lt;/number&gt;&lt;dates&gt;&lt;year&gt;2018&lt;/year&gt;&lt;/dates&gt;&lt;urls&gt;&lt;related-urls&gt;&lt;url&gt;https://setac.onlinelibrary.wiley.com/doi/abs/10.1002/etc.4268&lt;/url&gt;&lt;url&gt;https://setac.onlinelibrary.wiley.com/doi/pdf/10.1002/etc.4268&lt;/url&gt;&lt;/related-urls&gt;&lt;/urls&gt;&lt;electronic-resource-num&gt;doi:10.1002/etc.4268&lt;/electronic-resource-num&gt;&lt;/record&gt;&lt;/Cite&gt;&lt;/EndNote&gt;</w:instrText>
      </w:r>
      <w:r w:rsidRPr="00BB2DC2">
        <w:fldChar w:fldCharType="separate"/>
      </w:r>
      <w:r w:rsidRPr="00BB2DC2">
        <w:t>Burns and Boxall (2018)</w:t>
      </w:r>
      <w:r w:rsidRPr="00BB2DC2">
        <w:fldChar w:fldCharType="end"/>
      </w:r>
      <w:r w:rsidR="0045486D" w:rsidRPr="00BB2DC2">
        <w:t xml:space="preserve"> construct an SSD for microplastics between 10 and 5000 µm from apical NOEC and LOEC data from nine freshwater and marine species (comprising data for fish, isopods, copepods, echinoderms and crustaceans) and report an HC5 value of 6.4 x 10</w:t>
      </w:r>
      <w:r w:rsidR="0045486D" w:rsidRPr="00BB2DC2">
        <w:rPr>
          <w:vertAlign w:val="superscript"/>
        </w:rPr>
        <w:t>4</w:t>
      </w:r>
      <w:r w:rsidR="0045486D" w:rsidRPr="00BB2DC2">
        <w:t xml:space="preserve"> particles/L. Based on the data on environmental exposures collated in the study the authors report that the confidence intervals of the 95% measured environmental concentrations and the HC5 do not overlap, suggesting that risks are limited. However, the authors acknowledge that the limitations of the data underpinning the SSD, which is presented as a starting point for further update in the future as more reliable and relevant data become available.</w:t>
      </w:r>
    </w:p>
    <w:p w14:paraId="73572BB1" w14:textId="4110D80B" w:rsidR="00665322" w:rsidRPr="00BB2DC2" w:rsidRDefault="004263D1" w:rsidP="00F64651">
      <w:r w:rsidRPr="00BB2DC2">
        <w:fldChar w:fldCharType="begin"/>
      </w:r>
      <w:r w:rsidR="00B42862" w:rsidRPr="00BB2DC2">
        <w:instrText xml:space="preserve"> ADDIN EN.CITE &lt;EndNote&gt;&lt;Cite AuthorYear="1"&gt;&lt;Author&gt;Besseling&lt;/Author&gt;&lt;Year&gt;2018&lt;/Year&gt;&lt;RecNum&gt;10565&lt;/RecNum&gt;&lt;DisplayText&gt;Besseling et al. (2018)&lt;/DisplayText&gt;&lt;record&gt;&lt;rec-number&gt;10565&lt;/rec-number&gt;&lt;foreign-keys&gt;&lt;key app="EN" db-id="vtpfpxvfkrpp9geaaa1ppwr0d0tfet29azpe" timestamp="1546527207"&gt;10565&lt;/key&gt;&lt;/foreign-keys&gt;&lt;ref-type name="Journal Article"&gt;17&lt;/ref-type&gt;&lt;contributors&gt;&lt;authors&gt;&lt;author&gt;Besseling, Ellen&lt;/author&gt;&lt;author&gt;Redondo-Hasselerharm, Paula&lt;/author&gt;&lt;author&gt;Foekema, Edwin M.&lt;/author&gt;&lt;author&gt;Koelmans, Albert A.&lt;/author&gt;&lt;/authors&gt;&lt;/contributors&gt;&lt;titles&gt;&lt;title&gt;Quantifying ecological risks of aquatic micro- and nanoplastic&lt;/title&gt;&lt;secondary-title&gt;Critical Reviews in Environmental Science and Technology&lt;/secondary-title&gt;&lt;/titles&gt;&lt;periodical&gt;&lt;full-title&gt;Critical Reviews in Environmental Science and Technology&lt;/full-title&gt;&lt;/periodical&gt;&lt;pages&gt;1-49&lt;/pages&gt;&lt;dates&gt;&lt;year&gt;2018&lt;/year&gt;&lt;/dates&gt;&lt;publisher&gt;Taylor &amp;amp; Francis&lt;/publisher&gt;&lt;isbn&gt;1064-3389&lt;/isbn&gt;&lt;urls&gt;&lt;related-urls&gt;&lt;url&gt;https://doi.org/10.1080/10643389.2018.1531688&lt;/url&gt;&lt;url&gt;https://www.tandfonline.com/doi/pdf/10.1080/10643389.2018.1531688?needAccess=true&lt;/url&gt;&lt;/related-urls&gt;&lt;/urls&gt;&lt;electronic-resource-num&gt;10.1080/10643389.2018.1531688&lt;/electronic-resource-num&gt;&lt;/record&gt;&lt;/Cite&gt;&lt;/EndNote&gt;</w:instrText>
      </w:r>
      <w:r w:rsidRPr="00BB2DC2">
        <w:fldChar w:fldCharType="separate"/>
      </w:r>
      <w:r w:rsidRPr="00BB2DC2">
        <w:t>Besseling et al. (2018)</w:t>
      </w:r>
      <w:r w:rsidRPr="00BB2DC2">
        <w:fldChar w:fldCharType="end"/>
      </w:r>
      <w:r w:rsidR="005F6581" w:rsidRPr="00BB2DC2">
        <w:t xml:space="preserve">, in the most sophisticated </w:t>
      </w:r>
      <w:r w:rsidR="00425F85" w:rsidRPr="00BB2DC2">
        <w:t xml:space="preserve">risk </w:t>
      </w:r>
      <w:r w:rsidR="005F6581" w:rsidRPr="00BB2DC2">
        <w:t xml:space="preserve">assessment </w:t>
      </w:r>
      <w:r w:rsidR="00ED65B2" w:rsidRPr="00BB2DC2">
        <w:t xml:space="preserve">reported </w:t>
      </w:r>
      <w:r w:rsidR="005F6581" w:rsidRPr="00BB2DC2">
        <w:t xml:space="preserve">to date, </w:t>
      </w:r>
      <w:r w:rsidR="00B32B1D" w:rsidRPr="00BB2DC2">
        <w:t xml:space="preserve">constructed separate provisional </w:t>
      </w:r>
      <w:r w:rsidR="0009310F" w:rsidRPr="00BB2DC2">
        <w:t>SSDs for microplastics and nanoplastics</w:t>
      </w:r>
      <w:r w:rsidR="00B32B1D" w:rsidRPr="00BB2DC2">
        <w:t xml:space="preserve"> </w:t>
      </w:r>
      <w:r w:rsidR="00F9508E" w:rsidRPr="00BB2DC2">
        <w:t xml:space="preserve">for exposure via water </w:t>
      </w:r>
      <w:r w:rsidR="00B32B1D" w:rsidRPr="00BB2DC2">
        <w:t xml:space="preserve">using </w:t>
      </w:r>
      <w:r w:rsidR="00543E99" w:rsidRPr="00BB2DC2">
        <w:t xml:space="preserve">the available </w:t>
      </w:r>
      <w:r w:rsidR="00F9508E" w:rsidRPr="00BB2DC2">
        <w:t>literature data for</w:t>
      </w:r>
      <w:r w:rsidR="00B32B1D" w:rsidRPr="00BB2DC2">
        <w:t xml:space="preserve"> </w:t>
      </w:r>
      <w:r w:rsidR="00F9508E" w:rsidRPr="00BB2DC2">
        <w:t xml:space="preserve">apical endpoints (survival, reproduction and growth). </w:t>
      </w:r>
      <w:r w:rsidR="00543E99" w:rsidRPr="00BB2DC2">
        <w:t>As effects thresholds were expressed in terms of either LC</w:t>
      </w:r>
      <w:r w:rsidR="00543E99" w:rsidRPr="00BB2DC2">
        <w:rPr>
          <w:vertAlign w:val="subscript"/>
        </w:rPr>
        <w:t>50</w:t>
      </w:r>
      <w:r w:rsidR="00543E99" w:rsidRPr="00BB2DC2">
        <w:t>, EC</w:t>
      </w:r>
      <w:r w:rsidR="00543E99" w:rsidRPr="00BB2DC2">
        <w:rPr>
          <w:vertAlign w:val="subscript"/>
        </w:rPr>
        <w:t>50</w:t>
      </w:r>
      <w:r w:rsidR="00543E99" w:rsidRPr="00BB2DC2">
        <w:t>, or LOEC values, and exposures varied from ‘minutes to months’</w:t>
      </w:r>
      <w:r w:rsidR="001645FA" w:rsidRPr="00BB2DC2">
        <w:t>,</w:t>
      </w:r>
      <w:r w:rsidR="00543E99" w:rsidRPr="00BB2DC2">
        <w:t xml:space="preserve"> all effects data were converted to chronic LOEC values using extrapolation factors</w:t>
      </w:r>
      <w:r w:rsidR="006D6FBE" w:rsidRPr="00BB2DC2">
        <w:t xml:space="preserve"> (acute to chronic ratios)</w:t>
      </w:r>
      <w:r w:rsidR="00543E99" w:rsidRPr="00BB2DC2">
        <w:t xml:space="preserve">, after </w:t>
      </w:r>
      <w:r w:rsidR="00F6257D" w:rsidRPr="00BB2DC2">
        <w:fldChar w:fldCharType="begin">
          <w:fldData xml:space="preserve">PEVuZE5vdGU+PENpdGUgQXV0aG9yWWVhcj0iMSI+PEF1dGhvcj5EaWVwZW5zPC9BdXRob3I+PFll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</w:fldData>
        </w:fldChar>
      </w:r>
      <w:r w:rsidR="00B42862" w:rsidRPr="00BB2DC2">
        <w:instrText xml:space="preserve"> ADDIN EN.CITE </w:instrText>
      </w:r>
      <w:r w:rsidR="00B42862" w:rsidRPr="00BB2DC2">
        <w:fldChar w:fldCharType="begin">
          <w:fldData xml:space="preserve">PEVuZE5vdGU+PENpdGUgQXV0aG9yWWVhcj0iMSI+PEF1dGhvcj5EaWVwZW5zPC9BdXRob3I+PFll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</w:fldData>
        </w:fldChar>
      </w:r>
      <w:r w:rsidR="00B42862" w:rsidRPr="00BB2DC2">
        <w:instrText xml:space="preserve"> ADDIN EN.CITE.DATA </w:instrText>
      </w:r>
      <w:r w:rsidR="00B42862" w:rsidRPr="00BB2DC2">
        <w:fldChar w:fldCharType="end"/>
      </w:r>
      <w:r w:rsidR="00F6257D" w:rsidRPr="00BB2DC2">
        <w:fldChar w:fldCharType="separate"/>
      </w:r>
      <w:r w:rsidR="00F6257D" w:rsidRPr="00BB2DC2">
        <w:t>Diepens et al. (2017)</w:t>
      </w:r>
      <w:r w:rsidR="00F6257D" w:rsidRPr="00BB2DC2">
        <w:fldChar w:fldCharType="end"/>
      </w:r>
      <w:r w:rsidR="00543E99" w:rsidRPr="00BB2DC2">
        <w:t>.</w:t>
      </w:r>
      <w:r w:rsidR="007B7D2D" w:rsidRPr="00BB2DC2">
        <w:t xml:space="preserve"> Effects thresholds for marine, estuarine and freshwater species were combined in the same SSD</w:t>
      </w:r>
      <w:r w:rsidR="00096C5E" w:rsidRPr="00BB2DC2">
        <w:t xml:space="preserve"> (</w:t>
      </w:r>
      <w:r w:rsidR="00665322" w:rsidRPr="00BB2DC2">
        <w:fldChar w:fldCharType="begin"/>
      </w:r>
      <w:r w:rsidR="00665322" w:rsidRPr="00BB2DC2">
        <w:instrText xml:space="preserve"> REF _Ref535424487 \h </w:instrText>
      </w:r>
      <w:r w:rsidR="00665322" w:rsidRPr="00BB2DC2">
        <w:fldChar w:fldCharType="separate"/>
      </w:r>
      <w:r w:rsidR="008B2B06" w:rsidRPr="00BB2DC2">
        <w:t xml:space="preserve">Figure </w:t>
      </w:r>
      <w:r w:rsidR="008B2B06">
        <w:rPr>
          <w:noProof/>
        </w:rPr>
        <w:t>8</w:t>
      </w:r>
      <w:r w:rsidR="00665322" w:rsidRPr="00BB2DC2">
        <w:fldChar w:fldCharType="end"/>
      </w:r>
      <w:r w:rsidR="00096C5E" w:rsidRPr="00BB2DC2">
        <w:t>)</w:t>
      </w:r>
      <w:r w:rsidR="007B7D2D" w:rsidRPr="00BB2DC2">
        <w:t>.</w:t>
      </w:r>
      <w:r w:rsidR="001645FA" w:rsidRPr="00BB2DC2">
        <w:t xml:space="preserve"> </w:t>
      </w:r>
    </w:p>
    <w:p w14:paraId="2F4B7542" w14:textId="3B48C97F" w:rsidR="007F3ECA" w:rsidRPr="00BB2DC2" w:rsidRDefault="001645FA" w:rsidP="00F64651">
      <w:r w:rsidRPr="00BB2DC2">
        <w:t>Using these assumptions</w:t>
      </w:r>
      <w:r w:rsidR="006D6FBE" w:rsidRPr="00BB2DC2">
        <w:t>,</w:t>
      </w:r>
      <w:r w:rsidRPr="00BB2DC2">
        <w:t xml:space="preserve"> </w:t>
      </w:r>
      <w:r w:rsidR="00F6257D" w:rsidRPr="00BB2DC2">
        <w:fldChar w:fldCharType="begin"/>
      </w:r>
      <w:r w:rsidR="00B42862" w:rsidRPr="00BB2DC2">
        <w:instrText xml:space="preserve"> ADDIN EN.CITE &lt;EndNote&gt;&lt;Cite AuthorYear="1"&gt;&lt;Author&gt;Besseling&lt;/Author&gt;&lt;Year&gt;2018&lt;/Year&gt;&lt;RecNum&gt;10565&lt;/RecNum&gt;&lt;DisplayText&gt;Besseling et al. (2018)&lt;/DisplayText&gt;&lt;record&gt;&lt;rec-number&gt;10565&lt;/rec-number&gt;&lt;foreign-keys&gt;&lt;key app="EN" db-id="vtpfpxvfkrpp9geaaa1ppwr0d0tfet29azpe" timestamp="1546527207"&gt;10565&lt;/key&gt;&lt;/foreign-keys&gt;&lt;ref-type name="Journal Article"&gt;17&lt;/ref-type&gt;&lt;contributors&gt;&lt;authors&gt;&lt;author&gt;Besseling, Ellen&lt;/author&gt;&lt;author&gt;Redondo-Hasselerharm, Paula&lt;/author&gt;&lt;author&gt;Foekema, Edwin M.&lt;/author&gt;&lt;author&gt;Koelmans, Albert A.&lt;/author&gt;&lt;/authors&gt;&lt;/contributors&gt;&lt;titles&gt;&lt;title&gt;Quantifying ecological risks of aquatic micro- and nanoplastic&lt;/title&gt;&lt;secondary-title&gt;Critical Reviews in Environmental Science and Technology&lt;/secondary-title&gt;&lt;/titles&gt;&lt;periodical&gt;&lt;full-title&gt;Critical Reviews in Environmental Science and Technology&lt;/full-title&gt;&lt;/periodical&gt;&lt;pages&gt;1-49&lt;/pages&gt;&lt;dates&gt;&lt;year&gt;2018&lt;/year&gt;&lt;/dates&gt;&lt;publisher&gt;Taylor &amp;amp; Francis&lt;/publisher&gt;&lt;isbn&gt;1064-3389&lt;/isbn&gt;&lt;urls&gt;&lt;related-urls&gt;&lt;url&gt;https://doi.org/10.1080/10643389.2018.1531688&lt;/url&gt;&lt;url&gt;https://www.tandfonline.com/doi/pdf/10.1080/10643389.2018.1531688?needAccess=true&lt;/url&gt;&lt;/related-urls&gt;&lt;/urls&gt;&lt;electronic-resource-num&gt;10.1080/10643389.2018.1531688&lt;/electronic-resource-num&gt;&lt;/record&gt;&lt;/Cite&gt;&lt;/EndNote&gt;</w:instrText>
      </w:r>
      <w:r w:rsidR="00F6257D" w:rsidRPr="00BB2DC2">
        <w:fldChar w:fldCharType="separate"/>
      </w:r>
      <w:r w:rsidR="00F6257D" w:rsidRPr="00BB2DC2">
        <w:t>Besseling et al. (2018)</w:t>
      </w:r>
      <w:r w:rsidR="00F6257D" w:rsidRPr="00BB2DC2">
        <w:fldChar w:fldCharType="end"/>
      </w:r>
      <w:r w:rsidRPr="00BB2DC2">
        <w:t xml:space="preserve"> report HC5 (hazardous concentration for 5% of species) </w:t>
      </w:r>
      <w:r w:rsidR="0005253A" w:rsidRPr="00BB2DC2">
        <w:t xml:space="preserve">for microplastic </w:t>
      </w:r>
      <w:r w:rsidRPr="00BB2DC2">
        <w:t xml:space="preserve">of </w:t>
      </w:r>
      <w:r w:rsidR="00D460B7" w:rsidRPr="00BB2DC2">
        <w:t>1.67</w:t>
      </w:r>
      <w:r w:rsidRPr="00BB2DC2">
        <w:t xml:space="preserve"> </w:t>
      </w:r>
      <w:r w:rsidR="00D460B7" w:rsidRPr="00BB2DC2">
        <w:t>µ</w:t>
      </w:r>
      <w:r w:rsidRPr="00BB2DC2">
        <w:t>g/L (</w:t>
      </w:r>
      <w:r w:rsidR="0005253A" w:rsidRPr="00BB2DC2">
        <w:t xml:space="preserve">95% confidence interval of </w:t>
      </w:r>
      <w:r w:rsidR="00D460B7" w:rsidRPr="00BB2DC2">
        <w:t>0.086</w:t>
      </w:r>
      <w:r w:rsidR="0005253A" w:rsidRPr="00BB2DC2">
        <w:t xml:space="preserve"> to </w:t>
      </w:r>
      <w:r w:rsidR="00D460B7" w:rsidRPr="00BB2DC2">
        <w:t>32.6</w:t>
      </w:r>
      <w:r w:rsidR="0005253A" w:rsidRPr="00BB2DC2">
        <w:t xml:space="preserve"> </w:t>
      </w:r>
      <w:r w:rsidR="00D460B7" w:rsidRPr="00BB2DC2">
        <w:t>µ</w:t>
      </w:r>
      <w:r w:rsidR="0005253A" w:rsidRPr="00BB2DC2">
        <w:t>g/L). The statistical goodness-of-fit of the curve, typically estimated for SSDs, was not reported, although the R</w:t>
      </w:r>
      <w:r w:rsidR="0005253A" w:rsidRPr="00BB2DC2">
        <w:rPr>
          <w:vertAlign w:val="superscript"/>
        </w:rPr>
        <w:t>2</w:t>
      </w:r>
      <w:r w:rsidR="0005253A" w:rsidRPr="00BB2DC2">
        <w:t xml:space="preserve"> value was estimated to be 0.</w:t>
      </w:r>
      <w:r w:rsidR="00D460B7" w:rsidRPr="00BB2DC2">
        <w:t>85</w:t>
      </w:r>
      <w:r w:rsidR="0005253A" w:rsidRPr="00BB2DC2">
        <w:t xml:space="preserve">. </w:t>
      </w:r>
      <w:r w:rsidR="00E341C1" w:rsidRPr="00BB2DC2">
        <w:t xml:space="preserve">The curve </w:t>
      </w:r>
      <w:r w:rsidR="007F3ECA" w:rsidRPr="00BB2DC2">
        <w:t>was</w:t>
      </w:r>
      <w:r w:rsidR="00E341C1" w:rsidRPr="00BB2DC2">
        <w:t xml:space="preserve"> comprised of data </w:t>
      </w:r>
      <w:r w:rsidR="00391772" w:rsidRPr="00BB2DC2">
        <w:t>for</w:t>
      </w:r>
      <w:r w:rsidR="00E341C1" w:rsidRPr="00BB2DC2">
        <w:t xml:space="preserve"> 10 species</w:t>
      </w:r>
      <w:r w:rsidR="007F3ECA" w:rsidRPr="00BB2DC2">
        <w:t xml:space="preserve"> </w:t>
      </w:r>
      <w:r w:rsidR="00391772" w:rsidRPr="00BB2DC2">
        <w:t>from</w:t>
      </w:r>
      <w:r w:rsidR="00096C5E" w:rsidRPr="00BB2DC2">
        <w:t xml:space="preserve"> </w:t>
      </w:r>
      <w:r w:rsidR="00391772" w:rsidRPr="00BB2DC2">
        <w:t xml:space="preserve">six taxonomic groups </w:t>
      </w:r>
      <w:r w:rsidR="007F3ECA" w:rsidRPr="00BB2DC2">
        <w:t xml:space="preserve">(one </w:t>
      </w:r>
      <w:r w:rsidR="00E341C1" w:rsidRPr="00BB2DC2">
        <w:t xml:space="preserve">rotifer, </w:t>
      </w:r>
      <w:r w:rsidR="007F3ECA" w:rsidRPr="00BB2DC2">
        <w:t xml:space="preserve">one </w:t>
      </w:r>
      <w:r w:rsidR="00E341C1" w:rsidRPr="00BB2DC2">
        <w:t xml:space="preserve">mollusc, </w:t>
      </w:r>
      <w:r w:rsidR="007F3ECA" w:rsidRPr="00BB2DC2">
        <w:t xml:space="preserve">five </w:t>
      </w:r>
      <w:r w:rsidR="00E341C1" w:rsidRPr="00BB2DC2">
        <w:t xml:space="preserve">crustaceans, </w:t>
      </w:r>
      <w:r w:rsidR="007F3ECA" w:rsidRPr="00BB2DC2">
        <w:t>one diatom</w:t>
      </w:r>
      <w:r w:rsidR="00E341C1" w:rsidRPr="00BB2DC2">
        <w:t xml:space="preserve">, </w:t>
      </w:r>
      <w:r w:rsidR="007F3ECA" w:rsidRPr="00BB2DC2">
        <w:t xml:space="preserve">one </w:t>
      </w:r>
      <w:r w:rsidR="00096C5E" w:rsidRPr="00BB2DC2">
        <w:t xml:space="preserve">higher </w:t>
      </w:r>
      <w:r w:rsidR="007F3ECA" w:rsidRPr="00BB2DC2">
        <w:t xml:space="preserve">aquatic plant and one echinoderm). </w:t>
      </w:r>
      <w:r w:rsidR="0005253A" w:rsidRPr="00BB2DC2">
        <w:t xml:space="preserve">The confidence interval for the HC5 value spans </w:t>
      </w:r>
      <w:r w:rsidR="00D460B7" w:rsidRPr="00BB2DC2">
        <w:t>magnitude factor of 380</w:t>
      </w:r>
      <w:r w:rsidR="0005253A" w:rsidRPr="00BB2DC2">
        <w:t xml:space="preserve">, emphasising the uncertainty in the estimates. </w:t>
      </w:r>
    </w:p>
    <w:p w14:paraId="2C9EF6CB" w14:textId="7266E300" w:rsidR="00EF3D6D" w:rsidRPr="00BB2DC2" w:rsidRDefault="0005253A" w:rsidP="00F64651">
      <w:r w:rsidRPr="00BB2DC2">
        <w:t xml:space="preserve">The corresponding HC5 value for nanoplastic was 5.4 µg/L (95% confidence interval from </w:t>
      </w:r>
      <w:r w:rsidR="00E341C1" w:rsidRPr="00BB2DC2">
        <w:t xml:space="preserve">0.93 to 31 </w:t>
      </w:r>
      <w:r w:rsidR="00984C83" w:rsidRPr="00BB2DC2">
        <w:t>mg</w:t>
      </w:r>
      <w:r w:rsidR="00E341C1" w:rsidRPr="00BB2DC2">
        <w:t>/L, R</w:t>
      </w:r>
      <w:r w:rsidR="00E341C1" w:rsidRPr="00BB2DC2">
        <w:rPr>
          <w:vertAlign w:val="superscript"/>
        </w:rPr>
        <w:t>2</w:t>
      </w:r>
      <w:r w:rsidR="00E341C1" w:rsidRPr="00BB2DC2">
        <w:t xml:space="preserve"> value of 0.93).</w:t>
      </w:r>
      <w:r w:rsidR="00096C5E" w:rsidRPr="00BB2DC2">
        <w:t xml:space="preserve"> The curve was comprised of data from 10 species </w:t>
      </w:r>
      <w:r w:rsidR="00391772" w:rsidRPr="00BB2DC2">
        <w:t xml:space="preserve">from five taxonomic groups </w:t>
      </w:r>
      <w:r w:rsidR="00096C5E" w:rsidRPr="00BB2DC2">
        <w:t>(one ro</w:t>
      </w:r>
      <w:r w:rsidR="00391772" w:rsidRPr="00BB2DC2">
        <w:t xml:space="preserve">tifer, four crustaceans, </w:t>
      </w:r>
      <w:r w:rsidR="00A66D22" w:rsidRPr="00BB2DC2">
        <w:t>three algae, one echinoderm and one amphibian).</w:t>
      </w:r>
    </w:p>
    <w:p w14:paraId="3BBBDC8B" w14:textId="4244EAE9" w:rsidR="00E341C1" w:rsidRPr="00BB2DC2" w:rsidRDefault="00A66D22" w:rsidP="00F64651">
      <w:r w:rsidRPr="00BB2DC2">
        <w:t>Based on these HC</w:t>
      </w:r>
      <w:r w:rsidRPr="00BB2DC2">
        <w:rPr>
          <w:vertAlign w:val="subscript"/>
        </w:rPr>
        <w:t>5</w:t>
      </w:r>
      <w:r w:rsidRPr="00BB2DC2">
        <w:t xml:space="preserve"> values </w:t>
      </w:r>
      <w:r w:rsidR="00F6257D" w:rsidRPr="00BB2DC2">
        <w:fldChar w:fldCharType="begin"/>
      </w:r>
      <w:r w:rsidR="00B42862" w:rsidRPr="00BB2DC2">
        <w:instrText xml:space="preserve"> ADDIN EN.CITE &lt;EndNote&gt;&lt;Cite AuthorYear="1"&gt;&lt;Author&gt;Besseling&lt;/Author&gt;&lt;Year&gt;2017&lt;/Year&gt;&lt;RecNum&gt;1811&lt;/RecNum&gt;&lt;DisplayText&gt;Besseling et al. (2017a)&lt;/DisplayText&gt;&lt;record&gt;&lt;rec-number&gt;1811&lt;/rec-number&gt;&lt;foreign-keys&gt;&lt;key app="EN" db-id="vtpfpxvfkrpp9geaaa1ppwr0d0tfet29azpe" timestamp="1539091475"&gt;1811&lt;/key&gt;&lt;/foreign-keys&gt;&lt;ref-type name="Journal Article"&gt;17&lt;/ref-type&gt;&lt;contributors&gt;&lt;authors&gt;&lt;author&gt;Besseling, Ellen&lt;/author&gt;&lt;author&gt;Foekema, Edwin M.&lt;/author&gt;&lt;author&gt;Van Den Heuvel-Greve, Martine J.&lt;/author&gt;&lt;author&gt;Koelmans, Albert A.&lt;/author&gt;&lt;/authors&gt;&lt;/contributors&gt;&lt;titles&gt;&lt;title&gt;The Effect of Microplastic on the Uptake of Chemicals by the Lugworm Arenicola marina (L.) under Environmentally Relevant Exposure Conditions&lt;/title&gt;&lt;secondary-title&gt;Environmental Science and Technology&lt;/secondary-title&gt;&lt;/titles&gt;&lt;periodical&gt;&lt;full-title&gt;Environmental Science and Technology&lt;/full-title&gt;&lt;/periodical&gt;&lt;pages&gt;8795-8804&lt;/pages&gt;&lt;volume&gt;51&lt;/volume&gt;&lt;keywords&gt;&lt;keyword&gt;*Polychaeta&lt;/keyword&gt;&lt;keyword&gt;Animals&lt;/keyword&gt;&lt;keyword&gt;Aquatic Organisms&lt;/keyword&gt;&lt;keyword&gt;Geologic Sediments&lt;/keyword&gt;&lt;keyword&gt;Plastics/*pharmacokinetics&lt;/keyword&gt;&lt;keyword&gt;Polychlorinated Biphenyls&lt;/keyword&gt;&lt;keyword&gt;Water Pollutants, Chemical/*pharmacokinetics&lt;/keyword&gt;&lt;/keywords&gt;&lt;dates&gt;&lt;year&gt;2017&lt;/year&gt;&lt;/dates&gt;&lt;isbn&gt;0013-936X&lt;/isbn&gt;&lt;accession-num&gt;28682597&lt;/accession-num&gt;&lt;urls&gt;&lt;related-urls&gt;&lt;url&gt;https://pubs.acs.org/doi/pdfplus/10.1021/acs.est.7b02286&lt;/url&gt;&lt;/related-urls&gt;&lt;/urls&gt;&lt;electronic-resource-num&gt;10.1021/acs.est.7b02286&lt;/electronic-resource-num&gt;&lt;research-notes&gt;Besseling, Ellen&amp;#xD;Foekema, Edwin M&amp;#xD;van den Heuvel-Greve, Martine J&amp;#xD;Koelmans, Albert A&amp;#xD;eng&amp;#xD;2017/07/07 06:00&amp;#xD;Environ Sci Technol. 2017 Aug 1;51(15):8795-8804. doi: 10.1021/acs.est.7b02286. Epub 2017 Jul 18.&lt;/research-notes&gt;&lt;/record&gt;&lt;/Cite&gt;&lt;/EndNote&gt;</w:instrText>
      </w:r>
      <w:r w:rsidR="00F6257D" w:rsidRPr="00BB2DC2">
        <w:fldChar w:fldCharType="separate"/>
      </w:r>
      <w:r w:rsidR="00872D3E" w:rsidRPr="00BB2DC2">
        <w:t>Besseling et al. (2017a)</w:t>
      </w:r>
      <w:r w:rsidR="00F6257D" w:rsidRPr="00BB2DC2">
        <w:fldChar w:fldCharType="end"/>
      </w:r>
      <w:r w:rsidRPr="00BB2DC2">
        <w:t xml:space="preserve"> derived PNEC values, termed preliminary safe standards (PSS), using an assessment factor of five or 0.</w:t>
      </w:r>
      <w:r w:rsidR="00984C83" w:rsidRPr="00BB2DC2">
        <w:t>33</w:t>
      </w:r>
      <w:r w:rsidRPr="00BB2DC2">
        <w:t xml:space="preserve"> </w:t>
      </w:r>
      <w:r w:rsidR="006C7E25" w:rsidRPr="00BB2DC2">
        <w:t>µ</w:t>
      </w:r>
      <w:r w:rsidRPr="00BB2DC2">
        <w:t>g/L and 1.1 µg/L for microplastics and nanoplastics, respectively.</w:t>
      </w:r>
    </w:p>
    <w:p w14:paraId="45CBF995" w14:textId="7C8574E2" w:rsidR="00A66D22" w:rsidRPr="00BB2DC2" w:rsidRDefault="00454BDB" w:rsidP="00F64651">
      <w:r w:rsidRPr="00BB2DC2">
        <w:t xml:space="preserve">Using the derived HC5 values (not the PSS values) and microplastic concentrations in the marine environment reported up to 2016 for risk characterisation, </w:t>
      </w:r>
      <w:r w:rsidR="000662BA" w:rsidRPr="00BB2DC2">
        <w:fldChar w:fldCharType="begin"/>
      </w:r>
      <w:r w:rsidR="00B42862" w:rsidRPr="00BB2DC2">
        <w:instrText xml:space="preserve"> ADDIN EN.CITE &lt;EndNote&gt;&lt;Cite AuthorYear="1"&gt;&lt;Author&gt;Besseling&lt;/Author&gt;&lt;Year&gt;2018&lt;/Year&gt;&lt;RecNum&gt;10565&lt;/RecNum&gt;&lt;DisplayText&gt;Besseling et al. (2018)&lt;/DisplayText&gt;&lt;record&gt;&lt;rec-number&gt;10565&lt;/rec-number&gt;&lt;foreign-keys&gt;&lt;key app="EN" db-id="vtpfpxvfkrpp9geaaa1ppwr0d0tfet29azpe" timestamp="1546527207"&gt;10565&lt;/key&gt;&lt;/foreign-keys&gt;&lt;ref-type name="Journal Article"&gt;17&lt;/ref-type&gt;&lt;contributors&gt;&lt;authors&gt;&lt;author&gt;Besseling, Ellen&lt;/author&gt;&lt;author&gt;Redondo-Hasselerharm, Paula&lt;/author&gt;&lt;author&gt;Foekema, Edwin M.&lt;/author&gt;&lt;author&gt;Koelmans, Albert A.&lt;/author&gt;&lt;/authors&gt;&lt;/contributors&gt;&lt;titles&gt;&lt;title&gt;Quantifying ecological risks of aquatic micro- and nanoplastic&lt;/title&gt;&lt;secondary-title&gt;Critical Reviews in Environmental Science and Technology&lt;/secondary-title&gt;&lt;/titles&gt;&lt;periodical&gt;&lt;full-title&gt;Critical Reviews in Environmental Science and Technology&lt;/full-title&gt;&lt;/periodical&gt;&lt;pages&gt;1-49&lt;/pages&gt;&lt;dates&gt;&lt;year&gt;2018&lt;/year&gt;&lt;/dates&gt;&lt;publisher&gt;Taylor &amp;amp; Francis&lt;/publisher&gt;&lt;isbn&gt;1064-3389&lt;/isbn&gt;&lt;urls&gt;&lt;related-urls&gt;&lt;url&gt;https://doi.org/10.1080/10643389.2018.1531688&lt;/url&gt;&lt;url&gt;https://www.tandfonline.com/doi/pdf/10.1080/10643389.2018.1531688?needAccess=true&lt;/url&gt;&lt;/related-urls&gt;&lt;/urls&gt;&lt;electronic-resource-num&gt;10.1080/10643389.2018.1531688&lt;/electronic-resource-num&gt;&lt;/record&gt;&lt;/Cite&gt;&lt;/EndNote&gt;</w:instrText>
      </w:r>
      <w:r w:rsidR="000662BA" w:rsidRPr="00BB2DC2">
        <w:fldChar w:fldCharType="separate"/>
      </w:r>
      <w:r w:rsidR="000662BA" w:rsidRPr="00BB2DC2">
        <w:t>Besseling et al. (2018)</w:t>
      </w:r>
      <w:r w:rsidR="000662BA" w:rsidRPr="00BB2DC2">
        <w:fldChar w:fldCharType="end"/>
      </w:r>
      <w:r w:rsidR="000662BA" w:rsidRPr="00BB2DC2">
        <w:t xml:space="preserve"> </w:t>
      </w:r>
      <w:r w:rsidRPr="00BB2DC2">
        <w:t>conclude that microplastic concentrations at ‘hot-spot’ locations in near-shore surface waters could present a risk to</w:t>
      </w:r>
      <w:r w:rsidR="00984C83" w:rsidRPr="00BB2DC2">
        <w:t xml:space="preserve"> the most sensitive</w:t>
      </w:r>
      <w:r w:rsidRPr="00BB2DC2">
        <w:t xml:space="preserve"> species. </w:t>
      </w:r>
      <w:r w:rsidR="006D6FBE" w:rsidRPr="00BB2DC2">
        <w:t>Should the PSS value of 0.</w:t>
      </w:r>
      <w:r w:rsidR="00984C83" w:rsidRPr="00BB2DC2">
        <w:t>33</w:t>
      </w:r>
      <w:r w:rsidR="006D6FBE" w:rsidRPr="00BB2DC2">
        <w:t xml:space="preserve"> </w:t>
      </w:r>
      <w:r w:rsidR="00984C83" w:rsidRPr="00BB2DC2">
        <w:t>µ</w:t>
      </w:r>
      <w:r w:rsidR="006D6FBE" w:rsidRPr="00BB2DC2">
        <w:t xml:space="preserve">g/L have been used for the risk characterisation then ‘safe’ exposure concentrations would have been exceeded by a greater margin at ‘hot spot’ sites. </w:t>
      </w:r>
      <w:r w:rsidRPr="00BB2DC2">
        <w:t xml:space="preserve">Environmental concentrations in freshwater and </w:t>
      </w:r>
      <w:r w:rsidR="003F0EE3" w:rsidRPr="00BB2DC2">
        <w:t xml:space="preserve">open ocean surface waters were several orders of magnitude below HC5 values. </w:t>
      </w:r>
    </w:p>
    <w:p w14:paraId="5D6974D7" w14:textId="292C5C76" w:rsidR="0046429A" w:rsidRPr="00BB2DC2" w:rsidRDefault="00F6257D" w:rsidP="003F0EE3">
      <w:r w:rsidRPr="00BB2DC2">
        <w:fldChar w:fldCharType="begin"/>
      </w:r>
      <w:r w:rsidR="00B42862" w:rsidRPr="00BB2DC2">
        <w:instrText xml:space="preserve"> ADDIN EN.CITE &lt;EndNote&gt;&lt;Cite AuthorYear="1"&gt;&lt;Author&gt;Besseling&lt;/Author&gt;&lt;Year&gt;2018&lt;/Year&gt;&lt;RecNum&gt;10565&lt;/RecNum&gt;&lt;DisplayText&gt;Besseling et al. (2018)&lt;/DisplayText&gt;&lt;record&gt;&lt;rec-number&gt;10565&lt;/rec-number&gt;&lt;foreign-keys&gt;&lt;key app="EN" db-id="vtpfpxvfkrpp9geaaa1ppwr0d0tfet29azpe" timestamp="1546527207"&gt;10565&lt;/key&gt;&lt;/foreign-keys&gt;&lt;ref-type name="Journal Article"&gt;17&lt;/ref-type&gt;&lt;contributors&gt;&lt;authors&gt;&lt;author&gt;Besseling, Ellen&lt;/author&gt;&lt;author&gt;Redondo-Hasselerharm, Paula&lt;/author&gt;&lt;author&gt;Foekema, Edwin M.&lt;/author&gt;&lt;author&gt;Koelmans, Albert A.&lt;/author&gt;&lt;/authors&gt;&lt;/contributors&gt;&lt;titles&gt;&lt;title&gt;Quantifying ecological risks of aquatic micro- and nanoplastic&lt;/title&gt;&lt;secondary-title&gt;Critical Reviews in Environmental Science and Technology&lt;/secondary-title&gt;&lt;/titles&gt;&lt;periodical&gt;&lt;full-title&gt;Critical Reviews in Environmental Science and Technology&lt;/full-title&gt;&lt;/periodical&gt;&lt;pages&gt;1-49&lt;/pages&gt;&lt;dates&gt;&lt;year&gt;2018&lt;/year&gt;&lt;/dates&gt;&lt;publisher&gt;Taylor &amp;amp; Francis&lt;/publisher&gt;&lt;isbn&gt;1064-3389&lt;/isbn&gt;&lt;urls&gt;&lt;related-urls&gt;&lt;url&gt;https://doi.org/10.1080/10643389.2018.1531688&lt;/url&gt;&lt;url&gt;https://www.tandfonline.com/doi/pdf/10.1080/10643389.2018.1531688?needAccess=true&lt;/url&gt;&lt;/related-urls&gt;&lt;/urls&gt;&lt;electronic-resource-num&gt;10.1080/10643389.2018.1531688&lt;/electronic-resource-num&gt;&lt;/record&gt;&lt;/Cite&gt;&lt;/EndNote&gt;</w:instrText>
      </w:r>
      <w:r w:rsidRPr="00BB2DC2">
        <w:fldChar w:fldCharType="separate"/>
      </w:r>
      <w:r w:rsidRPr="00BB2DC2">
        <w:t>Besseling et al. (2018)</w:t>
      </w:r>
      <w:r w:rsidRPr="00BB2DC2">
        <w:fldChar w:fldCharType="end"/>
      </w:r>
      <w:r w:rsidR="003F0EE3" w:rsidRPr="00BB2DC2">
        <w:t xml:space="preserve"> clearly state that the HC5 estimates reported should be considered as preliminary. Nevertheless, with reference to applicable ECHA Guidance on the use of SSDs for hazard assessment, the Dossier Submitter notes that the datasets used in this study would not be considered appropriate for PNEC derivation for chemical safety assessment under REACH. Primarily as the </w:t>
      </w:r>
      <w:r w:rsidRPr="00BB2DC2">
        <w:t xml:space="preserve">minimum standards of </w:t>
      </w:r>
      <w:r w:rsidR="003F0EE3" w:rsidRPr="00BB2DC2">
        <w:t xml:space="preserve">taxonomic diversity required for </w:t>
      </w:r>
      <w:r w:rsidRPr="00BB2DC2">
        <w:t xml:space="preserve">SSD derivation are not achieved (fish and insects are notable omissions for the available dataset), but also as effects thresholds are normalised to LOECs, whilst ECHA Guidance requires the use of NOECs or EC10s to derive SSDs. The normalisation </w:t>
      </w:r>
      <w:r w:rsidR="00040EEF" w:rsidRPr="00BB2DC2">
        <w:t xml:space="preserve">(acute to chronic ratio) </w:t>
      </w:r>
      <w:r w:rsidRPr="00BB2DC2">
        <w:t>approach</w:t>
      </w:r>
      <w:r w:rsidR="00040EEF" w:rsidRPr="00BB2DC2">
        <w:t xml:space="preserve"> applied</w:t>
      </w:r>
      <w:r w:rsidR="00AC4A75" w:rsidRPr="00BB2DC2">
        <w:t xml:space="preserve">, although </w:t>
      </w:r>
      <w:r w:rsidR="00040EEF" w:rsidRPr="00BB2DC2">
        <w:t xml:space="preserve">used </w:t>
      </w:r>
      <w:r w:rsidR="00AC4A75" w:rsidRPr="00BB2DC2">
        <w:t>in good faith to faci</w:t>
      </w:r>
      <w:r w:rsidR="00040EEF" w:rsidRPr="00BB2DC2">
        <w:t xml:space="preserve">litate </w:t>
      </w:r>
      <w:r w:rsidR="00AC4A75" w:rsidRPr="00BB2DC2">
        <w:t xml:space="preserve">the derivation of HC5 in the absence of representative long-term exposure data, </w:t>
      </w:r>
      <w:r w:rsidRPr="00BB2DC2">
        <w:t xml:space="preserve">is </w:t>
      </w:r>
      <w:r w:rsidR="006D6FBE" w:rsidRPr="00BB2DC2">
        <w:t xml:space="preserve">also </w:t>
      </w:r>
      <w:r w:rsidR="00AC4A75" w:rsidRPr="00BB2DC2">
        <w:t>unconventional and is unlikely to be acceptable for regulatory purposes for PNEC derivation</w:t>
      </w:r>
      <w:r w:rsidR="00040EEF" w:rsidRPr="00BB2DC2">
        <w:t>, without further validation</w:t>
      </w:r>
      <w:r w:rsidR="00AC4A75" w:rsidRPr="00BB2DC2">
        <w:t xml:space="preserve">. </w:t>
      </w:r>
    </w:p>
    <w:p w14:paraId="1BE94404" w14:textId="0D887607" w:rsidR="0046429A" w:rsidRPr="00BB2DC2" w:rsidRDefault="00425F85" w:rsidP="00A678FB">
      <w:r w:rsidRPr="00BB2DC2">
        <w:t>The conventional approach to threshold derivation in the absence of the extensive ecotoxicity datasets necessary for robust</w:t>
      </w:r>
      <w:r w:rsidR="0076575E" w:rsidRPr="00BB2DC2">
        <w:t xml:space="preserve"> application of SSDs would be to apply assessment factors to the most sensitive reliable and relevant NOEC/EC10 value from the ecotoxicity dataset, with the size of the factor dependent on the scale of the residual uncertainty</w:t>
      </w:r>
      <w:r w:rsidR="001B1E60" w:rsidRPr="00BB2DC2">
        <w:t xml:space="preserve"> (typically ranging from 10 to 1</w:t>
      </w:r>
      <w:r w:rsidR="00A678FB" w:rsidRPr="00BB2DC2">
        <w:t> </w:t>
      </w:r>
      <w:r w:rsidR="001B1E60" w:rsidRPr="00BB2DC2">
        <w:t>000 for long-term exposure data)</w:t>
      </w:r>
      <w:r w:rsidR="0076575E" w:rsidRPr="00BB2DC2">
        <w:t xml:space="preserve">. Such an approach could be applied to microplastics, although </w:t>
      </w:r>
      <w:r w:rsidR="009450C8" w:rsidRPr="00BB2DC2">
        <w:t>because of the uncertainties surrounding the potential for trophic-transfer and effects from nanoplastics (microplastic transformation/degradation products</w:t>
      </w:r>
      <w:r w:rsidR="009C605B" w:rsidRPr="00BB2DC2">
        <w:t>)</w:t>
      </w:r>
      <w:r w:rsidR="009450C8" w:rsidRPr="00BB2DC2">
        <w:t xml:space="preserve">, </w:t>
      </w:r>
      <w:r w:rsidR="0076575E" w:rsidRPr="00BB2DC2">
        <w:t xml:space="preserve">this is not considered </w:t>
      </w:r>
      <w:r w:rsidR="009450C8" w:rsidRPr="00BB2DC2">
        <w:t xml:space="preserve">by the Dossier Submitter </w:t>
      </w:r>
      <w:r w:rsidR="0076575E" w:rsidRPr="00BB2DC2">
        <w:t xml:space="preserve">to </w:t>
      </w:r>
      <w:r w:rsidR="00BE17DB" w:rsidRPr="00BB2DC2">
        <w:t>allow the derivation of a reliable PNEC</w:t>
      </w:r>
      <w:r w:rsidR="009450C8" w:rsidRPr="00BB2DC2">
        <w:t xml:space="preserve"> that could be used for quantitative risk </w:t>
      </w:r>
      <w:r w:rsidR="00A56735" w:rsidRPr="00BB2DC2">
        <w:t>characterisation</w:t>
      </w:r>
      <w:r w:rsidR="00BE17DB" w:rsidRPr="00BB2DC2">
        <w:t>.</w:t>
      </w:r>
      <w:r w:rsidR="0046429A" w:rsidRPr="00BB2DC2">
        <w:br w:type="page"/>
      </w:r>
    </w:p>
    <w:p w14:paraId="47E44DED" w14:textId="77777777" w:rsidR="0046429A" w:rsidRPr="00BB2DC2" w:rsidRDefault="0046429A" w:rsidP="003F0EE3"/>
    <w:p w14:paraId="79CA3B66" w14:textId="77777777" w:rsidR="0046429A" w:rsidRPr="00BB2DC2" w:rsidRDefault="0046429A" w:rsidP="003F0EE3"/>
    <w:p w14:paraId="3C774948" w14:textId="746C289E" w:rsidR="0046429A" w:rsidRPr="00BB2DC2" w:rsidRDefault="0046429A" w:rsidP="003F0EE3">
      <w:r w:rsidRPr="00BB2DC2">
        <w:rPr>
          <w:noProof/>
          <w:snapToGrid/>
          <w:lang w:eastAsia="en-GB"/>
        </w:rPr>
        <w:drawing>
          <wp:inline distT="0" distB="0" distL="0" distR="0" wp14:anchorId="745F3CA4" wp14:editId="4181D634">
            <wp:extent cx="5731510" cy="44284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s2.0-S0269749118314945-gr1_lr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428490"/>
                    </a:xfrm>
                    <a:prstGeom prst="rect">
                      <a:avLst/>
                    </a:prstGeom>
                  </pic:spPr>
                </pic:pic>
              </a:graphicData>
            </a:graphic>
          </wp:inline>
        </w:drawing>
      </w:r>
    </w:p>
    <w:p w14:paraId="09C74532" w14:textId="0261E280" w:rsidR="006B0C9F" w:rsidRPr="00BB2DC2" w:rsidRDefault="006B0C9F" w:rsidP="006B0C9F">
      <w:pPr>
        <w:ind w:firstLine="142"/>
        <w:rPr>
          <w:sz w:val="16"/>
        </w:rPr>
      </w:pPr>
      <w:r w:rsidRPr="00BB2DC2">
        <w:rPr>
          <w:sz w:val="16"/>
        </w:rPr>
        <w:t xml:space="preserve">Source: </w:t>
      </w:r>
      <w:r w:rsidRPr="00BB2DC2">
        <w:rPr>
          <w:sz w:val="16"/>
        </w:rPr>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rPr>
          <w:sz w:val="16"/>
        </w:rPr>
        <w:instrText xml:space="preserve"> ADDIN EN.CITE </w:instrText>
      </w:r>
      <w:r w:rsidR="00B42862" w:rsidRPr="00BB2DC2">
        <w:rPr>
          <w:sz w:val="16"/>
        </w:rPr>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rPr>
          <w:sz w:val="16"/>
        </w:rPr>
        <w:instrText xml:space="preserve"> ADDIN EN.CITE.DATA </w:instrText>
      </w:r>
      <w:r w:rsidR="00B42862" w:rsidRPr="00BB2DC2">
        <w:rPr>
          <w:sz w:val="16"/>
        </w:rPr>
      </w:r>
      <w:r w:rsidR="00B42862" w:rsidRPr="00BB2DC2">
        <w:rPr>
          <w:sz w:val="16"/>
        </w:rPr>
        <w:fldChar w:fldCharType="end"/>
      </w:r>
      <w:r w:rsidRPr="00BB2DC2">
        <w:rPr>
          <w:sz w:val="16"/>
        </w:rPr>
      </w:r>
      <w:r w:rsidRPr="00BB2DC2">
        <w:rPr>
          <w:sz w:val="16"/>
        </w:rPr>
        <w:fldChar w:fldCharType="separate"/>
      </w:r>
      <w:r w:rsidRPr="00BB2DC2">
        <w:rPr>
          <w:sz w:val="16"/>
        </w:rPr>
        <w:t>Everaert et al. (2018)</w:t>
      </w:r>
      <w:r w:rsidRPr="00BB2DC2">
        <w:rPr>
          <w:sz w:val="16"/>
        </w:rPr>
        <w:fldChar w:fldCharType="end"/>
      </w:r>
      <w:r w:rsidRPr="00BB2DC2">
        <w:rPr>
          <w:sz w:val="16"/>
        </w:rPr>
        <w:t>, reproduced under licence</w:t>
      </w:r>
      <w:r w:rsidR="00054E4A" w:rsidRPr="00BB2DC2">
        <w:rPr>
          <w:sz w:val="16"/>
        </w:rPr>
        <w:t>.</w:t>
      </w:r>
    </w:p>
    <w:p w14:paraId="01719BC1" w14:textId="11C32970" w:rsidR="006B0C9F" w:rsidRPr="00BB2DC2" w:rsidRDefault="006B0C9F" w:rsidP="006B0C9F">
      <w:pPr>
        <w:ind w:left="142"/>
        <w:rPr>
          <w:sz w:val="16"/>
        </w:rPr>
      </w:pPr>
      <w:r w:rsidRPr="00BB2DC2">
        <w:rPr>
          <w:sz w:val="16"/>
        </w:rPr>
        <w:t>Notes: Past, present and future projections of the concentration of global marine free-floating microplastics (panel A), the concentrations of microplastics that end up on the seabed (panel B), and the concentration of microplastics that wash ashore (panel C) in the marine environment. Historic retrospective microplastic abundances (pre-2016) are represented by the black polygon, while future predicted abundances (2017–2100) are depicted in grey. The dotted line represents the average predicted concentrations and is surrounded the best (lower) and worst (upper) case scenario. Yellow dots are actual in situ observations as reported in scientific literature (see List S1 for all references used). If a concentration range was reported in a certain study, a blue line was drawn between the minimum and maximum reported concentration. Measured and predicted environmental concentrations at which no adverse ecological effects of microplastics are to be expected are plotted against a green background. A red background indicates that the safe concentration as calculated in the present study was exceeded, hence adverse ecological effects are likely to occur at these sites.</w:t>
      </w:r>
    </w:p>
    <w:p w14:paraId="2D03655B" w14:textId="5893E3D7" w:rsidR="0046429A" w:rsidRPr="00BB2DC2" w:rsidRDefault="0046429A" w:rsidP="00213C2A">
      <w:pPr>
        <w:pStyle w:val="Caption"/>
      </w:pPr>
      <w:bookmarkStart w:id="721" w:name="_Ref535167997"/>
      <w:bookmarkStart w:id="722" w:name="_Ref535424415"/>
      <w:bookmarkStart w:id="723" w:name="_Toc535246613"/>
      <w:bookmarkStart w:id="724" w:name="_Toc535247438"/>
      <w:bookmarkStart w:id="725" w:name="_Toc535257149"/>
      <w:bookmarkStart w:id="726" w:name="_Toc535425851"/>
      <w:bookmarkStart w:id="727" w:name="_Toc535426702"/>
      <w:bookmarkStart w:id="728" w:name="_Toc535593946"/>
      <w:bookmarkStart w:id="729" w:name="_Toc536121450"/>
      <w:bookmarkStart w:id="730" w:name="_Toc536272955"/>
      <w:bookmarkStart w:id="731" w:name="_Toc536382126"/>
      <w:bookmarkStart w:id="732" w:name="_Toc536384451"/>
      <w:bookmarkStart w:id="733" w:name="_Toc536437138"/>
      <w:bookmarkStart w:id="734" w:name="_Toc536439800"/>
      <w:bookmarkStart w:id="735" w:name="_Toc32586533"/>
      <w:bookmarkStart w:id="736" w:name="_Toc44330937"/>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7</w:t>
      </w:r>
      <w:r w:rsidR="00B73C0E">
        <w:rPr>
          <w:noProof/>
        </w:rPr>
        <w:fldChar w:fldCharType="end"/>
      </w:r>
      <w:bookmarkEnd w:id="721"/>
      <w:bookmarkEnd w:id="722"/>
      <w:r w:rsidRPr="00BB2DC2">
        <w:t xml:space="preserve"> Past, present</w:t>
      </w:r>
      <w:r w:rsidR="006B0C9F" w:rsidRPr="00BB2DC2">
        <w:t xml:space="preserve"> and future projections of microplastics in the marine environment, after </w:t>
      </w:r>
      <w:r w:rsidR="006B0C9F" w:rsidRPr="00BB2DC2">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instrText xml:space="preserve"> ADDIN EN.CITE </w:instrText>
      </w:r>
      <w:r w:rsidR="00B42862" w:rsidRPr="00BB2DC2">
        <w:fldChar w:fldCharType="begin">
          <w:fldData xml:space="preserve">PEVuZE5vdGU+PENpdGUgQXV0aG9yWWVhcj0iMSI+PEF1dGhvcj5FdmVyYWVydDwvQXV0aG9yPjxZ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</w:fldData>
        </w:fldChar>
      </w:r>
      <w:r w:rsidR="00B42862" w:rsidRPr="00BB2DC2">
        <w:instrText xml:space="preserve"> ADDIN EN.CITE.DATA </w:instrText>
      </w:r>
      <w:r w:rsidR="00B42862" w:rsidRPr="00BB2DC2">
        <w:fldChar w:fldCharType="end"/>
      </w:r>
      <w:r w:rsidR="006B0C9F" w:rsidRPr="00BB2DC2">
        <w:fldChar w:fldCharType="separate"/>
      </w:r>
      <w:r w:rsidR="006B0C9F" w:rsidRPr="00BB2DC2">
        <w:t>Everaert et al. (2018)</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rsidR="006B0C9F" w:rsidRPr="00BB2DC2">
        <w:fldChar w:fldCharType="end"/>
      </w:r>
      <w:r w:rsidR="006B0C9F" w:rsidRPr="00BB2DC2">
        <w:t xml:space="preserve"> </w:t>
      </w:r>
    </w:p>
    <w:p w14:paraId="6A948A6D" w14:textId="77777777" w:rsidR="0046429A" w:rsidRPr="00BB2DC2" w:rsidRDefault="0046429A">
      <w:pPr>
        <w:widowControl/>
        <w:spacing w:after="200"/>
      </w:pPr>
      <w:r w:rsidRPr="00BB2DC2">
        <w:br w:type="page"/>
      </w:r>
    </w:p>
    <w:p w14:paraId="56ED8E45" w14:textId="68AF862B" w:rsidR="007F3ECA" w:rsidRPr="00BB2DC2" w:rsidRDefault="007F3ECA" w:rsidP="003F0EE3"/>
    <w:p w14:paraId="5BE56343" w14:textId="2573252A" w:rsidR="007F3ECA" w:rsidRPr="00BB2DC2" w:rsidRDefault="00A678FB">
      <w:pPr>
        <w:widowControl/>
        <w:spacing w:after="200"/>
        <w:rPr>
          <w:b/>
          <w:bCs/>
          <w:sz w:val="18"/>
          <w:szCs w:val="18"/>
        </w:rPr>
      </w:pPr>
      <w:r w:rsidRPr="00BB2DC2">
        <w:rPr>
          <w:noProof/>
          <w:lang w:eastAsia="en-GB"/>
        </w:rPr>
        <w:drawing>
          <wp:anchor distT="0" distB="0" distL="114300" distR="114300" simplePos="0" relativeHeight="251658241" behindDoc="0" locked="0" layoutInCell="1" allowOverlap="1" wp14:anchorId="6BDF0E0A" wp14:editId="4D48F061">
            <wp:simplePos x="0" y="0"/>
            <wp:positionH relativeFrom="column">
              <wp:posOffset>789305</wp:posOffset>
            </wp:positionH>
            <wp:positionV relativeFrom="paragraph">
              <wp:posOffset>250825</wp:posOffset>
            </wp:positionV>
            <wp:extent cx="4478020" cy="4619625"/>
            <wp:effectExtent l="0" t="0" r="0" b="9525"/>
            <wp:wrapTopAndBottom/>
            <wp:docPr id="26" name="Picture 26" descr="https://www.tandfonline.com/na101/home/literatum/publisher/tandf/journals/content/best20/2019/best20.v049.i04/10643389.2019.1595472/20190405/images/medium/best_a_1595472_ilg00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ndfonline.com/na101/home/literatum/publisher/tandf/journals/content/best20/2019/best20.v049.i04/10643389.2019.1595472/20190405/images/medium/best_a_1595472_ilg0001_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8020"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5B4E1" w14:textId="416A48AE" w:rsidR="008F785B" w:rsidRPr="00BB2DC2" w:rsidRDefault="008F785B" w:rsidP="008F785B">
      <w:pPr>
        <w:ind w:left="720" w:firstLine="720"/>
        <w:rPr>
          <w:sz w:val="16"/>
        </w:rPr>
      </w:pPr>
      <w:bookmarkStart w:id="737" w:name="_Ref535162325"/>
    </w:p>
    <w:p w14:paraId="14F920E7" w14:textId="16F2A96C" w:rsidR="008F785B" w:rsidRPr="00BB2DC2" w:rsidRDefault="008F785B" w:rsidP="008F785B">
      <w:pPr>
        <w:ind w:left="720" w:firstLine="720"/>
        <w:rPr>
          <w:sz w:val="16"/>
        </w:rPr>
      </w:pPr>
      <w:r w:rsidRPr="00BB2DC2">
        <w:rPr>
          <w:sz w:val="16"/>
        </w:rPr>
        <w:t xml:space="preserve">Source: </w:t>
      </w:r>
      <w:r w:rsidRPr="00BB2DC2">
        <w:rPr>
          <w:sz w:val="16"/>
        </w:rPr>
        <w:fldChar w:fldCharType="begin"/>
      </w:r>
      <w:r w:rsidR="00A678FB" w:rsidRPr="00BB2DC2">
        <w:rPr>
          <w:sz w:val="16"/>
        </w:rPr>
        <w:instrText xml:space="preserve"> ADDIN EN.CITE &lt;EndNote&gt;&lt;Cite AuthorYear="1"&gt;&lt;Author&gt;Besseling&lt;/Author&gt;&lt;Year&gt;2018&lt;/Year&gt;&lt;RecNum&gt;10565&lt;/RecNum&gt;&lt;DisplayText&gt;Besseling et al. (2018)&lt;/DisplayText&gt;&lt;record&gt;&lt;rec-number&gt;10565&lt;/rec-number&gt;&lt;foreign-keys&gt;&lt;key app="EN" db-id="vtpfpxvfkrpp9geaaa1ppwr0d0tfet29azpe" timestamp="1546527207"&gt;10565&lt;/key&gt;&lt;/foreign-keys&gt;&lt;ref-type name="Journal Article"&gt;17&lt;/ref-type&gt;&lt;contributors&gt;&lt;authors&gt;&lt;author&gt;Besseling, Ellen&lt;/author&gt;&lt;author&gt;Redondo-Hasselerharm, Paula&lt;/author&gt;&lt;author&gt;Foekema, Edwin M.&lt;/author&gt;&lt;author&gt;Koelmans, Albert A.&lt;/author&gt;&lt;/authors&gt;&lt;/contributors&gt;&lt;titles&gt;&lt;title&gt;Quantifying ecological risks of aquatic micro- and nanoplastic&lt;/title&gt;&lt;secondary-title&gt;Critical Reviews in Environmental Science and Technology&lt;/secondary-title&gt;&lt;/titles&gt;&lt;periodical&gt;&lt;full-title&gt;Critical Reviews in Environmental Science and Technology&lt;/full-title&gt;&lt;/periodical&gt;&lt;pages&gt;1-49&lt;/pages&gt;&lt;dates&gt;&lt;year&gt;2018&lt;/year&gt;&lt;/dates&gt;&lt;publisher&gt;Taylor &amp;amp; Francis&lt;/publisher&gt;&lt;isbn&gt;1064-3389&lt;/isbn&gt;&lt;urls&gt;&lt;related-urls&gt;&lt;url&gt;https://doi.org/10.1080/10643389.2018.1531688&lt;/url&gt;&lt;url&gt;https://www.tandfonline.com/doi/pdf/10.1080/10643389.2018.1531688?needAccess=true&lt;/url&gt;&lt;/related-urls&gt;&lt;/urls&gt;&lt;electronic-resource-num&gt;10.1080/10643389.2018.1531688&lt;/electronic-resource-num&gt;&lt;/record&gt;&lt;/Cite&gt;&lt;/EndNote&gt;</w:instrText>
      </w:r>
      <w:r w:rsidRPr="00BB2DC2">
        <w:rPr>
          <w:sz w:val="16"/>
        </w:rPr>
        <w:fldChar w:fldCharType="separate"/>
      </w:r>
      <w:r w:rsidR="00A678FB" w:rsidRPr="00BB2DC2">
        <w:rPr>
          <w:sz w:val="16"/>
        </w:rPr>
        <w:t>Besseling et al. (2018)</w:t>
      </w:r>
      <w:r w:rsidRPr="00BB2DC2">
        <w:rPr>
          <w:sz w:val="16"/>
        </w:rPr>
        <w:fldChar w:fldCharType="end"/>
      </w:r>
      <w:r w:rsidRPr="00BB2DC2">
        <w:rPr>
          <w:sz w:val="16"/>
        </w:rPr>
        <w:t>, reproduced under licence</w:t>
      </w:r>
      <w:r w:rsidR="00054E4A" w:rsidRPr="00BB2DC2">
        <w:rPr>
          <w:sz w:val="16"/>
        </w:rPr>
        <w:t>.</w:t>
      </w:r>
    </w:p>
    <w:p w14:paraId="13B2C900" w14:textId="2412805B" w:rsidR="00E341C1" w:rsidRPr="00BB2DC2" w:rsidRDefault="00E341C1" w:rsidP="00213C2A">
      <w:pPr>
        <w:pStyle w:val="Caption"/>
      </w:pPr>
      <w:bookmarkStart w:id="738" w:name="_Ref535424487"/>
      <w:bookmarkStart w:id="739" w:name="_Toc535246614"/>
      <w:bookmarkStart w:id="740" w:name="_Toc535247439"/>
      <w:bookmarkStart w:id="741" w:name="_Toc535257150"/>
      <w:bookmarkStart w:id="742" w:name="_Toc535425852"/>
      <w:bookmarkStart w:id="743" w:name="_Toc535426703"/>
      <w:bookmarkStart w:id="744" w:name="_Toc535593947"/>
      <w:bookmarkStart w:id="745" w:name="_Toc536121451"/>
      <w:bookmarkStart w:id="746" w:name="_Toc536272956"/>
      <w:bookmarkStart w:id="747" w:name="_Toc536382127"/>
      <w:bookmarkStart w:id="748" w:name="_Toc536384452"/>
      <w:bookmarkStart w:id="749" w:name="_Toc536437139"/>
      <w:bookmarkStart w:id="750" w:name="_Toc536439801"/>
      <w:bookmarkStart w:id="751" w:name="_Toc32586534"/>
      <w:bookmarkStart w:id="752" w:name="_Toc44330938"/>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8</w:t>
      </w:r>
      <w:r w:rsidR="00B73C0E">
        <w:rPr>
          <w:noProof/>
        </w:rPr>
        <w:fldChar w:fldCharType="end"/>
      </w:r>
      <w:bookmarkEnd w:id="737"/>
      <w:bookmarkEnd w:id="738"/>
      <w:r w:rsidRPr="00BB2DC2">
        <w:t xml:space="preserve"> SSD for microplastics (a) and nanoplastics (b), reproduced from </w:t>
      </w:r>
      <w:r w:rsidR="00F6257D" w:rsidRPr="00BB2DC2">
        <w:fldChar w:fldCharType="begin"/>
      </w:r>
      <w:r w:rsidR="00B42862" w:rsidRPr="00BB2DC2">
        <w:instrText xml:space="preserve"> ADDIN EN.CITE &lt;EndNote&gt;&lt;Cite AuthorYear="1"&gt;&lt;Author&gt;Besseling&lt;/Author&gt;&lt;Year&gt;2018&lt;/Year&gt;&lt;RecNum&gt;10565&lt;/RecNum&gt;&lt;DisplayText&gt;Besseling et al. (2018)&lt;/DisplayText&gt;&lt;record&gt;&lt;rec-number&gt;10565&lt;/rec-number&gt;&lt;foreign-keys&gt;&lt;key app="EN" db-id="vtpfpxvfkrpp9geaaa1ppwr0d0tfet29azpe" timestamp="1546527207"&gt;10565&lt;/key&gt;&lt;/foreign-keys&gt;&lt;ref-type name="Journal Article"&gt;17&lt;/ref-type&gt;&lt;contributors&gt;&lt;authors&gt;&lt;author&gt;Besseling, Ellen&lt;/author&gt;&lt;author&gt;Redondo-Hasselerharm, Paula&lt;/author&gt;&lt;author&gt;Foekema, Edwin M.&lt;/author&gt;&lt;author&gt;Koelmans, Albert A.&lt;/author&gt;&lt;/authors&gt;&lt;/contributors&gt;&lt;titles&gt;&lt;title&gt;Quantifying ecological risks of aquatic micro- and nanoplastic&lt;/title&gt;&lt;secondary-title&gt;Critical Reviews in Environmental Science and Technology&lt;/secondary-title&gt;&lt;/titles&gt;&lt;periodical&gt;&lt;full-title&gt;Critical Reviews in Environmental Science and Technology&lt;/full-title&gt;&lt;/periodical&gt;&lt;pages&gt;1-49&lt;/pages&gt;&lt;dates&gt;&lt;year&gt;2018&lt;/year&gt;&lt;/dates&gt;&lt;publisher&gt;Taylor &amp;amp; Francis&lt;/publisher&gt;&lt;isbn&gt;1064-3389&lt;/isbn&gt;&lt;urls&gt;&lt;related-urls&gt;&lt;url&gt;https://doi.org/10.1080/10643389.2018.1531688&lt;/url&gt;&lt;url&gt;https://www.tandfonline.com/doi/pdf/10.1080/10643389.2018.1531688?needAccess=true&lt;/url&gt;&lt;/related-urls&gt;&lt;/urls&gt;&lt;electronic-resource-num&gt;10.1080/10643389.2018.1531688&lt;/electronic-resource-num&gt;&lt;/record&gt;&lt;/Cite&gt;&lt;/EndNote&gt;</w:instrText>
      </w:r>
      <w:r w:rsidR="00F6257D" w:rsidRPr="00BB2DC2">
        <w:fldChar w:fldCharType="separate"/>
      </w:r>
      <w:r w:rsidR="00F6257D" w:rsidRPr="00BB2DC2">
        <w:t>Besseling et al. (2018)</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sidR="00F6257D" w:rsidRPr="00BB2DC2">
        <w:fldChar w:fldCharType="end"/>
      </w:r>
      <w:r w:rsidRPr="00BB2DC2">
        <w:t xml:space="preserve"> </w:t>
      </w:r>
    </w:p>
    <w:p w14:paraId="4792A981" w14:textId="19F701A1" w:rsidR="00F64651" w:rsidRPr="00BB2DC2" w:rsidRDefault="00F64651" w:rsidP="00F64651">
      <w:r w:rsidRPr="00BB2DC2">
        <w:t xml:space="preserve">Effects in terrestrial and freshwater organisms have not been studied in enough detail to allow similar comparisons between observed and effect concentrations. </w:t>
      </w:r>
    </w:p>
    <w:p w14:paraId="607D9918" w14:textId="744901AB" w:rsidR="001B1E60" w:rsidRPr="00BB2DC2" w:rsidRDefault="00F64651" w:rsidP="00F64651">
      <w:r w:rsidRPr="00BB2DC2">
        <w:t xml:space="preserve">In terms of human health risks, a worst case scenario for human intake estimates ingestion of seven micrograms of microplastic from a 225g portion of mussels, which the </w:t>
      </w:r>
      <w:r w:rsidRPr="00BB2DC2">
        <w:fldChar w:fldCharType="begin"/>
      </w:r>
      <w:r w:rsidR="00B42862" w:rsidRPr="00BB2DC2">
        <w:instrText xml:space="preserve"> ADDIN EN.CITE &lt;EndNote&gt;&lt;Cite AuthorYear="1"&gt;&lt;Author&gt;Lusher&lt;/Author&gt;&lt;Year&gt;2017&lt;/Year&gt;&lt;RecNum&gt;718&lt;/RecNum&gt;&lt;DisplayText&gt;Lusher et al. (2017)&lt;/DisplayText&gt;&lt;record&gt;&lt;rec-number&gt;718&lt;/rec-number&gt;&lt;foreign-keys&gt;&lt;key app="EN" db-id="vtpfpxvfkrpp9geaaa1ppwr0d0tfet29azpe" timestamp="1539090871"&gt;718&lt;/key&gt;&lt;/foreign-keys&gt;&lt;ref-type name="Book"&gt;6&lt;/ref-type&gt;&lt;contributors&gt;&lt;authors&gt;&lt;author&gt;Lusher, Amy&lt;/author&gt;&lt;author&gt;hollman, peter&lt;/author&gt;&lt;author&gt;Mendoza, Jeremy&lt;/author&gt;&lt;/authors&gt;&lt;/contributors&gt;&lt;titles&gt;&lt;title&gt;Microplastics in fisheries and aquaculture: Status of knowledge on their occurrence and implications for aquatic organisms and food safety&lt;/title&gt;&lt;secondary-title&gt;FAO Fisheries and Aquaculture Technical Paper&lt;/secondary-title&gt;&lt;/titles&gt;&lt;volume&gt;614&lt;/volume&gt;&lt;dates&gt;&lt;year&gt;2017&lt;/year&gt;&lt;/dates&gt;&lt;pub-location&gt;Rome&lt;/pub-location&gt;&lt;publisher&gt;Food and Agriculture Organization of the United Nations&lt;/publisher&gt;&lt;urls&gt;&lt;related-urls&gt;&lt;url&gt;http://www.fao.org/3/a-i7677e.pdf&lt;/url&gt;&lt;/related-urls&gt;&lt;/urls&gt;&lt;/record&gt;&lt;/Cite&gt;&lt;/EndNote&gt;</w:instrText>
      </w:r>
      <w:r w:rsidRPr="00BB2DC2">
        <w:fldChar w:fldCharType="separate"/>
      </w:r>
      <w:r w:rsidRPr="00BB2DC2">
        <w:t>Lusher et al. (2017)</w:t>
      </w:r>
      <w:r w:rsidRPr="00BB2DC2">
        <w:fldChar w:fldCharType="end"/>
      </w:r>
      <w:r w:rsidRPr="00BB2DC2">
        <w:t xml:space="preserve"> conclude would have a negligible effect on chemical exposure to contaminants and plasticisers in humans. In addition to this evidence, </w:t>
      </w:r>
      <w:r w:rsidRPr="00BB2DC2">
        <w:fldChar w:fldCharType="begin"/>
      </w:r>
      <w:r w:rsidR="00B42862" w:rsidRPr="00BB2DC2">
        <w:instrText xml:space="preserve"> ADDIN EN.CITE &lt;EndNote&gt;&lt;Cite AuthorYear="1"&gt;&lt;Author&gt;EFSA&lt;/Author&gt;&lt;Year&gt;2016&lt;/Year&gt;&lt;RecNum&gt;795&lt;/RecNum&gt;&lt;DisplayText&gt;EFSA (2016)&lt;/DisplayText&gt;&lt;record&gt;&lt;rec-number&gt;795&lt;/rec-number&gt;&lt;foreign-keys&gt;&lt;key app="EN" db-id="vtpfpxvfkrpp9geaaa1ppwr0d0tfet29azpe" timestamp="1539090931"&gt;795&lt;/key&gt;&lt;/foreign-keys&gt;&lt;ref-type name="Journal Article"&gt;17&lt;/ref-type&gt;&lt;contributors&gt;&lt;authors&gt;&lt;author&gt;EFSA&lt;/author&gt;&lt;/authors&gt;&lt;/contributors&gt;&lt;titles&gt;&lt;title&gt;Presence of microplastics and nanoplastics in food, with particular focus on seafood&lt;/title&gt;&lt;secondary-title&gt;EFSA Journal&lt;/secondary-title&gt;&lt;/titles&gt;&lt;periodical&gt;&lt;full-title&gt;EFSA Journal&lt;/full-title&gt;&lt;/periodical&gt;&lt;pages&gt;e04501&lt;/pages&gt;&lt;volume&gt;14&lt;/volume&gt;&lt;number&gt;6&lt;/number&gt;&lt;keywords&gt;&lt;keyword&gt;microplastic&lt;/keyword&gt;&lt;keyword&gt;nanoplastic&lt;/keyword&gt;&lt;keyword&gt;food&lt;/keyword&gt;&lt;keyword&gt;seafood&lt;/keyword&gt;&lt;keyword&gt;occurrence&lt;/keyword&gt;&lt;/keywords&gt;&lt;dates&gt;&lt;year&gt;2016&lt;/year&gt;&lt;pub-dates&gt;&lt;date&gt;2016/06/01&lt;/date&gt;&lt;/pub-dates&gt;&lt;/dates&gt;&lt;publisher&gt;Wiley-Blackwell&lt;/publisher&gt;&lt;isbn&gt;1831-4732&lt;/isbn&gt;&lt;urls&gt;&lt;related-urls&gt;&lt;url&gt;https://doi.org/10.2903/j.efsa.2016.4501&lt;/url&gt;&lt;url&gt;https://efsa.onlinelibrary.wiley.com/doi/pdf/10.2903/j.efsa.2016.4501&lt;/url&gt;&lt;/related-urls&gt;&lt;/urls&gt;&lt;electronic-resource-num&gt;10.2903/j.efsa.2016.4501&lt;/electronic-resource-num&gt;&lt;access-date&gt;2018/07/17&lt;/access-date&gt;&lt;/record&gt;&lt;/Cite&gt;&lt;/EndNote&gt;</w:instrText>
      </w:r>
      <w:r w:rsidRPr="00BB2DC2">
        <w:fldChar w:fldCharType="separate"/>
      </w:r>
      <w:r w:rsidRPr="00BB2DC2">
        <w:t>EFSA (2016)</w:t>
      </w:r>
      <w:r w:rsidRPr="00BB2DC2">
        <w:fldChar w:fldCharType="end"/>
      </w:r>
      <w:r w:rsidRPr="00BB2DC2">
        <w:t xml:space="preserve"> suggest that </w:t>
      </w:r>
      <w:r w:rsidR="00992408" w:rsidRPr="00BB2DC2">
        <w:t>&gt;</w:t>
      </w:r>
      <w:r w:rsidRPr="00BB2DC2">
        <w:t>90% of ingested microplastics and nanoplastics will be excreted following consumption.</w:t>
      </w:r>
    </w:p>
    <w:p w14:paraId="4F102461" w14:textId="77777777" w:rsidR="001B1E60" w:rsidRPr="00BB2DC2" w:rsidRDefault="001B1E60">
      <w:pPr>
        <w:widowControl/>
        <w:spacing w:after="200"/>
      </w:pPr>
      <w:r w:rsidRPr="00BB2DC2">
        <w:br w:type="page"/>
      </w:r>
    </w:p>
    <w:p w14:paraId="032F1361" w14:textId="2BA5667B" w:rsidR="00DF05E7" w:rsidRPr="00BB2DC2" w:rsidRDefault="00F64651" w:rsidP="00F61CAF">
      <w:pPr>
        <w:pStyle w:val="Heading4"/>
      </w:pPr>
      <w:r w:rsidRPr="00BB2DC2">
        <w:t xml:space="preserve">Microplastic </w:t>
      </w:r>
      <w:r w:rsidR="00651EA9" w:rsidRPr="00BB2DC2">
        <w:t xml:space="preserve">as </w:t>
      </w:r>
      <w:r w:rsidRPr="00BB2DC2">
        <w:t>vector</w:t>
      </w:r>
      <w:r w:rsidR="00651EA9" w:rsidRPr="00BB2DC2">
        <w:t>s</w:t>
      </w:r>
      <w:r w:rsidRPr="00BB2DC2">
        <w:t xml:space="preserve"> to facilitate the bioaccumulation of </w:t>
      </w:r>
      <w:r w:rsidR="00D2639D" w:rsidRPr="00BB2DC2">
        <w:t>environmental pollutants</w:t>
      </w:r>
      <w:r w:rsidRPr="00BB2DC2">
        <w:t>, including POPs</w:t>
      </w:r>
    </w:p>
    <w:p w14:paraId="2C7BFA9F" w14:textId="5F05C139" w:rsidR="00AE0C66" w:rsidRPr="00BB2DC2" w:rsidRDefault="00342C6C" w:rsidP="001C1D05">
      <w:r w:rsidRPr="00BB2DC2">
        <w:t>Another potential hazard of microplastics has been attributed to hydrophobic organic contaminants (HOCs) or metals adsorbed/absorbed onto microplastic particles which are released after ingestion.”</w:t>
      </w:r>
      <w:r w:rsidR="00D2639D" w:rsidRPr="00BB2DC2">
        <w:t>.</w:t>
      </w:r>
    </w:p>
    <w:p w14:paraId="03696F5B" w14:textId="55A8099A" w:rsidR="004263D1" w:rsidRPr="00BB2DC2" w:rsidRDefault="00EB7B45" w:rsidP="001C1D05">
      <w:r w:rsidRPr="00BB2DC2">
        <w:t>In terms of hydrophobic organic contaminants, e</w:t>
      </w:r>
      <w:r w:rsidR="002B624B" w:rsidRPr="00BB2DC2">
        <w:t>xposure to contaminants such as PDBEs, BPA, NP and PCBs from direct ingestion or transfer through the food chain</w:t>
      </w:r>
      <w:r w:rsidR="00424ABD" w:rsidRPr="00BB2DC2">
        <w:t xml:space="preserve"> </w:t>
      </w:r>
      <w:r w:rsidR="006F5421" w:rsidRPr="00BB2DC2">
        <w:fldChar w:fldCharType="begin"/>
      </w:r>
      <w:r w:rsidR="00B42862" w:rsidRPr="00BB2DC2">
        <w:instrText xml:space="preserve"> ADDIN EN.CITE &lt;EndNote&gt;&lt;Cite&gt;&lt;Author&gt;Teuten&lt;/Author&gt;&lt;Year&gt;2009&lt;/Year&gt;&lt;RecNum&gt;826&lt;/RecNum&gt;&lt;DisplayText&gt;(Teuten et al., 2009)&lt;/DisplayText&gt;&lt;record&gt;&lt;rec-number&gt;826&lt;/rec-number&gt;&lt;foreign-keys&gt;&lt;key app="EN" db-id="vtpfpxvfkrpp9geaaa1ppwr0d0tfet29azpe" timestamp="1539090931"&gt;826&lt;/key&gt;&lt;/foreign-keys&gt;&lt;ref-type name="Journal Article"&gt;17&lt;/ref-type&gt;&lt;contributors&gt;&lt;authors&gt;&lt;author&gt;Teuten, Emma L.&lt;/author&gt;&lt;author&gt;Saquing, Jovita M.&lt;/author&gt;&lt;author&gt;Knappe, Detlef R. U.&lt;/author&gt;&lt;author&gt;Barlaz, Morton A.&lt;/author&gt;&lt;author&gt;Jonsson, Susanne&lt;/author&gt;&lt;author&gt;Björn, Annika&lt;/author&gt;&lt;author&gt;Rowland, Steven J.&lt;/author&gt;&lt;author&gt;Thompson, Richard C.&lt;/author&gt;&lt;author&gt;Galloway, Tamara S.&lt;/author&gt;&lt;author&gt;Yamashita, Rei&lt;/author&gt;&lt;author&gt;Ochi, Daisuke&lt;/author&gt;&lt;author&gt;Watanuki, Yutaka&lt;/author&gt;&lt;author&gt;Moore, Charles&lt;/author&gt;&lt;author&gt;Viet, Pham Hung&lt;/author&gt;&lt;author&gt;Tana, Touch Seang&lt;/author&gt;&lt;author&gt;Prudente, Maricar&lt;/author&gt;&lt;author&gt;Boonyatumanond, Ruchaya&lt;/author&gt;&lt;author&gt;Zakaria, Mohamad P.&lt;/author&gt;&lt;author&gt;Akkhavong, Kongsap&lt;/author&gt;&lt;author&gt;Ogata, Yuko&lt;/author&gt;&lt;author&gt;Hirai, Hisashi&lt;/author&gt;&lt;author&gt;Iwasa, Satoru&lt;/author&gt;&lt;author&gt;Mizukawa, Kaoruko&lt;/author&gt;&lt;author&gt;Hagino, Yuki&lt;/author&gt;&lt;author&gt;Imamura, Ayako&lt;/author&gt;&lt;author&gt;Saha, Mahua&lt;/author&gt;&lt;author&gt;Takada, Hideshige&lt;/author&gt;&lt;/authors&gt;&lt;/contributors&gt;&lt;titles&gt;&lt;title&gt;Transport and release of chemicals from plastics to the environment and to wildlife&lt;/title&gt;&lt;secondary-title&gt;Philosophical Transactions of the Royal Society B: Biological Sciences&lt;/secondary-title&gt;&lt;/titles&gt;&lt;periodical&gt;&lt;full-title&gt;Philosophical Transactions of the Royal Society B: Biological Sciences&lt;/full-title&gt;&lt;/periodical&gt;&lt;pages&gt;2027&lt;/pages&gt;&lt;volume&gt;364&lt;/volume&gt;&lt;number&gt;1526&lt;/number&gt;&lt;dates&gt;&lt;year&gt;2009&lt;/year&gt;&lt;/dates&gt;&lt;work-type&gt;10.1098/rstb.2008.0284&lt;/work-type&gt;&lt;urls&gt;&lt;related-urls&gt;&lt;url&gt;http://rstb.royalsocietypublishing.org/content/364/1526/2027.abstract&lt;/url&gt;&lt;/related-urls&gt;&lt;/urls&gt;&lt;/record&gt;&lt;/Cite&gt;&lt;/EndNote&gt;</w:instrText>
      </w:r>
      <w:r w:rsidR="006F5421" w:rsidRPr="00BB2DC2">
        <w:fldChar w:fldCharType="separate"/>
      </w:r>
      <w:r w:rsidR="006F5421" w:rsidRPr="00BB2DC2">
        <w:t>(Teuten et al., 2009)</w:t>
      </w:r>
      <w:r w:rsidR="006F5421" w:rsidRPr="00BB2DC2">
        <w:fldChar w:fldCharType="end"/>
      </w:r>
      <w:r w:rsidR="002B624B" w:rsidRPr="00BB2DC2">
        <w:t xml:space="preserve"> have been linked to negative biological effects such as impaired immune function, stress and mortality in fish and worms in the laboratory </w:t>
      </w:r>
      <w:r w:rsidR="006F5421" w:rsidRPr="00BB2DC2">
        <w:fldChar w:fldCharType="begin">
          <w:fldData xml:space="preserve">PEVuZE5vdGU+PENpdGU+PEF1dGhvcj5CZXNzZWxpbmc8L0F1dGhvcj48WWVhcj4yMDEzPC9ZZWFy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==
</w:fldData>
        </w:fldChar>
      </w:r>
      <w:r w:rsidR="00B42862" w:rsidRPr="00BB2DC2">
        <w:instrText xml:space="preserve"> ADDIN EN.CITE </w:instrText>
      </w:r>
      <w:r w:rsidR="00B42862" w:rsidRPr="00BB2DC2">
        <w:fldChar w:fldCharType="begin">
          <w:fldData xml:space="preserve">PEVuZE5vdGU+PENpdGU+PEF1dGhvcj5CZXNzZWxpbmc8L0F1dGhvcj48WWVhcj4yMDEzPC9ZZWFy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==
</w:fldData>
        </w:fldChar>
      </w:r>
      <w:r w:rsidR="00B42862" w:rsidRPr="00BB2DC2">
        <w:instrText xml:space="preserve"> ADDIN EN.CITE.DATA </w:instrText>
      </w:r>
      <w:r w:rsidR="00B42862" w:rsidRPr="00BB2DC2">
        <w:fldChar w:fldCharType="end"/>
      </w:r>
      <w:r w:rsidR="006F5421" w:rsidRPr="00BB2DC2">
        <w:fldChar w:fldCharType="separate"/>
      </w:r>
      <w:r w:rsidR="004004CC" w:rsidRPr="00BB2DC2">
        <w:t>(Besseling et al., 2013, Browne et al., 2013, Rochman et al., 2013, Oliveira et al., 2013)</w:t>
      </w:r>
      <w:r w:rsidR="006F5421" w:rsidRPr="00BB2DC2">
        <w:fldChar w:fldCharType="end"/>
      </w:r>
      <w:r w:rsidR="002B624B" w:rsidRPr="00BB2DC2">
        <w:t>.</w:t>
      </w:r>
      <w:r w:rsidR="004004CC" w:rsidRPr="00BB2DC2">
        <w:t xml:space="preserve"> </w:t>
      </w:r>
      <w:r w:rsidR="00AE052E" w:rsidRPr="00BB2DC2">
        <w:t>However, t</w:t>
      </w:r>
      <w:r w:rsidR="002B624B" w:rsidRPr="00BB2DC2">
        <w:t xml:space="preserve">he exposure concentrations </w:t>
      </w:r>
      <w:r w:rsidR="004004CC" w:rsidRPr="00BB2DC2">
        <w:t xml:space="preserve">in some of these laboratory studies were unlikely to be representative of those occurring </w:t>
      </w:r>
      <w:r w:rsidR="0080459B" w:rsidRPr="00BB2DC2">
        <w:t>in the environment</w:t>
      </w:r>
      <w:r w:rsidR="002B624B" w:rsidRPr="00BB2DC2">
        <w:t xml:space="preserve"> </w:t>
      </w:r>
      <w:r w:rsidR="004004CC" w:rsidRPr="00BB2DC2">
        <w:fldChar w:fldCharType="begin"/>
      </w:r>
      <w:r w:rsidR="00B42862" w:rsidRPr="00BB2DC2">
        <w:instrText xml:space="preserve"> ADDIN EN.CITE &lt;EndNote&gt;&lt;Cite&gt;&lt;Author&gt;Koelmans&lt;/Author&gt;&lt;Year&gt;2016&lt;/Year&gt;&lt;RecNum&gt;1569&lt;/RecNum&gt;&lt;DisplayText&gt;(Koelmans et al., 2016)&lt;/DisplayText&gt;&lt;record&gt;&lt;rec-number&gt;1569&lt;/rec-number&gt;&lt;foreign-keys&gt;&lt;key app="EN" db-id="vtpfpxvfkrpp9geaaa1ppwr0d0tfet29azpe" timestamp="1539091467"&gt;1569&lt;/key&gt;&lt;/foreign-keys&gt;&lt;ref-type name="Journal Article"&gt;17&lt;/ref-type&gt;&lt;contributors&gt;&lt;authors&gt;&lt;author&gt;Koelmans, Albert Aart&lt;/author&gt;&lt;author&gt;Bakir, Adil&lt;/author&gt;&lt;author&gt;Burton, G Allen&lt;/author&gt;&lt;author&gt;Janssen, Colin R&lt;/author&gt;&lt;/authors&gt;&lt;/contributors&gt;&lt;titles&gt;&lt;title&gt;Microplastic as a Vector for Chemicals in the Aquatic Environment . Critical Review and Model-Supported Re-interpretation of Empirical Studies . Microplastic as a Vector for Chemicals in the Aquatic Environment . Critical Review and Model-Supported Re- in&lt;/title&gt;&lt;secondary-title&gt;Environmental Science and Technology&lt;/secondary-title&gt;&lt;/titles&gt;&lt;periodical&gt;&lt;full-title&gt;Environmental Science and Technology&lt;/full-title&gt;&lt;/periodical&gt;&lt;pages&gt;3315-3326&lt;/pages&gt;&lt;volume&gt;50&lt;/volume&gt;&lt;dates&gt;&lt;year&gt;2016&lt;/year&gt;&lt;/dates&gt;&lt;urls&gt;&lt;related-urls&gt;&lt;url&gt;https://pubs.acs.org/doi/pdfplus/10.1021/acs.est.5b06069&lt;/url&gt;&lt;/related-urls&gt;&lt;/urls&gt;&lt;electronic-resource-num&gt;10.1021/acs.est.5b06069&lt;/electronic-resource-num&gt;&lt;/record&gt;&lt;/Cite&gt;&lt;/EndNote&gt;</w:instrText>
      </w:r>
      <w:r w:rsidR="004004CC" w:rsidRPr="00BB2DC2">
        <w:fldChar w:fldCharType="separate"/>
      </w:r>
      <w:r w:rsidR="004004CC" w:rsidRPr="00BB2DC2">
        <w:t>(Koelmans et al., 2016)</w:t>
      </w:r>
      <w:r w:rsidR="004004CC" w:rsidRPr="00BB2DC2">
        <w:fldChar w:fldCharType="end"/>
      </w:r>
      <w:r w:rsidR="002B624B" w:rsidRPr="00BB2DC2">
        <w:t xml:space="preserve">. Only </w:t>
      </w:r>
      <w:r w:rsidR="004004CC" w:rsidRPr="00BB2DC2">
        <w:fldChar w:fldCharType="begin"/>
      </w:r>
      <w:r w:rsidR="00B42862" w:rsidRPr="00BB2DC2">
        <w:instrText xml:space="preserve"> ADDIN EN.CITE &lt;EndNote&gt;&lt;Cite AuthorYear="1"&gt;&lt;Author&gt;Besseling&lt;/Author&gt;&lt;Year&gt;2013&lt;/Year&gt;&lt;RecNum&gt;1726&lt;/RecNum&gt;&lt;DisplayText&gt;Besseling et al. (2013)&lt;/DisplayText&gt;&lt;record&gt;&lt;rec-number&gt;1726&lt;/rec-number&gt;&lt;foreign-keys&gt;&lt;key app="EN" db-id="vtpfpxvfkrpp9geaaa1ppwr0d0tfet29azpe" timestamp="1539091473"&gt;1726&lt;/key&gt;&lt;/foreign-keys&gt;&lt;ref-type name="Journal Article"&gt;17&lt;/ref-type&gt;&lt;contributors&gt;&lt;authors&gt;&lt;author&gt;Besseling, Ellen&lt;/author&gt;&lt;author&gt;Wegner, Anna&lt;/author&gt;&lt;author&gt;Foekema, Edwin M.&lt;/author&gt;&lt;author&gt;Van Den Heuvel-Greve, Martine J.&lt;/author&gt;&lt;author&gt;Koelmans, Albert A.&lt;/author&gt;&lt;/authors&gt;&lt;/contributors&gt;&lt;titles&gt;&lt;title&gt;Effects of microplastic on fitness and PCB bioaccumulation by the lugworm Arenicola marina (L.)&lt;/title&gt;&lt;secondary-title&gt;Environmental Science and Technology&lt;/secondary-title&gt;&lt;/titles&gt;&lt;periodical&gt;&lt;full-title&gt;Environmental Science and Technology&lt;/full-title&gt;&lt;/periodical&gt;&lt;pages&gt;593-600&lt;/pages&gt;&lt;volume&gt;47&lt;/volume&gt;&lt;keywords&gt;&lt;keyword&gt;Animals&lt;/keyword&gt;&lt;keyword&gt;Feeding Behavior/drug effects&lt;/keyword&gt;&lt;keyword&gt;Geologic Sediments/analysis&lt;/keyword&gt;&lt;keyword&gt;Polychaeta/*drug effects/physiology&lt;/keyword&gt;&lt;keyword&gt;Polychlorinated Biphenyls/analysis/*metabolism&lt;/keyword&gt;&lt;keyword&gt;Polystyrenes/*toxicity&lt;/keyword&gt;&lt;keyword&gt;Water Pollutants, Chemical/analysis/*metabolism&lt;/keyword&gt;&lt;/keywords&gt;&lt;dates&gt;&lt;year&gt;2013&lt;/year&gt;&lt;/dates&gt;&lt;isbn&gt;0013-936X&lt;/isbn&gt;&lt;accession-num&gt;23181424&lt;/accession-num&gt;&lt;urls&gt;&lt;related-urls&gt;&lt;url&gt;https://pubs.acs.org/doi/pdfplus/10.1021/es302763x&lt;/url&gt;&lt;/related-urls&gt;&lt;/urls&gt;&lt;electronic-resource-num&gt;10.1021/es302763x&lt;/electronic-resource-num&gt;&lt;research-notes&gt;Besseling, Ellen&amp;#xD;Wegner, Anna&amp;#xD;Foekema, Edwin M&amp;#xD;van den Heuvel-Greve, Martine J&amp;#xD;Koelmans, Albert A&amp;#xD;eng&amp;#xD;2012/11/28 06:00&amp;#xD;Environ Sci Technol. 2013 Jan 2;47(1):593-600. doi: 10.1021/es302763x. Epub 2012 Dec 11.&lt;/research-notes&gt;&lt;/record&gt;&lt;/Cite&gt;&lt;/EndNote&gt;</w:instrText>
      </w:r>
      <w:r w:rsidR="004004CC" w:rsidRPr="00BB2DC2">
        <w:fldChar w:fldCharType="separate"/>
      </w:r>
      <w:r w:rsidR="004004CC" w:rsidRPr="00BB2DC2">
        <w:t>Besseling et al. (2013)</w:t>
      </w:r>
      <w:r w:rsidR="004004CC" w:rsidRPr="00BB2DC2">
        <w:fldChar w:fldCharType="end"/>
      </w:r>
      <w:r w:rsidR="002B624B" w:rsidRPr="00BB2DC2">
        <w:t xml:space="preserve"> used environmentally relevant concentrations and accounted for all exposure pathways when reporting a 29% increase in total PCB accumulation in lugworms</w:t>
      </w:r>
      <w:r w:rsidR="00AE052E" w:rsidRPr="00BB2DC2">
        <w:t xml:space="preserve"> after exposure to microplastics, which was considered by the authors to have been facilitated </w:t>
      </w:r>
      <w:r w:rsidR="002B624B" w:rsidRPr="00BB2DC2">
        <w:t xml:space="preserve">by </w:t>
      </w:r>
      <w:r w:rsidR="00AE052E" w:rsidRPr="00BB2DC2">
        <w:t xml:space="preserve">the </w:t>
      </w:r>
      <w:r w:rsidR="002B624B" w:rsidRPr="00BB2DC2">
        <w:t xml:space="preserve">physical effects of microplastic ingestion and not contaminant transfer. </w:t>
      </w:r>
      <w:r w:rsidR="004004CC" w:rsidRPr="00BB2DC2">
        <w:t xml:space="preserve">On this basis </w:t>
      </w:r>
      <w:r w:rsidRPr="00BB2DC2">
        <w:t xml:space="preserve">the </w:t>
      </w:r>
      <w:r w:rsidR="004263D1" w:rsidRPr="00BB2DC2">
        <w:t xml:space="preserve">available information contaminant </w:t>
      </w:r>
      <w:r w:rsidR="00AE052E" w:rsidRPr="00BB2DC2">
        <w:t xml:space="preserve">transfer is </w:t>
      </w:r>
      <w:r w:rsidR="004263D1" w:rsidRPr="00BB2DC2">
        <w:t>difficult to interpret</w:t>
      </w:r>
      <w:r w:rsidR="00AE052E" w:rsidRPr="00BB2DC2">
        <w:t xml:space="preserve"> </w:t>
      </w:r>
      <w:r w:rsidRPr="00BB2DC2">
        <w:fldChar w:fldCharType="begin"/>
      </w:r>
      <w:r w:rsidR="00B42862" w:rsidRPr="00BB2DC2">
        <w:instrText xml:space="preserve"> ADDIN EN.CITE &lt;EndNote&gt;&lt;Cite&gt;&lt;Author&gt;Eerkes-Medrano&lt;/Author&gt;&lt;Year&gt;2015&lt;/Year&gt;&lt;RecNum&gt;2037&lt;/RecNum&gt;&lt;DisplayText&gt;(Eerkes-Medrano et al., 2015)&lt;/DisplayText&gt;&lt;record&gt;&lt;rec-number&gt;2037&lt;/rec-number&gt;&lt;foreign-keys&gt;&lt;key app="EN" db-id="vtpfpxvfkrpp9geaaa1ppwr0d0tfet29azpe" timestamp="1539091484"&gt;2037&lt;/key&gt;&lt;/foreign-keys&gt;&lt;ref-type name="Journal Article"&gt;17&lt;/ref-type&gt;&lt;contributors&gt;&lt;authors&gt;&lt;author&gt;Eerkes-Medrano, D.&lt;/author&gt;&lt;author&gt;Thompson, R. C.&lt;/author&gt;&lt;author&gt;Aldridge, D. C.&lt;/author&gt;&lt;/authors&gt;&lt;/contributors&gt;&lt;titles&gt;&lt;title&gt;Microplastics in freshwater systems: A review of the emerging threats, identification of knowledge gaps and prioritisation of research needs&lt;/title&gt;&lt;secondary-title&gt;Water Research&lt;/secondary-title&gt;&lt;/titles&gt;&lt;periodical&gt;&lt;full-title&gt;Water Research&lt;/full-title&gt;&lt;/periodical&gt;&lt;pages&gt;63-82&lt;/pages&gt;&lt;volume&gt;75&lt;/volume&gt;&lt;keywords&gt;&lt;keyword&gt;Freshwater systems&lt;/keyword&gt;&lt;keyword&gt;Lake litter&lt;/keyword&gt;&lt;keyword&gt;Marine debris&lt;/keyword&gt;&lt;keyword&gt;Microplastic&lt;/keyword&gt;&lt;keyword&gt;Plastic contamination&lt;/keyword&gt;&lt;keyword&gt;Riverine litter&lt;/keyword&gt;&lt;/keywords&gt;&lt;dates&gt;&lt;year&gt;2015&lt;/year&gt;&lt;/dates&gt;&lt;isbn&gt;1879-2448 (Electronic)&amp;#xD;0043-1354 (Linking)&lt;/isbn&gt;&lt;accession-num&gt;25746963&lt;/accession-num&gt;&lt;urls&gt;&lt;related-urls&gt;&lt;url&gt;https://ac.els-cdn.com/S0043135415000858/1-s2.0-S0043135415000858-main.pdf?_tid=43eb3882-632b-4051-80a2-34c45dce58c7&amp;amp;acdnat=1532332762_996e2526e325e6c34c403522e6c2a0c8&lt;/url&gt;&lt;/related-urls&gt;&lt;/urls&gt;&lt;electronic-resource-num&gt;10.1016/j.watres.2015.02.012&lt;/electronic-resource-num&gt;&lt;/record&gt;&lt;/Cite&gt;&lt;/EndNote&gt;</w:instrText>
      </w:r>
      <w:r w:rsidRPr="00BB2DC2">
        <w:fldChar w:fldCharType="separate"/>
      </w:r>
      <w:r w:rsidRPr="00BB2DC2">
        <w:t>(Eerkes-Medrano et al., 2015)</w:t>
      </w:r>
      <w:r w:rsidRPr="00BB2DC2">
        <w:fldChar w:fldCharType="end"/>
      </w:r>
      <w:r w:rsidR="002B624B" w:rsidRPr="00BB2DC2">
        <w:t xml:space="preserve">. </w:t>
      </w:r>
    </w:p>
    <w:p w14:paraId="3525CB4A" w14:textId="2E70A76D" w:rsidR="002B624B" w:rsidRPr="00BB2DC2" w:rsidRDefault="002B624B" w:rsidP="001C1D05">
      <w:r w:rsidRPr="00BB2DC2">
        <w:t xml:space="preserve">However, </w:t>
      </w:r>
      <w:r w:rsidR="00EB7B45" w:rsidRPr="00BB2DC2">
        <w:fldChar w:fldCharType="begin"/>
      </w:r>
      <w:r w:rsidR="00B42862" w:rsidRPr="00BB2DC2">
        <w:instrText xml:space="preserve"> ADDIN EN.CITE &lt;EndNote&gt;&lt;Cite AuthorYear="1"&gt;&lt;Author&gt;Duis&lt;/Author&gt;&lt;Year&gt;2016&lt;/Year&gt;&lt;RecNum&gt;1670&lt;/RecNum&gt;&lt;DisplayText&gt;Duis and Coors (2016)&lt;/DisplayText&gt;&lt;record&gt;&lt;rec-number&gt;1670&lt;/rec-number&gt;&lt;foreign-keys&gt;&lt;key app="EN" db-id="vtpfpxvfkrpp9geaaa1ppwr0d0tfet29azpe" timestamp="1539091471"&gt;1670&lt;/key&gt;&lt;/foreign-keys&gt;&lt;ref-type name="Journal Article"&gt;17&lt;/ref-type&gt;&lt;contributors&gt;&lt;authors&gt;&lt;author&gt;Duis, Karen&lt;/author&gt;&lt;author&gt;Coors, Anja&lt;/author&gt;&lt;/authors&gt;&lt;/contributors&gt;&lt;titles&gt;&lt;title&gt;Microplastics in the aquatic and terrestrial environment: sources (with a specific focus on personal care products), fate and effects&lt;/title&gt;&lt;secondary-title&gt;Environmental Sciences Europe&lt;/secondary-title&gt;&lt;/titles&gt;&lt;periodical&gt;&lt;full-title&gt;Environmental Sciences Europe&lt;/full-title&gt;&lt;/periodical&gt;&lt;pages&gt;1-25&lt;/pages&gt;&lt;volume&gt;28&lt;/volume&gt;&lt;edition&gt;2016/10/19&lt;/edition&gt;&lt;keywords&gt;&lt;keyword&gt;Cosmetic products&lt;/keyword&gt;&lt;keyword&gt;Environmental concern&lt;/keyword&gt;&lt;keyword&gt;Microplastic&lt;/keyword&gt;&lt;keyword&gt;Persistence&lt;/keyword&gt;&lt;keyword&gt;Personal care products&lt;/keyword&gt;&lt;keyword&gt;Plastic debris&lt;/keyword&gt;&lt;/keywords&gt;&lt;dates&gt;&lt;year&gt;2016&lt;/year&gt;&lt;/dates&gt;&lt;isbn&gt;2190-4707, 2190-4715&lt;/isbn&gt;&lt;accession-num&gt;27752437&lt;/accession-num&gt;&lt;urls&gt;&lt;related-urls&gt;&lt;url&gt;https://enveurope.springeropen.com/track/pdf/10.1186/s12302-015-0069-y&lt;/url&gt;&lt;/related-urls&gt;&lt;/urls&gt;&lt;electronic-resource-num&gt;10.1186/s12302-015-0069-y&lt;/electronic-resource-num&gt;&lt;research-notes&gt;Duis, Karen&amp;#xD;Coors, Anja&amp;#xD;eng&amp;#xD;Review&amp;#xD;Germany&amp;#xD;Environ Sci Eur. 2016;28(1):2. doi: 10.1186/s12302-015-0069-y. Epub 2016 Jan 6.&lt;/research-notes&gt;&lt;/record&gt;&lt;/Cite&gt;&lt;/EndNote&gt;</w:instrText>
      </w:r>
      <w:r w:rsidR="00EB7B45" w:rsidRPr="00BB2DC2">
        <w:fldChar w:fldCharType="separate"/>
      </w:r>
      <w:r w:rsidR="00EB7B45" w:rsidRPr="00BB2DC2">
        <w:t>Duis and Coors (2016)</w:t>
      </w:r>
      <w:r w:rsidR="00EB7B45" w:rsidRPr="00BB2DC2">
        <w:fldChar w:fldCharType="end"/>
      </w:r>
      <w:r w:rsidRPr="00BB2DC2">
        <w:t xml:space="preserve"> indicate that microplastics are not likely to contribute significantly to bioaccumulation of pollutants compared to other sources, such as food, for example </w:t>
      </w:r>
      <w:r w:rsidR="00EB7B45" w:rsidRPr="00BB2DC2">
        <w:fldChar w:fldCharType="begin"/>
      </w:r>
      <w:r w:rsidR="00B42862" w:rsidRPr="00BB2DC2">
        <w:instrText xml:space="preserve"> ADDIN EN.CITE &lt;EndNote&gt;&lt;Cite&gt;&lt;Author&gt;Koelmans&lt;/Author&gt;&lt;Year&gt;2017&lt;/Year&gt;&lt;RecNum&gt;9537&lt;/RecNum&gt;&lt;DisplayText&gt;(Koelmans et al., 2017a)&lt;/DisplayText&gt;&lt;record&gt;&lt;rec-number&gt;9537&lt;/rec-number&gt;&lt;foreign-keys&gt;&lt;key app="EN" db-id="vtpfpxvfkrpp9geaaa1ppwr0d0tfet29azpe" timestamp="1540815245"&gt;9537&lt;/key&gt;&lt;/foreign-keys&gt;&lt;ref-type name="Journal Article"&gt;17&lt;/ref-type&gt;&lt;contributors&gt;&lt;authors&gt;&lt;author&gt;Koelmans, A. A.&lt;/author&gt;&lt;author&gt;Besseling, E.&lt;/author&gt;&lt;author&gt;Foekema, E.&lt;/author&gt;&lt;author&gt;Kooi, M.&lt;/author&gt;&lt;author&gt;Mintenig, S.&lt;/author&gt;&lt;author&gt;Ossendorp, B. C.&lt;/author&gt;&lt;author&gt;Redondo-Hasselerharm, P. E.&lt;/author&gt;&lt;author&gt;Verschoor, A. and&lt;/author&gt;&lt;/authors&gt;&lt;/contributors&gt;&lt;titles&gt;&lt;title&gt;Risks of Plastic Debris: Unravelling Fact, Opinion, Perception, and Belief&lt;/title&gt;&lt;secondary-title&gt;Environmental Science and Technology&lt;/secondary-title&gt;&lt;/titles&gt;&lt;periodical&gt;&lt;full-title&gt;Environmental Science and Technology&lt;/full-title&gt;&lt;/periodical&gt;&lt;pages&gt;11513--11519&lt;/pages&gt;&lt;volume&gt;51&lt;/volume&gt;&lt;number&gt;20&lt;/number&gt;&lt;keywords&gt;&lt;keyword&gt;Adverse outcomes&lt;/keyword&gt;&lt;keyword&gt;Environmental risks&lt;/keyword&gt;&lt;keyword&gt;Plastic de,Animalia,Debris&lt;/keyword&gt;&lt;keyword&gt;Risk perception,Risk assessment,adverse outcome&lt;/keyword&gt;&lt;keyword&gt;human&lt;/keyword&gt;&lt;keyword&gt;perception&lt;/keyword&gt;&lt;keyword&gt;risk assessme,assessment method&lt;/keyword&gt;&lt;keyword&gt;environmental risk&lt;/keyword&gt;&lt;keyword&gt;esthetics&lt;/keyword&gt;&lt;/keywords&gt;&lt;dates&gt;&lt;year&gt;2017&lt;/year&gt;&lt;/dates&gt;&lt;isbn&gt;0013936X&lt;/isbn&gt;&lt;accession-num&gt;Koelmans201711513&lt;/accession-num&gt;&lt;urls&gt;&lt;related-urls&gt;&lt;url&gt;https://www.scopus.com/inward/record.uri?eid=2-s2.0-85031820647 \&amp;amp; doi=10.1021 \% 2Facs.est.7b02219 \&amp;amp; partnerID=40 \&amp;amp; md5=68c2a24185eb489e1888262989c10611&lt;/url&gt;&lt;url&gt;https://www.ncbi.nlm.nih.gov/pmc/articles/PMC5677762/pdf/es7b02219.pdf&lt;/url&gt;&lt;/related-urls&gt;&lt;/urls&gt;&lt;electronic-resource-num&gt;10.1021/acs.est.7b02219&lt;/electronic-resource-num&gt;&lt;/record&gt;&lt;/Cite&gt;&lt;/EndNote&gt;</w:instrText>
      </w:r>
      <w:r w:rsidR="00EB7B45" w:rsidRPr="00BB2DC2">
        <w:fldChar w:fldCharType="separate"/>
      </w:r>
      <w:r w:rsidR="00872D3E" w:rsidRPr="00BB2DC2">
        <w:t>(Koelmans et al., 2017a)</w:t>
      </w:r>
      <w:r w:rsidR="00EB7B45" w:rsidRPr="00BB2DC2">
        <w:fldChar w:fldCharType="end"/>
      </w:r>
      <w:r w:rsidRPr="00BB2DC2">
        <w:t xml:space="preserve">. This is in agreement with </w:t>
      </w:r>
      <w:r w:rsidR="00EB7B45" w:rsidRPr="00BB2DC2">
        <w:fldChar w:fldCharType="begin"/>
      </w:r>
      <w:r w:rsidR="00B42862" w:rsidRPr="00BB2DC2">
        <w:instrText xml:space="preserve"> ADDIN EN.CITE &lt;EndNote&gt;&lt;Cite AuthorYear="1"&gt;&lt;Author&gt;Lusher&lt;/Author&gt;&lt;Year&gt;2017&lt;/Year&gt;&lt;RecNum&gt;718&lt;/RecNum&gt;&lt;DisplayText&gt;Lusher et al. (2017)&lt;/DisplayText&gt;&lt;record&gt;&lt;rec-number&gt;718&lt;/rec-number&gt;&lt;foreign-keys&gt;&lt;key app="EN" db-id="vtpfpxvfkrpp9geaaa1ppwr0d0tfet29azpe" timestamp="1539090871"&gt;718&lt;/key&gt;&lt;/foreign-keys&gt;&lt;ref-type name="Book"&gt;6&lt;/ref-type&gt;&lt;contributors&gt;&lt;authors&gt;&lt;author&gt;Lusher, Amy&lt;/author&gt;&lt;author&gt;hollman, peter&lt;/author&gt;&lt;author&gt;Mendoza, Jeremy&lt;/author&gt;&lt;/authors&gt;&lt;/contributors&gt;&lt;titles&gt;&lt;title&gt;Microplastics in fisheries and aquaculture: Status of knowledge on their occurrence and implications for aquatic organisms and food safety&lt;/title&gt;&lt;secondary-title&gt;FAO Fisheries and Aquaculture Technical Paper&lt;/secondary-title&gt;&lt;/titles&gt;&lt;volume&gt;614&lt;/volume&gt;&lt;dates&gt;&lt;year&gt;2017&lt;/year&gt;&lt;/dates&gt;&lt;pub-location&gt;Rome&lt;/pub-location&gt;&lt;publisher&gt;Food and Agriculture Organization of the United Nations&lt;/publisher&gt;&lt;urls&gt;&lt;related-urls&gt;&lt;url&gt;http://www.fao.org/3/a-i7677e.pdf&lt;/url&gt;&lt;/related-urls&gt;&lt;/urls&gt;&lt;/record&gt;&lt;/Cite&gt;&lt;/EndNote&gt;</w:instrText>
      </w:r>
      <w:r w:rsidR="00EB7B45" w:rsidRPr="00BB2DC2">
        <w:fldChar w:fldCharType="separate"/>
      </w:r>
      <w:r w:rsidR="00EB7B45" w:rsidRPr="00BB2DC2">
        <w:t>Lusher et al. (2017)</w:t>
      </w:r>
      <w:r w:rsidR="00EB7B45" w:rsidRPr="00BB2DC2">
        <w:fldChar w:fldCharType="end"/>
      </w:r>
      <w:r w:rsidR="00EB7B45" w:rsidRPr="00BB2DC2">
        <w:t xml:space="preserve"> </w:t>
      </w:r>
      <w:r w:rsidRPr="00BB2DC2">
        <w:t xml:space="preserve">and </w:t>
      </w:r>
      <w:r w:rsidR="00EB7B45" w:rsidRPr="00BB2DC2">
        <w:fldChar w:fldCharType="begin"/>
      </w:r>
      <w:r w:rsidR="00B42862" w:rsidRPr="00BB2DC2">
        <w:instrText xml:space="preserve"> ADDIN EN.CITE &lt;EndNote&gt;&lt;Cite AuthorYear="1"&gt;&lt;Author&gt;Koelmans&lt;/Author&gt;&lt;Year&gt;2016&lt;/Year&gt;&lt;RecNum&gt;1569&lt;/RecNum&gt;&lt;DisplayText&gt;Koelmans et al. (2016)&lt;/DisplayText&gt;&lt;record&gt;&lt;rec-number&gt;1569&lt;/rec-number&gt;&lt;foreign-keys&gt;&lt;key app="EN" db-id="vtpfpxvfkrpp9geaaa1ppwr0d0tfet29azpe" timestamp="1539091467"&gt;1569&lt;/key&gt;&lt;/foreign-keys&gt;&lt;ref-type name="Journal Article"&gt;17&lt;/ref-type&gt;&lt;contributors&gt;&lt;authors&gt;&lt;author&gt;Koelmans, Albert Aart&lt;/author&gt;&lt;author&gt;Bakir, Adil&lt;/author&gt;&lt;author&gt;Burton, G Allen&lt;/author&gt;&lt;author&gt;Janssen, Colin R&lt;/author&gt;&lt;/authors&gt;&lt;/contributors&gt;&lt;titles&gt;&lt;title&gt;Microplastic as a Vector for Chemicals in the Aquatic Environment . Critical Review and Model-Supported Re-interpretation of Empirical Studies . Microplastic as a Vector for Chemicals in the Aquatic Environment . Critical Review and Model-Supported Re- in&lt;/title&gt;&lt;secondary-title&gt;Environmental Science and Technology&lt;/secondary-title&gt;&lt;/titles&gt;&lt;periodical&gt;&lt;full-title&gt;Environmental Science and Technology&lt;/full-title&gt;&lt;/periodical&gt;&lt;pages&gt;3315-3326&lt;/pages&gt;&lt;volume&gt;50&lt;/volume&gt;&lt;dates&gt;&lt;year&gt;2016&lt;/year&gt;&lt;/dates&gt;&lt;urls&gt;&lt;related-urls&gt;&lt;url&gt;https://pubs.acs.org/doi/pdfplus/10.1021/acs.est.5b06069&lt;/url&gt;&lt;/related-urls&gt;&lt;/urls&gt;&lt;electronic-resource-num&gt;10.1021/acs.est.5b06069&lt;/electronic-resource-num&gt;&lt;/record&gt;&lt;/Cite&gt;&lt;/EndNote&gt;</w:instrText>
      </w:r>
      <w:r w:rsidR="00EB7B45" w:rsidRPr="00BB2DC2">
        <w:fldChar w:fldCharType="separate"/>
      </w:r>
      <w:r w:rsidR="00EB7B45" w:rsidRPr="00BB2DC2">
        <w:t>Koelmans et al. (2016)</w:t>
      </w:r>
      <w:r w:rsidR="00EB7B45" w:rsidRPr="00BB2DC2">
        <w:fldChar w:fldCharType="end"/>
      </w:r>
      <w:r w:rsidRPr="00BB2DC2">
        <w:t xml:space="preserve">, who report that contaminated microplastics are not likely to increase PBT exposure in marine organisms. </w:t>
      </w:r>
    </w:p>
    <w:p w14:paraId="1CAB5318" w14:textId="1E0AA84D" w:rsidR="00673C2C" w:rsidRPr="00BB2DC2" w:rsidRDefault="002B624B" w:rsidP="001C1D05">
      <w:r w:rsidRPr="00BB2DC2">
        <w:t xml:space="preserve">Limited information exists on the transfer of </w:t>
      </w:r>
      <w:r w:rsidR="00EB7B45" w:rsidRPr="00BB2DC2">
        <w:t xml:space="preserve">hydrophobic organic chemicals leached from microplastics </w:t>
      </w:r>
      <w:r w:rsidRPr="00BB2DC2">
        <w:t>to higher trophic levels</w:t>
      </w:r>
      <w:r w:rsidR="00EB7B45" w:rsidRPr="00BB2DC2">
        <w:t>,</w:t>
      </w:r>
      <w:r w:rsidRPr="00BB2DC2">
        <w:t xml:space="preserve"> such as birds and mammals. However, it has been argued that such a </w:t>
      </w:r>
      <w:r w:rsidR="00673C2C" w:rsidRPr="00BB2DC2">
        <w:t>‘</w:t>
      </w:r>
      <w:r w:rsidRPr="00BB2DC2">
        <w:t>carrier effect</w:t>
      </w:r>
      <w:r w:rsidR="00673C2C" w:rsidRPr="00BB2DC2">
        <w:t>’</w:t>
      </w:r>
      <w:r w:rsidRPr="00BB2DC2">
        <w:t xml:space="preserve"> of microplastic is</w:t>
      </w:r>
      <w:r w:rsidR="00673C2C" w:rsidRPr="00BB2DC2">
        <w:t xml:space="preserve"> likely to be </w:t>
      </w:r>
      <w:r w:rsidRPr="00BB2DC2">
        <w:t xml:space="preserve">of limited importance for the </w:t>
      </w:r>
      <w:r w:rsidR="00673C2C" w:rsidRPr="00BB2DC2">
        <w:t xml:space="preserve">overall exposure and risks </w:t>
      </w:r>
      <w:r w:rsidRPr="00BB2DC2">
        <w:t xml:space="preserve">of organic contaminants </w:t>
      </w:r>
      <w:r w:rsidR="00673C2C" w:rsidRPr="00BB2DC2">
        <w:fldChar w:fldCharType="begin">
          <w:fldData xml:space="preserve">PEVuZE5vdGU+PENpdGU+PEF1dGhvcj5HRVNBTVA8L0F1dGhvcj48WWVhcj4yMDE1PC9ZZWFyPjxS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</w:fldData>
        </w:fldChar>
      </w:r>
      <w:r w:rsidR="00B42862" w:rsidRPr="00BB2DC2">
        <w:instrText xml:space="preserve"> ADDIN EN.CITE </w:instrText>
      </w:r>
      <w:r w:rsidR="00B42862" w:rsidRPr="00BB2DC2">
        <w:fldChar w:fldCharType="begin">
          <w:fldData xml:space="preserve">PEVuZE5vdGU+PENpdGU+PEF1dGhvcj5HRVNBTVA8L0F1dGhvcj48WWVhcj4yMDE1PC9ZZWFyPjxS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</w:fldData>
        </w:fldChar>
      </w:r>
      <w:r w:rsidR="00B42862" w:rsidRPr="00BB2DC2">
        <w:instrText xml:space="preserve"> ADDIN EN.CITE.DATA </w:instrText>
      </w:r>
      <w:r w:rsidR="00B42862" w:rsidRPr="00BB2DC2">
        <w:fldChar w:fldCharType="end"/>
      </w:r>
      <w:r w:rsidR="00673C2C" w:rsidRPr="00BB2DC2">
        <w:fldChar w:fldCharType="separate"/>
      </w:r>
      <w:r w:rsidR="004C3CF1" w:rsidRPr="00BB2DC2">
        <w:t>(GESAMP, 2015, Koelmans et al., 2013)</w:t>
      </w:r>
      <w:r w:rsidR="00673C2C" w:rsidRPr="00BB2DC2">
        <w:fldChar w:fldCharType="end"/>
      </w:r>
      <w:r w:rsidRPr="00BB2DC2">
        <w:t xml:space="preserve">. </w:t>
      </w:r>
      <w:r w:rsidR="00673C2C" w:rsidRPr="00BB2DC2">
        <w:t xml:space="preserve">Specifically, </w:t>
      </w:r>
      <w:r w:rsidR="00673C2C" w:rsidRPr="00BB2DC2">
        <w:fldChar w:fldCharType="begin"/>
      </w:r>
      <w:r w:rsidR="00B42862" w:rsidRPr="00BB2DC2">
        <w:instrText xml:space="preserve"> ADDIN EN.CITE &lt;EndNote&gt;&lt;Cite AuthorYear="1"&gt;&lt;Author&gt;Koelmans&lt;/Author&gt;&lt;Year&gt;2013&lt;/Year&gt;&lt;RecNum&gt;1426&lt;/RecNum&gt;&lt;DisplayText&gt;Koelmans (2013)&lt;/DisplayText&gt;&lt;record&gt;&lt;rec-number&gt;1426&lt;/rec-number&gt;&lt;foreign-keys&gt;&lt;key app="EN" db-id="vtpfpxvfkrpp9geaaa1ppwr0d0tfet29azpe" timestamp="1539091364"&gt;1426&lt;/key&gt;&lt;/foreign-keys&gt;&lt;ref-type name="Journal Article"&gt;17&lt;/ref-type&gt;&lt;contributors&gt;&lt;authors&gt;&lt;author&gt;Koelmans, A.A., Besseling, E., Wegner, A., Foekema, E.M.&lt;/author&gt;&lt;/authors&gt;&lt;/contributors&gt;&lt;titles&gt;&lt;title&gt;Plastic as a carrier of POPs to aquatic organisms: A model analysis&lt;/title&gt;&lt;secondary-title&gt;Environmental Science and Technology&lt;/secondary-title&gt;&lt;/titles&gt;&lt;periodical&gt;&lt;full-title&gt;Environmental Science and Technology&lt;/full-title&gt;&lt;/periodical&gt;&lt;pages&gt;7812-7820&lt;/pages&gt;&lt;volume&gt;47&lt;/volume&gt;&lt;number&gt;14&lt;/number&gt;&lt;dates&gt;&lt;year&gt;2013&lt;/year&gt;&lt;/dates&gt;&lt;urls&gt;&lt;related-urls&gt;&lt;url&gt;https://pubs.acs.org/doi/pdfplus/10.1021/es401169n&lt;/url&gt;&lt;/related-urls&gt;&lt;/urls&gt;&lt;/record&gt;&lt;/Cite&gt;&lt;/EndNote&gt;</w:instrText>
      </w:r>
      <w:r w:rsidR="00673C2C" w:rsidRPr="00BB2DC2">
        <w:fldChar w:fldCharType="separate"/>
      </w:r>
      <w:r w:rsidR="00673C2C" w:rsidRPr="00BB2DC2">
        <w:t>Koelmans (2013)</w:t>
      </w:r>
      <w:r w:rsidR="00673C2C" w:rsidRPr="00BB2DC2">
        <w:fldChar w:fldCharType="end"/>
      </w:r>
      <w:r w:rsidRPr="00BB2DC2">
        <w:t xml:space="preserve"> presents a summary of the available data and suggest that the effects of microplastic ingestion on bioaccumulation are within a factor of two, which is within typical ranges of biological variability among individuals. Therefore bioaccumulation of contaminants from microplastic is probably overwhelmed by uptake via natural pathways, a conclusion that also has been reached recently by </w:t>
      </w:r>
      <w:r w:rsidR="00673C2C" w:rsidRPr="00BB2DC2">
        <w:fldChar w:fldCharType="begin"/>
      </w:r>
      <w:r w:rsidR="00B42862" w:rsidRPr="00BB2DC2">
        <w:instrText xml:space="preserve"> ADDIN EN.CITE &lt;EndNote&gt;&lt;Cite AuthorYear="1"&gt;&lt;Author&gt;GESAMP&lt;/Author&gt;&lt;Year&gt;2015&lt;/Year&gt;&lt;RecNum&gt;664&lt;/RecNum&gt;&lt;DisplayText&gt;GESAMP (2015)&lt;/DisplayText&gt;&lt;record&gt;&lt;rec-number&gt;664&lt;/rec-number&gt;&lt;foreign-keys&gt;&lt;key app="EN" db-id="vtpfpxvfkrpp9geaaa1ppwr0d0tfet29azpe" timestamp="1539090483"&gt;664&lt;/key&gt;&lt;/foreign-keys&gt;&lt;ref-type name="Conference Proceedings"&gt;10&lt;/ref-type&gt;&lt;contributors&gt;&lt;authors&gt;&lt;author&gt;GESAMP&lt;/author&gt;&lt;/authors&gt;&lt;/contributors&gt;&lt;titles&gt;&lt;title&gt;90: Sources, Fate and Effects of Microplastics in the Marine Environment: A Global Assessment&lt;/title&gt;&lt;secondary-title&gt;Reports and Studies GESAMP&lt;/secondary-title&gt;&lt;/titles&gt;&lt;pages&gt;96&lt;/pages&gt;&lt;volume&gt;90&lt;/volume&gt;&lt;dates&gt;&lt;year&gt;2015&lt;/year&gt;&lt;/dates&gt;&lt;isbn&gt;1020-4873&lt;/isbn&gt;&lt;urls&gt;&lt;related-urls&gt;&lt;url&gt;https://www.researchgate.net/profile/Angela_Koehler3/publication/275638703_SOURCES_FATE_AND_EFFECTS_OF_MICROPLASTICS_IN_THE_MARINE_ENVIRONMENT_A_GLOBAL_ASSESSMENT/links/5540c9900cf2718618da9d3f/SOURCES-FATE-AND-EFFECTS-OF-MICROPLASTICS-IN-THE-MARINE-ENVIRONMENT-A-GLOBAL-ASSESSMENT.pdf&lt;/url&gt;&lt;/related-urls&gt;&lt;/urls&gt;&lt;electronic-resource-num&gt;10.13140/RG.2.1.3803.7925&lt;/electronic-resource-num&gt;&lt;/record&gt;&lt;/Cite&gt;&lt;/EndNote&gt;</w:instrText>
      </w:r>
      <w:r w:rsidR="00673C2C" w:rsidRPr="00BB2DC2">
        <w:fldChar w:fldCharType="separate"/>
      </w:r>
      <w:r w:rsidR="00673C2C" w:rsidRPr="00BB2DC2">
        <w:t>GESAMP (2015)</w:t>
      </w:r>
      <w:r w:rsidR="00673C2C" w:rsidRPr="00BB2DC2">
        <w:fldChar w:fldCharType="end"/>
      </w:r>
      <w:r w:rsidRPr="00BB2DC2">
        <w:t xml:space="preserve">. </w:t>
      </w:r>
    </w:p>
    <w:p w14:paraId="7D1C9760" w14:textId="7E46A8CD" w:rsidR="00D0000A" w:rsidRPr="00BB2DC2" w:rsidRDefault="00673C2C" w:rsidP="001C1D05">
      <w:r w:rsidRPr="00BB2DC2">
        <w:t>In conclusion, t</w:t>
      </w:r>
      <w:r w:rsidR="002B624B" w:rsidRPr="00BB2DC2">
        <w:t xml:space="preserve">here is no reason to deny that bioaccumulation of some HOCs </w:t>
      </w:r>
      <w:r w:rsidRPr="00BB2DC2">
        <w:t>from microplastics could occur</w:t>
      </w:r>
      <w:r w:rsidR="002B624B" w:rsidRPr="00BB2DC2">
        <w:t xml:space="preserve"> </w:t>
      </w:r>
      <w:r w:rsidR="004C3CF1" w:rsidRPr="00BB2DC2">
        <w:fldChar w:fldCharType="begin"/>
      </w:r>
      <w:r w:rsidR="00B42862" w:rsidRPr="00BB2DC2">
        <w:instrText xml:space="preserve"> ADDIN EN.CITE &lt;EndNote&gt;&lt;Cite&gt;&lt;Author&gt;Rochman&lt;/Author&gt;&lt;Year&gt;2014&lt;/Year&gt;&lt;RecNum&gt;1194&lt;/RecNum&gt;&lt;DisplayText&gt;(Rochman, 2014)&lt;/DisplayText&gt;&lt;record&gt;&lt;rec-number&gt;1194&lt;/rec-number&gt;&lt;foreign-keys&gt;&lt;key app="EN" db-id="vtpfpxvfkrpp9geaaa1ppwr0d0tfet29azpe" timestamp="1539091359"&gt;1194&lt;/key&gt;&lt;/foreign-keys&gt;&lt;ref-type name="Journal Article"&gt;17&lt;/ref-type&gt;&lt;contributors&gt;&lt;authors&gt;&lt;author&gt;Rochman, C.M., Lewison, R.L., Eriksen, M., Allen, H., Cook, A.-M., Teh, S.J.&lt;/author&gt;&lt;/authors&gt;&lt;/contributors&gt;&lt;titles&gt;&lt;title&gt;Polybrominated diphenyl ethers (PBDEs) in fish tissue may be an indicator of plastic contamination in marine habitats&lt;/title&gt;&lt;secondary-title&gt;Science of the Total Environment&lt;/secondary-title&gt;&lt;/titles&gt;&lt;periodical&gt;&lt;full-title&gt;Science of The Total Environment&lt;/full-title&gt;&lt;/periodical&gt;&lt;pages&gt;622-633&lt;/pages&gt;&lt;volume&gt;476-477&lt;/volume&gt;&lt;number&gt;0&lt;/number&gt;&lt;dates&gt;&lt;year&gt;2014&lt;/year&gt;&lt;/dates&gt;&lt;urls&gt;&lt;/urls&gt;&lt;/record&gt;&lt;/Cite&gt;&lt;/EndNote&gt;</w:instrText>
      </w:r>
      <w:r w:rsidR="004C3CF1" w:rsidRPr="00BB2DC2">
        <w:fldChar w:fldCharType="separate"/>
      </w:r>
      <w:r w:rsidR="004C3CF1" w:rsidRPr="00BB2DC2">
        <w:t>(Rochman, 2014)</w:t>
      </w:r>
      <w:r w:rsidR="004C3CF1" w:rsidRPr="00BB2DC2">
        <w:fldChar w:fldCharType="end"/>
      </w:r>
      <w:r w:rsidR="002B624B" w:rsidRPr="00BB2DC2">
        <w:t xml:space="preserve">. However, the relative importance of </w:t>
      </w:r>
      <w:r w:rsidR="00D0000A" w:rsidRPr="00BB2DC2">
        <w:t>microplastic</w:t>
      </w:r>
      <w:r w:rsidR="002B624B" w:rsidRPr="00BB2DC2">
        <w:t xml:space="preserve"> ingestion </w:t>
      </w:r>
      <w:r w:rsidR="00D0000A" w:rsidRPr="00BB2DC2">
        <w:t xml:space="preserve">from other routes of HOC bioaccumulation </w:t>
      </w:r>
      <w:r w:rsidR="002B624B" w:rsidRPr="00BB2DC2">
        <w:t>is hard to disentangle</w:t>
      </w:r>
      <w:r w:rsidR="00D0000A" w:rsidRPr="00BB2DC2">
        <w:t xml:space="preserve">, but is considered to be limited </w:t>
      </w:r>
      <w:r w:rsidR="004C3CF1" w:rsidRPr="00BB2DC2">
        <w:fldChar w:fldCharType="begin"/>
      </w:r>
      <w:r w:rsidR="00B42862" w:rsidRPr="00BB2DC2">
        <w:instrText xml:space="preserve"> ADDIN EN.CITE &lt;EndNote&gt;&lt;Cite&gt;&lt;Author&gt;Koelmans&lt;/Author&gt;&lt;Year&gt;2016&lt;/Year&gt;&lt;RecNum&gt;1569&lt;/RecNum&gt;&lt;DisplayText&gt;(Koelmans et al., 2016)&lt;/DisplayText&gt;&lt;record&gt;&lt;rec-number&gt;1569&lt;/rec-number&gt;&lt;foreign-keys&gt;&lt;key app="EN" db-id="vtpfpxvfkrpp9geaaa1ppwr0d0tfet29azpe" timestamp="1539091467"&gt;1569&lt;/key&gt;&lt;/foreign-keys&gt;&lt;ref-type name="Journal Article"&gt;17&lt;/ref-type&gt;&lt;contributors&gt;&lt;authors&gt;&lt;author&gt;Koelmans, Albert Aart&lt;/author&gt;&lt;author&gt;Bakir, Adil&lt;/author&gt;&lt;author&gt;Burton, G Allen&lt;/author&gt;&lt;author&gt;Janssen, Colin R&lt;/author&gt;&lt;/authors&gt;&lt;/contributors&gt;&lt;titles&gt;&lt;title&gt;Microplastic as a Vector for Chemicals in the Aquatic Environment . Critical Review and Model-Supported Re-interpretation of Empirical Studies . Microplastic as a Vector for Chemicals in the Aquatic Environment . Critical Review and Model-Supported Re- in&lt;/title&gt;&lt;secondary-title&gt;Environmental Science and Technology&lt;/secondary-title&gt;&lt;/titles&gt;&lt;periodical&gt;&lt;full-title&gt;Environmental Science and Technology&lt;/full-title&gt;&lt;/periodical&gt;&lt;pages&gt;3315-3326&lt;/pages&gt;&lt;volume&gt;50&lt;/volume&gt;&lt;dates&gt;&lt;year&gt;2016&lt;/year&gt;&lt;/dates&gt;&lt;urls&gt;&lt;related-urls&gt;&lt;url&gt;https://pubs.acs.org/doi/pdfplus/10.1021/acs.est.5b06069&lt;/url&gt;&lt;/related-urls&gt;&lt;/urls&gt;&lt;electronic-resource-num&gt;10.1021/acs.est.5b06069&lt;/electronic-resource-num&gt;&lt;/record&gt;&lt;/Cite&gt;&lt;/EndNote&gt;</w:instrText>
      </w:r>
      <w:r w:rsidR="004C3CF1" w:rsidRPr="00BB2DC2">
        <w:fldChar w:fldCharType="separate"/>
      </w:r>
      <w:r w:rsidR="004C3CF1" w:rsidRPr="00BB2DC2">
        <w:t>(Koelmans et al., 2016)</w:t>
      </w:r>
      <w:r w:rsidR="004C3CF1" w:rsidRPr="00BB2DC2">
        <w:fldChar w:fldCharType="end"/>
      </w:r>
      <w:r w:rsidR="002B624B" w:rsidRPr="00BB2DC2">
        <w:t>.</w:t>
      </w:r>
    </w:p>
    <w:p w14:paraId="36056630" w14:textId="12C76854" w:rsidR="00D0000A" w:rsidRPr="00BB2DC2" w:rsidRDefault="00D0000A" w:rsidP="001C1D05">
      <w:r w:rsidRPr="00BB2DC2">
        <w:t xml:space="preserve">Despite the relatively clear consensus in the literature on the issue of bioaccumulation and transport of environmentally derived HOCs via microplastics, </w:t>
      </w:r>
      <w:r w:rsidR="002B624B" w:rsidRPr="00BB2DC2">
        <w:t xml:space="preserve">limited research has been conducted on long-term chronic exposure to </w:t>
      </w:r>
      <w:r w:rsidR="004C3CF1" w:rsidRPr="00BB2DC2">
        <w:t xml:space="preserve">additives </w:t>
      </w:r>
      <w:r w:rsidR="00365590" w:rsidRPr="00BB2DC2">
        <w:t xml:space="preserve">(e.g. plasticisers) </w:t>
      </w:r>
      <w:r w:rsidR="004C3CF1" w:rsidRPr="00BB2DC2">
        <w:t xml:space="preserve">typically present in </w:t>
      </w:r>
      <w:r w:rsidRPr="00BB2DC2">
        <w:t>microplastics</w:t>
      </w:r>
      <w:r w:rsidR="004C3CF1" w:rsidRPr="00BB2DC2">
        <w:t xml:space="preserve"> through the</w:t>
      </w:r>
      <w:r w:rsidR="00365590" w:rsidRPr="00BB2DC2">
        <w:t>ir</w:t>
      </w:r>
      <w:r w:rsidR="004C3CF1" w:rsidRPr="00BB2DC2">
        <w:t xml:space="preserve"> manufacture</w:t>
      </w:r>
      <w:r w:rsidRPr="00BB2DC2">
        <w:t xml:space="preserve"> </w:t>
      </w:r>
      <w:r w:rsidR="004C3CF1" w:rsidRPr="00BB2DC2">
        <w:fldChar w:fldCharType="begin"/>
      </w:r>
      <w:r w:rsidR="00B42862" w:rsidRPr="00BB2DC2">
        <w:instrText xml:space="preserve"> ADDIN EN.CITE &lt;EndNote&gt;&lt;Cite&gt;&lt;Author&gt;Oehlmann&lt;/Author&gt;&lt;Year&gt;2009&lt;/Year&gt;&lt;RecNum&gt;831&lt;/RecNum&gt;&lt;DisplayText&gt;(Oehlmann et al., 2009)&lt;/DisplayText&gt;&lt;record&gt;&lt;rec-number&gt;831&lt;/rec-number&gt;&lt;foreign-keys&gt;&lt;key app="EN" db-id="vtpfpxvfkrpp9geaaa1ppwr0d0tfet29azpe" timestamp="1539090931"&gt;831&lt;/key&gt;&lt;/foreign-keys&gt;&lt;ref-type name="Journal Article"&gt;17&lt;/ref-type&gt;&lt;contributors&gt;&lt;authors&gt;&lt;author&gt;Oehlmann, Jörg&lt;/author&gt;&lt;author&gt;Schulte-Oehlmann, Ulrike&lt;/author&gt;&lt;author&gt;Kloas, Werner&lt;/author&gt;&lt;author&gt;Jagnytsch, Oana&lt;/author&gt;&lt;author&gt;Lutz, Ilka&lt;/author&gt;&lt;author&gt;Kusk, Kresten O.&lt;/author&gt;&lt;author&gt;Wollenberger, Leah&lt;/author&gt;&lt;author&gt;Santos, Eduarda M.&lt;/author&gt;&lt;author&gt;Paull, Gregory C.&lt;/author&gt;&lt;author&gt;Van Look, Katrien J. W.&lt;/author&gt;&lt;author&gt;Tyler, Charles R.&lt;/author&gt;&lt;/authors&gt;&lt;/contributors&gt;&lt;titles&gt;&lt;title&gt;A critical analysis of the biological impacts of plasticizers on wildlife&lt;/title&gt;&lt;secondary-title&gt;Philosophical Transactions of the Royal Society B: Biological Sciences&lt;/secondary-title&gt;&lt;/titles&gt;&lt;periodical&gt;&lt;full-title&gt;Philosophical Transactions of the Royal Society B: Biological Sciences&lt;/full-title&gt;&lt;/periodical&gt;&lt;pages&gt;2047&lt;/pages&gt;&lt;volume&gt;364&lt;/volume&gt;&lt;number&gt;1526&lt;/number&gt;&lt;dates&gt;&lt;year&gt;2009&lt;/year&gt;&lt;/dates&gt;&lt;work-type&gt;10.1098/rstb.2008.0242&lt;/work-type&gt;&lt;urls&gt;&lt;related-urls&gt;&lt;url&gt;http://rstb.royalsocietypublishing.org/content/364/1526/2047.abstract&lt;/url&gt;&lt;/related-urls&gt;&lt;/urls&gt;&lt;/record&gt;&lt;/Cite&gt;&lt;/EndNote&gt;</w:instrText>
      </w:r>
      <w:r w:rsidR="004C3CF1" w:rsidRPr="00BB2DC2">
        <w:fldChar w:fldCharType="separate"/>
      </w:r>
      <w:r w:rsidR="004C3CF1" w:rsidRPr="00BB2DC2">
        <w:t>(Oehlmann et al., 2009)</w:t>
      </w:r>
      <w:r w:rsidR="004C3CF1" w:rsidRPr="00BB2DC2">
        <w:fldChar w:fldCharType="end"/>
      </w:r>
      <w:r w:rsidR="002B624B" w:rsidRPr="00BB2DC2">
        <w:t>.</w:t>
      </w:r>
      <w:r w:rsidRPr="00BB2DC2">
        <w:t xml:space="preserve"> </w:t>
      </w:r>
    </w:p>
    <w:p w14:paraId="18480F66" w14:textId="20F210C2" w:rsidR="002B624B" w:rsidRPr="00BB2DC2" w:rsidRDefault="00D0000A" w:rsidP="001C1D05">
      <w:r w:rsidRPr="00BB2DC2">
        <w:t xml:space="preserve">In addition, there is currently no information on the bioaccumulation </w:t>
      </w:r>
      <w:r w:rsidR="004C3CF1" w:rsidRPr="00BB2DC2">
        <w:t xml:space="preserve">behaviour </w:t>
      </w:r>
      <w:r w:rsidRPr="00BB2DC2">
        <w:t>of nanoplastics</w:t>
      </w:r>
      <w:r w:rsidR="004C3CF1" w:rsidRPr="00BB2DC2">
        <w:t xml:space="preserve">, although they are likely to be more biologically active than larger microplastics, </w:t>
      </w:r>
      <w:r w:rsidRPr="00BB2DC2">
        <w:t>and the role that these materials could play in the bioaccumulation and transport of HOCs</w:t>
      </w:r>
      <w:r w:rsidR="004C3CF1" w:rsidRPr="00BB2DC2">
        <w:t xml:space="preserve"> or plastic additives</w:t>
      </w:r>
      <w:r w:rsidRPr="00BB2DC2">
        <w:t>.</w:t>
      </w:r>
    </w:p>
    <w:p w14:paraId="01C96D11" w14:textId="5B3AD130" w:rsidR="002B624B" w:rsidRPr="00BB2DC2" w:rsidRDefault="005A0F0E" w:rsidP="00F61CAF">
      <w:pPr>
        <w:pStyle w:val="Heading4"/>
      </w:pPr>
      <w:r w:rsidRPr="00BB2DC2">
        <w:t>U</w:t>
      </w:r>
      <w:r w:rsidR="002B624B" w:rsidRPr="00BB2DC2">
        <w:t>ncertainties</w:t>
      </w:r>
      <w:r w:rsidRPr="00BB2DC2">
        <w:t xml:space="preserve">, </w:t>
      </w:r>
      <w:r w:rsidR="002B624B" w:rsidRPr="00BB2DC2">
        <w:t>data gaps</w:t>
      </w:r>
      <w:r w:rsidRPr="00BB2DC2">
        <w:t xml:space="preserve"> and </w:t>
      </w:r>
      <w:r w:rsidR="00CD6540" w:rsidRPr="00BB2DC2">
        <w:t>discussion</w:t>
      </w:r>
    </w:p>
    <w:p w14:paraId="73DB2F11" w14:textId="23773117" w:rsidR="00670A3D" w:rsidRPr="00BB2DC2" w:rsidRDefault="00523276" w:rsidP="001C1D05">
      <w:r w:rsidRPr="00BB2DC2">
        <w:t xml:space="preserve">A number of </w:t>
      </w:r>
      <w:r w:rsidR="002B624B" w:rsidRPr="00BB2DC2">
        <w:t>independent assessments have concluded that</w:t>
      </w:r>
      <w:r w:rsidR="00670A3D" w:rsidRPr="00BB2DC2">
        <w:t>, whi</w:t>
      </w:r>
      <w:r w:rsidR="00B57A15" w:rsidRPr="00BB2DC2">
        <w:t>l</w:t>
      </w:r>
      <w:r w:rsidR="00670A3D" w:rsidRPr="00BB2DC2">
        <w:t xml:space="preserve">st there </w:t>
      </w:r>
      <w:r w:rsidR="00054E4A" w:rsidRPr="00BB2DC2">
        <w:t xml:space="preserve">is </w:t>
      </w:r>
      <w:r w:rsidR="00670A3D" w:rsidRPr="00BB2DC2">
        <w:t>a growing understating of the hazard and risks posed by microplastics,</w:t>
      </w:r>
      <w:r w:rsidR="002B624B" w:rsidRPr="00BB2DC2">
        <w:t xml:space="preserve"> there is currently insufficient </w:t>
      </w:r>
      <w:r w:rsidRPr="00BB2DC2">
        <w:t xml:space="preserve">evidence </w:t>
      </w:r>
      <w:r w:rsidR="002B624B" w:rsidRPr="00BB2DC2">
        <w:t xml:space="preserve">to fully assess </w:t>
      </w:r>
      <w:r w:rsidR="00670A3D" w:rsidRPr="00BB2DC2">
        <w:t>these risks</w:t>
      </w:r>
      <w:r w:rsidRPr="00BB2DC2">
        <w:t xml:space="preserve"> </w:t>
      </w:r>
      <w:r w:rsidR="000937B0" w:rsidRPr="00BB2DC2">
        <w:fldChar w:fldCharType="begin">
          <w:fldData xml:space="preserve">PEVuZE5vdGU+PENpdGU+PEF1dGhvcj5FRlNBPC9BdXRob3I+PFllYXI+MjAxNjwvWWVhcj48UmVj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==
</w:fldData>
        </w:fldChar>
      </w:r>
      <w:r w:rsidR="00B42862" w:rsidRPr="00BB2DC2">
        <w:instrText xml:space="preserve"> ADDIN EN.CITE </w:instrText>
      </w:r>
      <w:r w:rsidR="00B42862" w:rsidRPr="00BB2DC2">
        <w:fldChar w:fldCharType="begin">
          <w:fldData xml:space="preserve">PEVuZE5vdGU+PENpdGU+PEF1dGhvcj5FRlNBPC9BdXRob3I+PFllYXI+MjAxNjwvWWVhcj48UmVj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==
</w:fldData>
        </w:fldChar>
      </w:r>
      <w:r w:rsidR="00B42862" w:rsidRPr="00BB2DC2">
        <w:instrText xml:space="preserve"> ADDIN EN.CITE.DATA </w:instrText>
      </w:r>
      <w:r w:rsidR="00B42862" w:rsidRPr="00BB2DC2">
        <w:fldChar w:fldCharType="end"/>
      </w:r>
      <w:r w:rsidR="000937B0" w:rsidRPr="00BB2DC2">
        <w:fldChar w:fldCharType="separate"/>
      </w:r>
      <w:r w:rsidR="00F26304" w:rsidRPr="00BB2DC2">
        <w:t>(EFSA, 2016, Koelmans et al., 2017a, Everaert et al., 2018, Rist and Hartmann, 2018)</w:t>
      </w:r>
      <w:r w:rsidR="000937B0" w:rsidRPr="00BB2DC2">
        <w:fldChar w:fldCharType="end"/>
      </w:r>
      <w:r w:rsidR="00670A3D" w:rsidRPr="00BB2DC2">
        <w:t>.</w:t>
      </w:r>
      <w:r w:rsidRPr="00BB2DC2">
        <w:t xml:space="preserve"> </w:t>
      </w:r>
      <w:r w:rsidR="00273D57" w:rsidRPr="00BB2DC2">
        <w:t>T</w:t>
      </w:r>
      <w:r w:rsidR="00670A3D" w:rsidRPr="00BB2DC2">
        <w:t>herefore</w:t>
      </w:r>
      <w:r w:rsidR="00273D57" w:rsidRPr="00BB2DC2">
        <w:t xml:space="preserve">, </w:t>
      </w:r>
      <w:r w:rsidR="007D183A" w:rsidRPr="00BB2DC2">
        <w:t xml:space="preserve">it is </w:t>
      </w:r>
      <w:r w:rsidR="00670A3D" w:rsidRPr="00BB2DC2">
        <w:t xml:space="preserve">not </w:t>
      </w:r>
      <w:r w:rsidR="00273D57" w:rsidRPr="00BB2DC2">
        <w:t xml:space="preserve">currently </w:t>
      </w:r>
      <w:r w:rsidR="00670A3D" w:rsidRPr="00BB2DC2">
        <w:t>possible to conclude</w:t>
      </w:r>
      <w:r w:rsidR="00B57C9E" w:rsidRPr="00BB2DC2">
        <w:t xml:space="preserve"> </w:t>
      </w:r>
      <w:r w:rsidR="007D183A" w:rsidRPr="00BB2DC2">
        <w:t xml:space="preserve">with reasonable certainty </w:t>
      </w:r>
      <w:r w:rsidR="00B57C9E" w:rsidRPr="00BB2DC2">
        <w:t>that adverse effects are not currently occurring in the environment,</w:t>
      </w:r>
      <w:r w:rsidR="007D183A" w:rsidRPr="00BB2DC2">
        <w:t xml:space="preserve"> or will </w:t>
      </w:r>
      <w:r w:rsidR="00315C5F" w:rsidRPr="00BB2DC2">
        <w:t xml:space="preserve">not </w:t>
      </w:r>
      <w:r w:rsidR="007D183A" w:rsidRPr="00BB2DC2">
        <w:t>occur in the fu</w:t>
      </w:r>
      <w:r w:rsidR="00B57C9E" w:rsidRPr="00BB2DC2">
        <w:t>ture</w:t>
      </w:r>
      <w:r w:rsidR="000937B0" w:rsidRPr="00BB2DC2">
        <w:t xml:space="preserve"> based on forecasts of increasing exposure concentrations. </w:t>
      </w:r>
    </w:p>
    <w:p w14:paraId="26D56273" w14:textId="340685BC" w:rsidR="00A339D5" w:rsidRPr="00BB2DC2" w:rsidRDefault="002B624B" w:rsidP="001C1D05">
      <w:r w:rsidRPr="00BB2DC2">
        <w:t>To date, a significant proportion of the studies conducted document the occurrence and concentration of microplastics in different environmental compartments with fewer focussing</w:t>
      </w:r>
      <w:r w:rsidR="00B8039C" w:rsidRPr="00BB2DC2">
        <w:t xml:space="preserve"> </w:t>
      </w:r>
      <w:r w:rsidRPr="00BB2DC2">
        <w:t xml:space="preserve">on </w:t>
      </w:r>
      <w:r w:rsidR="00670A3D" w:rsidRPr="00BB2DC2">
        <w:t>hazard assessment and even fewer still reporting</w:t>
      </w:r>
      <w:r w:rsidR="000937B0" w:rsidRPr="00BB2DC2">
        <w:t xml:space="preserve"> </w:t>
      </w:r>
      <w:r w:rsidRPr="00BB2DC2">
        <w:t>dose-response relationships</w:t>
      </w:r>
      <w:r w:rsidR="00670A3D" w:rsidRPr="00BB2DC2">
        <w:t xml:space="preserve"> for apical endpoints (e.g. survival, growth or reproduction)</w:t>
      </w:r>
      <w:r w:rsidR="000937B0" w:rsidRPr="00BB2DC2">
        <w:t xml:space="preserve"> that typically underpin regulatory risk assessment</w:t>
      </w:r>
      <w:r w:rsidRPr="00BB2DC2">
        <w:t>.</w:t>
      </w:r>
    </w:p>
    <w:p w14:paraId="508DD44A" w14:textId="69ACAF1C" w:rsidR="00AB03FA" w:rsidRPr="00BB2DC2" w:rsidRDefault="00273D57" w:rsidP="001C1D05">
      <w:r w:rsidRPr="00BB2DC2">
        <w:t>As such, although knowledge is increasing rapidly, there remain</w:t>
      </w:r>
      <w:r w:rsidR="00A339D5" w:rsidRPr="00BB2DC2">
        <w:t xml:space="preserve"> significant </w:t>
      </w:r>
      <w:r w:rsidR="002B624B" w:rsidRPr="00BB2DC2">
        <w:t xml:space="preserve">uncertainties </w:t>
      </w:r>
      <w:r w:rsidRPr="00BB2DC2">
        <w:t>in relation to</w:t>
      </w:r>
      <w:r w:rsidR="002B624B" w:rsidRPr="00BB2DC2">
        <w:t xml:space="preserve"> the </w:t>
      </w:r>
      <w:r w:rsidR="00A339D5" w:rsidRPr="00BB2DC2">
        <w:t xml:space="preserve">types of (eco)toxicological effects that could be elicited </w:t>
      </w:r>
      <w:r w:rsidRPr="00BB2DC2">
        <w:t>in response to</w:t>
      </w:r>
      <w:r w:rsidR="00A339D5" w:rsidRPr="00BB2DC2">
        <w:t xml:space="preserve"> exposure to microplastics</w:t>
      </w:r>
      <w:r w:rsidRPr="00BB2DC2">
        <w:t>, and by which mechanisms these arise</w:t>
      </w:r>
      <w:r w:rsidR="00634ACF" w:rsidRPr="00BB2DC2">
        <w:t>; particularly after long-term exposure</w:t>
      </w:r>
      <w:r w:rsidR="000937B0" w:rsidRPr="00BB2DC2">
        <w:t xml:space="preserve"> to environmentally-relevant concentrations</w:t>
      </w:r>
      <w:r w:rsidRPr="00BB2DC2">
        <w:t>.</w:t>
      </w:r>
      <w:r w:rsidR="00A339D5" w:rsidRPr="00BB2DC2">
        <w:t xml:space="preserve"> </w:t>
      </w:r>
      <w:r w:rsidRPr="00BB2DC2">
        <w:t xml:space="preserve">These uncertainties are present across </w:t>
      </w:r>
      <w:r w:rsidR="00A339D5" w:rsidRPr="00BB2DC2">
        <w:t xml:space="preserve">different </w:t>
      </w:r>
      <w:r w:rsidR="00634ACF" w:rsidRPr="00BB2DC2">
        <w:t>taxonomic groups and environmental compartments and are greatest in the terrestrial and freshwater compartment, where exposure to intentionally added microplastics is most likely to occur.</w:t>
      </w:r>
    </w:p>
    <w:p w14:paraId="6CF228AF" w14:textId="20C6A502" w:rsidR="007D183A" w:rsidRPr="00BB2DC2" w:rsidRDefault="007D183A" w:rsidP="007D183A">
      <w:r w:rsidRPr="00BB2DC2">
        <w:t>Whilst the role of microplastics in facilitating the bioaccumulation of HOCs (particularly POPs) appear</w:t>
      </w:r>
      <w:r w:rsidR="006B70B2" w:rsidRPr="00BB2DC2">
        <w:t>s</w:t>
      </w:r>
      <w:r w:rsidRPr="00BB2DC2">
        <w:t xml:space="preserve"> to be less significant tha</w:t>
      </w:r>
      <w:r w:rsidR="00B20C20" w:rsidRPr="00BB2DC2">
        <w:t>n</w:t>
      </w:r>
      <w:r w:rsidRPr="00BB2DC2">
        <w:t xml:space="preserve"> initially </w:t>
      </w:r>
      <w:r w:rsidR="002B2D80" w:rsidRPr="00BB2DC2">
        <w:t>considered</w:t>
      </w:r>
      <w:r w:rsidRPr="00BB2DC2">
        <w:t xml:space="preserve"> </w:t>
      </w:r>
      <w:r w:rsidR="000937B0" w:rsidRPr="00BB2DC2">
        <w:fldChar w:fldCharType="begin"/>
      </w:r>
      <w:r w:rsidR="00B42862" w:rsidRPr="00BB2DC2">
        <w:instrText xml:space="preserve"> ADDIN EN.CITE &lt;EndNote&gt;&lt;Cite&gt;&lt;Author&gt;Koelmans&lt;/Author&gt;&lt;Year&gt;2016&lt;/Year&gt;&lt;RecNum&gt;1569&lt;/RecNum&gt;&lt;DisplayText&gt;(Koelmans et al., 2016)&lt;/DisplayText&gt;&lt;record&gt;&lt;rec-number&gt;1569&lt;/rec-number&gt;&lt;foreign-keys&gt;&lt;key app="EN" db-id="vtpfpxvfkrpp9geaaa1ppwr0d0tfet29azpe" timestamp="1539091467"&gt;1569&lt;/key&gt;&lt;/foreign-keys&gt;&lt;ref-type name="Journal Article"&gt;17&lt;/ref-type&gt;&lt;contributors&gt;&lt;authors&gt;&lt;author&gt;Koelmans, Albert Aart&lt;/author&gt;&lt;author&gt;Bakir, Adil&lt;/author&gt;&lt;author&gt;Burton, G Allen&lt;/author&gt;&lt;author&gt;Janssen, Colin R&lt;/author&gt;&lt;/authors&gt;&lt;/contributors&gt;&lt;titles&gt;&lt;title&gt;Microplastic as a Vector for Chemicals in the Aquatic Environment . Critical Review and Model-Supported Re-interpretation of Empirical Studies . Microplastic as a Vector for Chemicals in the Aquatic Environment . Critical Review and Model-Supported Re- in&lt;/title&gt;&lt;secondary-title&gt;Environmental Science and Technology&lt;/secondary-title&gt;&lt;/titles&gt;&lt;periodical&gt;&lt;full-title&gt;Environmental Science and Technology&lt;/full-title&gt;&lt;/periodical&gt;&lt;pages&gt;3315-3326&lt;/pages&gt;&lt;volume&gt;50&lt;/volume&gt;&lt;dates&gt;&lt;year&gt;2016&lt;/year&gt;&lt;/dates&gt;&lt;urls&gt;&lt;related-urls&gt;&lt;url&gt;https://pubs.acs.org/doi/pdfplus/10.1021/acs.est.5b06069&lt;/url&gt;&lt;/related-urls&gt;&lt;/urls&gt;&lt;electronic-resource-num&gt;10.1021/acs.est.5b06069&lt;/electronic-resource-num&gt;&lt;/record&gt;&lt;/Cite&gt;&lt;/EndNote&gt;</w:instrText>
      </w:r>
      <w:r w:rsidR="000937B0" w:rsidRPr="00BB2DC2">
        <w:fldChar w:fldCharType="separate"/>
      </w:r>
      <w:r w:rsidR="000937B0" w:rsidRPr="00BB2DC2">
        <w:t>(Koelmans et al., 2016)</w:t>
      </w:r>
      <w:r w:rsidR="000937B0" w:rsidRPr="00BB2DC2">
        <w:fldChar w:fldCharType="end"/>
      </w:r>
      <w:r w:rsidRPr="00BB2DC2">
        <w:t xml:space="preserve">, understanding the role of plastic additives </w:t>
      </w:r>
      <w:r w:rsidR="000937B0" w:rsidRPr="00BB2DC2">
        <w:t xml:space="preserve">(such as fillers, UV stabilisers and plasticisers) </w:t>
      </w:r>
      <w:r w:rsidR="006B70B2" w:rsidRPr="00BB2DC2">
        <w:t xml:space="preserve">with regard </w:t>
      </w:r>
      <w:r w:rsidRPr="00BB2DC2">
        <w:t xml:space="preserve">to observed </w:t>
      </w:r>
      <w:r w:rsidR="000937B0" w:rsidRPr="00BB2DC2">
        <w:t xml:space="preserve">(eco)toxicity of </w:t>
      </w:r>
      <w:r w:rsidRPr="00BB2DC2">
        <w:t xml:space="preserve">microplastic </w:t>
      </w:r>
      <w:r w:rsidR="000937B0" w:rsidRPr="00BB2DC2">
        <w:t>remains an important data gap. Conventional risk assessment of these substances is unlikely to have considered exposure to organisms via a microplastic vector.</w:t>
      </w:r>
    </w:p>
    <w:p w14:paraId="6DA1F398" w14:textId="24768703" w:rsidR="00940F37" w:rsidRPr="00BB2DC2" w:rsidRDefault="00634ACF" w:rsidP="00940F37">
      <w:r w:rsidRPr="00BB2DC2">
        <w:t xml:space="preserve">In relation to this, there is </w:t>
      </w:r>
      <w:r w:rsidR="000937B0" w:rsidRPr="00BB2DC2">
        <w:t xml:space="preserve">therefore </w:t>
      </w:r>
      <w:r w:rsidRPr="00BB2DC2">
        <w:t xml:space="preserve">a corresponding paucity of knowledge on </w:t>
      </w:r>
      <w:r w:rsidR="00AB03FA" w:rsidRPr="00BB2DC2">
        <w:t xml:space="preserve">robust </w:t>
      </w:r>
      <w:r w:rsidRPr="00BB2DC2">
        <w:t>‘safe’ conc</w:t>
      </w:r>
      <w:r w:rsidR="002B624B" w:rsidRPr="00BB2DC2">
        <w:t>entration</w:t>
      </w:r>
      <w:r w:rsidR="00A339D5" w:rsidRPr="00BB2DC2">
        <w:t>s</w:t>
      </w:r>
      <w:r w:rsidR="002B624B" w:rsidRPr="00BB2DC2">
        <w:t xml:space="preserve"> of microplastics </w:t>
      </w:r>
      <w:r w:rsidRPr="00BB2DC2">
        <w:t>in the environment</w:t>
      </w:r>
      <w:r w:rsidR="00AB03FA" w:rsidRPr="00BB2DC2">
        <w:t>. Although several authors have proposed threshold values based on the currently available ecotoxicity datasets</w:t>
      </w:r>
      <w:r w:rsidR="00940F37" w:rsidRPr="00BB2DC2">
        <w:t xml:space="preserve"> for marine taxa</w:t>
      </w:r>
      <w:r w:rsidR="00AB03FA" w:rsidRPr="00BB2DC2">
        <w:t xml:space="preserve">, these should be considered as tentative </w:t>
      </w:r>
      <w:r w:rsidR="000937B0" w:rsidRPr="00BB2DC2">
        <w:t xml:space="preserve">as they have not </w:t>
      </w:r>
      <w:r w:rsidR="00B57C9E" w:rsidRPr="00BB2DC2">
        <w:t xml:space="preserve">been derived </w:t>
      </w:r>
      <w:r w:rsidR="000937B0" w:rsidRPr="00BB2DC2">
        <w:t xml:space="preserve">strictly in accordance with </w:t>
      </w:r>
      <w:r w:rsidR="00B57C9E" w:rsidRPr="00BB2DC2">
        <w:t xml:space="preserve">the </w:t>
      </w:r>
      <w:r w:rsidR="000937B0" w:rsidRPr="00BB2DC2">
        <w:t xml:space="preserve">appropriate </w:t>
      </w:r>
      <w:r w:rsidR="00B57C9E" w:rsidRPr="00BB2DC2">
        <w:t>standards</w:t>
      </w:r>
      <w:r w:rsidR="00DB61FB" w:rsidRPr="00BB2DC2">
        <w:t xml:space="preserve"> (documented in REACH Guidance)</w:t>
      </w:r>
      <w:r w:rsidR="00B57C9E" w:rsidRPr="00BB2DC2">
        <w:t xml:space="preserve"> required for a</w:t>
      </w:r>
      <w:r w:rsidR="00AB03FA" w:rsidRPr="00BB2DC2">
        <w:t xml:space="preserve"> conventional chemical </w:t>
      </w:r>
      <w:r w:rsidR="00B57C9E" w:rsidRPr="00BB2DC2">
        <w:t xml:space="preserve">safety </w:t>
      </w:r>
      <w:r w:rsidR="00AB03FA" w:rsidRPr="00BB2DC2">
        <w:t xml:space="preserve">assessment. </w:t>
      </w:r>
      <w:r w:rsidR="00940F37" w:rsidRPr="00BB2DC2">
        <w:t xml:space="preserve">Nevertheless, application of these </w:t>
      </w:r>
      <w:r w:rsidR="00B57C9E" w:rsidRPr="00BB2DC2">
        <w:t xml:space="preserve">‘tentative’ </w:t>
      </w:r>
      <w:r w:rsidR="00940F37" w:rsidRPr="00BB2DC2">
        <w:t xml:space="preserve">threshold values suggests that concentrations of microplastics in certain locations in the marine environment may currently be sufficiently high to </w:t>
      </w:r>
      <w:r w:rsidR="00DB61FB" w:rsidRPr="00BB2DC2">
        <w:t>cause</w:t>
      </w:r>
      <w:r w:rsidR="00940F37" w:rsidRPr="00BB2DC2">
        <w:t xml:space="preserve"> adverse effects</w:t>
      </w:r>
      <w:r w:rsidR="00022FF7" w:rsidRPr="00BB2DC2">
        <w:t xml:space="preserve"> </w:t>
      </w:r>
      <w:r w:rsidR="003D0626" w:rsidRPr="00BB2DC2">
        <w:fldChar w:fldCharType="begin">
          <w:fldData xml:space="preserve">PEVuZE5vdGU+PENpdGU+PEF1dGhvcj5FdmVyYWVydDwvQXV0aG9yPjxZZWFyPjIwMTg8L1llYXI+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</w:fldData>
        </w:fldChar>
      </w:r>
      <w:r w:rsidR="00B42862" w:rsidRPr="00BB2DC2">
        <w:instrText xml:space="preserve"> ADDIN EN.CITE </w:instrText>
      </w:r>
      <w:r w:rsidR="00B42862" w:rsidRPr="00BB2DC2">
        <w:fldChar w:fldCharType="begin">
          <w:fldData xml:space="preserve">PEVuZE5vdGU+PENpdGU+PEF1dGhvcj5FdmVyYWVydDwvQXV0aG9yPjxZZWFyPjIwMTg8L1llYXI+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</w:fldData>
        </w:fldChar>
      </w:r>
      <w:r w:rsidR="00B42862" w:rsidRPr="00BB2DC2">
        <w:instrText xml:space="preserve"> ADDIN EN.CITE.DATA </w:instrText>
      </w:r>
      <w:r w:rsidR="00B42862" w:rsidRPr="00BB2DC2">
        <w:fldChar w:fldCharType="end"/>
      </w:r>
      <w:r w:rsidR="003D0626" w:rsidRPr="00BB2DC2">
        <w:fldChar w:fldCharType="separate"/>
      </w:r>
      <w:r w:rsidR="003D0626" w:rsidRPr="00BB2DC2">
        <w:t>(Everaert et al., 2018, Besseling et al., 2018)</w:t>
      </w:r>
      <w:r w:rsidR="003D0626" w:rsidRPr="00BB2DC2">
        <w:fldChar w:fldCharType="end"/>
      </w:r>
      <w:r w:rsidR="00940F37" w:rsidRPr="00BB2DC2">
        <w:t>. Given the persistent nature of microplastics</w:t>
      </w:r>
      <w:r w:rsidR="003D0626" w:rsidRPr="00BB2DC2">
        <w:t xml:space="preserve"> (without potential for remediation)</w:t>
      </w:r>
      <w:r w:rsidR="00940F37" w:rsidRPr="00BB2DC2">
        <w:t xml:space="preserve"> </w:t>
      </w:r>
      <w:r w:rsidR="003D0626" w:rsidRPr="00BB2DC2">
        <w:t xml:space="preserve">it is clear that </w:t>
      </w:r>
      <w:r w:rsidR="00940F37" w:rsidRPr="00BB2DC2">
        <w:t xml:space="preserve">the scale of these </w:t>
      </w:r>
      <w:r w:rsidR="00F64881" w:rsidRPr="00BB2DC2">
        <w:t>effects</w:t>
      </w:r>
      <w:r w:rsidR="003D0626" w:rsidRPr="00BB2DC2">
        <w:t xml:space="preserve">, should they be occurring, </w:t>
      </w:r>
      <w:r w:rsidR="00F64881" w:rsidRPr="00BB2DC2">
        <w:t xml:space="preserve">will </w:t>
      </w:r>
      <w:r w:rsidR="00940F37" w:rsidRPr="00BB2DC2">
        <w:t xml:space="preserve">increase in the future. </w:t>
      </w:r>
    </w:p>
    <w:p w14:paraId="40951613" w14:textId="7226571A" w:rsidR="00940F37" w:rsidRPr="00BB2DC2" w:rsidRDefault="00940F37" w:rsidP="001C1D05">
      <w:r w:rsidRPr="00BB2DC2">
        <w:t xml:space="preserve">Comparable </w:t>
      </w:r>
      <w:r w:rsidR="00A55599" w:rsidRPr="00BB2DC2">
        <w:t xml:space="preserve">ecotoxicity </w:t>
      </w:r>
      <w:r w:rsidRPr="00BB2DC2">
        <w:t xml:space="preserve">datasets </w:t>
      </w:r>
      <w:r w:rsidR="00A55599" w:rsidRPr="00BB2DC2">
        <w:t>for</w:t>
      </w:r>
      <w:r w:rsidRPr="00BB2DC2">
        <w:t xml:space="preserve"> freshwater and terrestrial taxa are not currently available. </w:t>
      </w:r>
      <w:r w:rsidR="00A55599" w:rsidRPr="00BB2DC2">
        <w:t xml:space="preserve">In addition, although </w:t>
      </w:r>
      <w:r w:rsidR="00E94852" w:rsidRPr="00BB2DC2">
        <w:t xml:space="preserve">the </w:t>
      </w:r>
      <w:r w:rsidR="00A55599" w:rsidRPr="00BB2DC2">
        <w:t xml:space="preserve">trophic transfer of microplastics is a fact </w:t>
      </w:r>
      <w:r w:rsidR="00E94852" w:rsidRPr="00BB2DC2">
        <w:t>in</w:t>
      </w:r>
      <w:r w:rsidR="00A55599" w:rsidRPr="00BB2DC2">
        <w:t xml:space="preserve"> aquatic and terrestrial food chains, the d</w:t>
      </w:r>
      <w:r w:rsidRPr="00BB2DC2">
        <w:t xml:space="preserve">ata and knowledge required to undertake an assessment of the risks arsing through secondary </w:t>
      </w:r>
      <w:r w:rsidR="002B5874" w:rsidRPr="00BB2DC2">
        <w:t xml:space="preserve">exposure </w:t>
      </w:r>
      <w:r w:rsidRPr="00BB2DC2">
        <w:t xml:space="preserve">is not </w:t>
      </w:r>
      <w:r w:rsidR="00A55599" w:rsidRPr="00BB2DC2">
        <w:t xml:space="preserve">currently </w:t>
      </w:r>
      <w:r w:rsidRPr="00BB2DC2">
        <w:t xml:space="preserve">available. </w:t>
      </w:r>
    </w:p>
    <w:p w14:paraId="294C22FA" w14:textId="5A953F7E" w:rsidR="002D00E3" w:rsidRPr="00BB2DC2" w:rsidRDefault="002D00E3" w:rsidP="001C1D05">
      <w:r w:rsidRPr="00BB2DC2">
        <w:t xml:space="preserve">The available information on environmental fate and exposure is </w:t>
      </w:r>
      <w:r w:rsidR="002B624B" w:rsidRPr="00BB2DC2">
        <w:t xml:space="preserve">also </w:t>
      </w:r>
      <w:r w:rsidRPr="00BB2DC2">
        <w:t>limited. Conventional approaches for modelling exposure, which would normally be applied in chemical risk assessment in the absence of information on measured concentrations, are not applicable. Novel methods for modelling exposures have been reported in the literature, but are main</w:t>
      </w:r>
      <w:r w:rsidR="00BA064F" w:rsidRPr="00BB2DC2">
        <w:t>ly</w:t>
      </w:r>
      <w:r w:rsidRPr="00BB2DC2">
        <w:t xml:space="preserve"> focussed on the marine compartment. </w:t>
      </w:r>
    </w:p>
    <w:p w14:paraId="1FAF929E" w14:textId="732DF4AB" w:rsidR="002B624B" w:rsidRPr="00BB2DC2" w:rsidRDefault="00B57C9E" w:rsidP="001C1D05">
      <w:r w:rsidRPr="00BB2DC2">
        <w:t>There are also g</w:t>
      </w:r>
      <w:r w:rsidR="002B624B" w:rsidRPr="00BB2DC2">
        <w:t xml:space="preserve">aps in knowledge </w:t>
      </w:r>
      <w:r w:rsidRPr="00BB2DC2">
        <w:t>in relation to</w:t>
      </w:r>
      <w:r w:rsidR="002B624B" w:rsidRPr="00BB2DC2">
        <w:t xml:space="preserve"> the combined effect</w:t>
      </w:r>
      <w:r w:rsidRPr="00BB2DC2">
        <w:t>s</w:t>
      </w:r>
      <w:r w:rsidR="002B624B" w:rsidRPr="00BB2DC2">
        <w:t xml:space="preserve"> of microplastics and additional stressors in the environment. From the </w:t>
      </w:r>
      <w:r w:rsidRPr="00BB2DC2">
        <w:t>literature reviewed</w:t>
      </w:r>
      <w:r w:rsidR="002B624B" w:rsidRPr="00BB2DC2">
        <w:t xml:space="preserve">, </w:t>
      </w:r>
      <w:r w:rsidR="000937B0" w:rsidRPr="00BB2DC2">
        <w:fldChar w:fldCharType="begin"/>
      </w:r>
      <w:r w:rsidR="00B42862" w:rsidRPr="00BB2DC2">
        <w:instrText xml:space="preserve"> ADDIN EN.CITE &lt;EndNote&gt;&lt;Cite AuthorYear="1"&gt;&lt;Author&gt;Besseling&lt;/Author&gt;&lt;Year&gt;2014&lt;/Year&gt;&lt;RecNum&gt;7937&lt;/RecNum&gt;&lt;DisplayText&gt;Besseling et al. (2014b)&lt;/DisplayText&gt;&lt;record&gt;&lt;rec-number&gt;7937&lt;/rec-number&gt;&lt;foreign-keys&gt;&lt;key app="EN" db-id="vtpfpxvfkrpp9geaaa1ppwr0d0tfet29azpe" timestamp="1540815216"&gt;7937&lt;/key&gt;&lt;/foreign-keys&gt;&lt;ref-type name="Journal Article"&gt;17&lt;/ref-type&gt;&lt;contributors&gt;&lt;authors&gt;&lt;author&gt;Besseling, E.&lt;/author&gt;&lt;author&gt;Wang, B.&lt;/author&gt;&lt;author&gt;Lrling, M.&lt;/author&gt;&lt;author&gt;Koelmans, A. A.&lt;/author&gt;&lt;/authors&gt;&lt;/contributors&gt;&lt;titles&gt;&lt;title&gt;Nanoplastic affects growth of S. obliquus and reproduction of D. magna&lt;/title&gt;&lt;secondary-title&gt;Environmental Science and Technology&lt;/secondary-title&gt;&lt;/titles&gt;&lt;periodical&gt;&lt;full-title&gt;Environmental Science and Technology&lt;/full-title&gt;&lt;/periodical&gt;&lt;pages&gt;12336--12343&lt;/pages&gt;&lt;volume&gt;48&lt;/volume&gt;&lt;number&gt;20&lt;/number&gt;&lt;keywords&gt;&lt;keyword&gt;Acutodesmus obliquus&lt;/keyword&gt;&lt;keyword&gt;algal growth&lt;/keyword&gt;&lt;keyword&gt;Article&lt;/keyword&gt;&lt;keyword&gt;body,chlorophyll a&lt;/keyword&gt;&lt;keyword&gt;fresh water&lt;/keyword&gt;&lt;keyword&gt;nano polystyrene&lt;/keyword&gt;&lt;keyword&gt;nano,chlorophyll&lt;/keyword&gt;&lt;keyword&gt;concentration (composition)&lt;/keyword&gt;&lt;keyword&gt;crustac&lt;/keyword&gt;&lt;/keywords&gt;&lt;dates&gt;&lt;year&gt;2014&lt;/year&gt;&lt;/dates&gt;&lt;isbn&gt;0013936X&lt;/isbn&gt;&lt;accession-num&gt;Besseling201412336&lt;/accession-num&gt;&lt;urls&gt;&lt;related-urls&gt;&lt;url&gt;https://www.scopus.com/inward/record.uri?eid=2-s2.0-84908144617 \&amp;amp; doi=10.1021 \% 2Fes503001d \&amp;amp; partnerID=40 \&amp;amp; md5=e425c4fa8fb7c895123a493d71ca5063&lt;/url&gt;&lt;/related-urls&gt;&lt;/urls&gt;&lt;electronic-resource-num&gt;10.1021/es503001d&lt;/electronic-resource-num&gt;&lt;/record&gt;&lt;/Cite&gt;&lt;/EndNote&gt;</w:instrText>
      </w:r>
      <w:r w:rsidR="000937B0" w:rsidRPr="00BB2DC2">
        <w:fldChar w:fldCharType="separate"/>
      </w:r>
      <w:r w:rsidR="004270E4" w:rsidRPr="00BB2DC2">
        <w:t>Besseling et al. (2014b)</w:t>
      </w:r>
      <w:r w:rsidR="000937B0" w:rsidRPr="00BB2DC2">
        <w:fldChar w:fldCharType="end"/>
      </w:r>
      <w:r w:rsidR="002B624B" w:rsidRPr="00BB2DC2">
        <w:t xml:space="preserve"> was the only demonstration of mixed stressors (of nano</w:t>
      </w:r>
      <w:r w:rsidR="00CD6540" w:rsidRPr="00BB2DC2">
        <w:t>particles of</w:t>
      </w:r>
      <w:r w:rsidR="002B624B" w:rsidRPr="00BB2DC2">
        <w:t xml:space="preserve"> polystyrene and fish kairomones) that produced an additive stress effect on body size and reproduction. Furthermore, </w:t>
      </w:r>
      <w:r w:rsidR="000937B0" w:rsidRPr="00BB2DC2">
        <w:fldChar w:fldCharType="begin"/>
      </w:r>
      <w:r w:rsidR="00B42862" w:rsidRPr="00BB2DC2">
        <w:instrText xml:space="preserve"> ADDIN EN.CITE &lt;EndNote&gt;&lt;Cite AuthorYear="1"&gt;&lt;Author&gt;Burns&lt;/Author&gt;&lt;Year&gt;2018&lt;/Year&gt;&lt;RecNum&gt;10557&lt;/RecNum&gt;&lt;DisplayText&gt;Burns and Boxall (2018)&lt;/DisplayText&gt;&lt;record&gt;&lt;rec-number&gt;10557&lt;/rec-number&gt;&lt;foreign-keys&gt;&lt;key app="EN" db-id="vtpfpxvfkrpp9geaaa1ppwr0d0tfet29azpe" timestamp="1542106981"&gt;10557&lt;/key&gt;&lt;/foreign-keys&gt;&lt;ref-type name="Journal Article"&gt;17&lt;/ref-type&gt;&lt;contributors&gt;&lt;authors&gt;&lt;author&gt;Burns, Emily E.&lt;/author&gt;&lt;author&gt;Boxall, Alistair B.A.&lt;/author&gt;&lt;/authors&gt;&lt;/contributors&gt;&lt;titles&gt;&lt;title&gt;Microplastics in the aquatic environment: Evidence for or against adverse impacts and major knowledge gaps&lt;/title&gt;&lt;secondary-title&gt;Environmental Toxicology and Chemistry&lt;/secondary-title&gt;&lt;/titles&gt;&lt;periodical&gt;&lt;full-title&gt;Environmental Toxicology and Chemistry&lt;/full-title&gt;&lt;/periodical&gt;&lt;pages&gt;2776-2796&lt;/pages&gt;&lt;volume&gt;37&lt;/volume&gt;&lt;number&gt;11&lt;/number&gt;&lt;dates&gt;&lt;year&gt;2018&lt;/year&gt;&lt;/dates&gt;&lt;urls&gt;&lt;related-urls&gt;&lt;url&gt;https://setac.onlinelibrary.wiley.com/doi/abs/10.1002/etc.4268&lt;/url&gt;&lt;url&gt;https://setac.onlinelibrary.wiley.com/doi/pdf/10.1002/etc.4268&lt;/url&gt;&lt;/related-urls&gt;&lt;/urls&gt;&lt;electronic-resource-num&gt;doi:10.1002/etc.4268&lt;/electronic-resource-num&gt;&lt;/record&gt;&lt;/Cite&gt;&lt;/EndNote&gt;</w:instrText>
      </w:r>
      <w:r w:rsidR="000937B0" w:rsidRPr="00BB2DC2">
        <w:fldChar w:fldCharType="separate"/>
      </w:r>
      <w:r w:rsidR="000937B0" w:rsidRPr="00BB2DC2">
        <w:t>Burns and Boxall (2018)</w:t>
      </w:r>
      <w:r w:rsidR="000937B0" w:rsidRPr="00BB2DC2">
        <w:fldChar w:fldCharType="end"/>
      </w:r>
      <w:r w:rsidR="002B624B" w:rsidRPr="00BB2DC2">
        <w:t xml:space="preserve"> highlight that environmental microplastics exist as a mixture, and this </w:t>
      </w:r>
      <w:r w:rsidR="00022FF7" w:rsidRPr="00BB2DC2">
        <w:t xml:space="preserve">could perhaps be </w:t>
      </w:r>
      <w:r w:rsidR="002B624B" w:rsidRPr="00BB2DC2">
        <w:t xml:space="preserve">reflected in ecotoxicity studies; for example, </w:t>
      </w:r>
      <w:r w:rsidR="002D00E3" w:rsidRPr="00BB2DC2">
        <w:t xml:space="preserve">it could be that </w:t>
      </w:r>
      <w:r w:rsidR="002B624B" w:rsidRPr="00BB2DC2">
        <w:t xml:space="preserve">testing fibres, fragments, and beads simultaneously in the appropriate proportions would </w:t>
      </w:r>
      <w:r w:rsidR="00022FF7" w:rsidRPr="00BB2DC2">
        <w:t>provide</w:t>
      </w:r>
      <w:r w:rsidR="002B624B" w:rsidRPr="00BB2DC2">
        <w:t xml:space="preserve"> useful</w:t>
      </w:r>
      <w:r w:rsidR="00022FF7" w:rsidRPr="00BB2DC2">
        <w:t xml:space="preserve"> information</w:t>
      </w:r>
      <w:r w:rsidR="002B624B" w:rsidRPr="00BB2DC2">
        <w:t xml:space="preserve">. </w:t>
      </w:r>
    </w:p>
    <w:p w14:paraId="4B99616D" w14:textId="6736330D" w:rsidR="002B624B" w:rsidRPr="00BB2DC2" w:rsidRDefault="002B624B" w:rsidP="001C1D05">
      <w:r w:rsidRPr="00BB2DC2">
        <w:t>Very little published literature has examined the effect of microplastic in humans (direct or via food;</w:t>
      </w:r>
      <w:r w:rsidR="00CD6540" w:rsidRPr="00BB2DC2">
        <w:t xml:space="preserve"> </w:t>
      </w:r>
      <w:r w:rsidR="003D0626" w:rsidRPr="00BB2DC2">
        <w:fldChar w:fldCharType="begin"/>
      </w:r>
      <w:r w:rsidR="00B42862" w:rsidRPr="00BB2DC2">
        <w:instrText xml:space="preserve"> ADDIN EN.CITE &lt;EndNote&gt;&lt;Cite AuthorYear="1"&gt;&lt;Author&gt;EFSA&lt;/Author&gt;&lt;Year&gt;2016&lt;/Year&gt;&lt;RecNum&gt;795&lt;/RecNum&gt;&lt;DisplayText&gt;EFSA (2016)&lt;/DisplayText&gt;&lt;record&gt;&lt;rec-number&gt;795&lt;/rec-number&gt;&lt;foreign-keys&gt;&lt;key app="EN" db-id="vtpfpxvfkrpp9geaaa1ppwr0d0tfet29azpe" timestamp="1539090931"&gt;795&lt;/key&gt;&lt;/foreign-keys&gt;&lt;ref-type name="Journal Article"&gt;17&lt;/ref-type&gt;&lt;contributors&gt;&lt;authors&gt;&lt;author&gt;EFSA&lt;/author&gt;&lt;/authors&gt;&lt;/contributors&gt;&lt;titles&gt;&lt;title&gt;Presence of microplastics and nanoplastics in food, with particular focus on seafood&lt;/title&gt;&lt;secondary-title&gt;EFSA Journal&lt;/secondary-title&gt;&lt;/titles&gt;&lt;periodical&gt;&lt;full-title&gt;EFSA Journal&lt;/full-title&gt;&lt;/periodical&gt;&lt;pages&gt;e04501&lt;/pages&gt;&lt;volume&gt;14&lt;/volume&gt;&lt;number&gt;6&lt;/number&gt;&lt;keywords&gt;&lt;keyword&gt;microplastic&lt;/keyword&gt;&lt;keyword&gt;nanoplastic&lt;/keyword&gt;&lt;keyword&gt;food&lt;/keyword&gt;&lt;keyword&gt;seafood&lt;/keyword&gt;&lt;keyword&gt;occurrence&lt;/keyword&gt;&lt;/keywords&gt;&lt;dates&gt;&lt;year&gt;2016&lt;/year&gt;&lt;pub-dates&gt;&lt;date&gt;2016/06/01&lt;/date&gt;&lt;/pub-dates&gt;&lt;/dates&gt;&lt;publisher&gt;Wiley-Blackwell&lt;/publisher&gt;&lt;isbn&gt;1831-4732&lt;/isbn&gt;&lt;urls&gt;&lt;related-urls&gt;&lt;url&gt;https://doi.org/10.2903/j.efsa.2016.4501&lt;/url&gt;&lt;url&gt;https://efsa.onlinelibrary.wiley.com/doi/pdf/10.2903/j.efsa.2016.4501&lt;/url&gt;&lt;/related-urls&gt;&lt;/urls&gt;&lt;electronic-resource-num&gt;10.2903/j.efsa.2016.4501&lt;/electronic-resource-num&gt;&lt;access-date&gt;2018/07/17&lt;/access-date&gt;&lt;/record&gt;&lt;/Cite&gt;&lt;/EndNote&gt;</w:instrText>
      </w:r>
      <w:r w:rsidR="003D0626" w:rsidRPr="00BB2DC2">
        <w:fldChar w:fldCharType="separate"/>
      </w:r>
      <w:r w:rsidR="003D0626" w:rsidRPr="00BB2DC2">
        <w:t>EFSA (2016)</w:t>
      </w:r>
      <w:r w:rsidR="003D0626" w:rsidRPr="00BB2DC2">
        <w:fldChar w:fldCharType="end"/>
      </w:r>
      <w:r w:rsidRPr="00BB2DC2">
        <w:t xml:space="preserve">). Given the </w:t>
      </w:r>
      <w:r w:rsidR="00022FF7" w:rsidRPr="00BB2DC2">
        <w:t xml:space="preserve">extreme </w:t>
      </w:r>
      <w:r w:rsidRPr="00BB2DC2">
        <w:t>persistence of many polymers</w:t>
      </w:r>
      <w:r w:rsidR="00022FF7" w:rsidRPr="00BB2DC2">
        <w:t xml:space="preserve"> in the environment</w:t>
      </w:r>
      <w:r w:rsidRPr="00BB2DC2">
        <w:t xml:space="preserve">, </w:t>
      </w:r>
      <w:r w:rsidR="00022FF7" w:rsidRPr="00BB2DC2">
        <w:t xml:space="preserve">additional </w:t>
      </w:r>
      <w:r w:rsidRPr="00BB2DC2">
        <w:t xml:space="preserve">research is required to adequately assess the risks that accumulation of micro- and nanoplastics in the body may pose </w:t>
      </w:r>
      <w:r w:rsidR="003D0626" w:rsidRPr="00BB2DC2">
        <w:fldChar w:fldCharType="begin"/>
      </w:r>
      <w:r w:rsidR="00B42862" w:rsidRPr="00BB2DC2">
        <w:instrText xml:space="preserve"> ADDIN EN.CITE &lt;EndNote&gt;&lt;Cite&gt;&lt;Author&gt;Galloway&lt;/Author&gt;&lt;Year&gt;2015&lt;/Year&gt;&lt;RecNum&gt;1928&lt;/RecNum&gt;&lt;DisplayText&gt;(Galloway, 2015)&lt;/DisplayText&gt;&lt;record&gt;&lt;rec-number&gt;1928&lt;/rec-number&gt;&lt;foreign-keys&gt;&lt;key app="EN" db-id="vtpfpxvfkrpp9geaaa1ppwr0d0tfet29azpe" timestamp="1539091480"&gt;1928&lt;/key&gt;&lt;/foreign-keys&gt;&lt;ref-type name="Journal Article"&gt;17&lt;/ref-type&gt;&lt;contributors&gt;&lt;authors&gt;&lt;author&gt;Galloway, Tamara S.&lt;/author&gt;&lt;/authors&gt;&lt;secondary-authors&gt;&lt;author&gt;Bergmann, M&lt;/author&gt;&lt;author&gt;Gutow, L&lt;/author&gt;&lt;author&gt;Klages, M&lt;/author&gt;&lt;/secondary-authors&gt;&lt;/contributors&gt;&lt;titles&gt;&lt;title&gt;Micro- and nano-plastics and human health&lt;/title&gt;&lt;secondary-title&gt;Marine Anthropogenic Litter&lt;/secondary-title&gt;&lt;/titles&gt;&lt;periodical&gt;&lt;full-title&gt;Marine Anthropogenic Litter&lt;/full-title&gt;&lt;/periodical&gt;&lt;pages&gt;343-366&lt;/pages&gt;&lt;dates&gt;&lt;year&gt;2015&lt;/year&gt;&lt;/dates&gt;&lt;isbn&gt;9783319165103&lt;/isbn&gt;&lt;urls&gt;&lt;related-urls&gt;&lt;url&gt;https://link.springer.com/content/pdf/10.1007%2F978-3-319-16510-3_13.pdf&lt;/url&gt;&lt;/related-urls&gt;&lt;/urls&gt;&lt;electronic-resource-num&gt;10.1007/978-3-319-16510-3_13&lt;/electronic-resource-num&gt;&lt;research-notes&gt;Times Cited: 27&amp;#xD;Galloway, Tamara S.&lt;/research-notes&gt;&lt;/record&gt;&lt;/Cite&gt;&lt;/EndNote&gt;</w:instrText>
      </w:r>
      <w:r w:rsidR="003D0626" w:rsidRPr="00BB2DC2">
        <w:fldChar w:fldCharType="separate"/>
      </w:r>
      <w:r w:rsidR="003D0626" w:rsidRPr="00BB2DC2">
        <w:t>(Galloway, 2015)</w:t>
      </w:r>
      <w:r w:rsidR="003D0626" w:rsidRPr="00BB2DC2">
        <w:fldChar w:fldCharType="end"/>
      </w:r>
      <w:r w:rsidRPr="00BB2DC2">
        <w:t xml:space="preserve">. Indeed, there is </w:t>
      </w:r>
      <w:r w:rsidR="00022FF7" w:rsidRPr="00BB2DC2">
        <w:t>some</w:t>
      </w:r>
      <w:r w:rsidRPr="00BB2DC2">
        <w:t xml:space="preserve"> evidence that </w:t>
      </w:r>
      <w:r w:rsidR="00022FF7" w:rsidRPr="00BB2DC2">
        <w:t xml:space="preserve">exposure to certain </w:t>
      </w:r>
      <w:r w:rsidRPr="00BB2DC2">
        <w:t xml:space="preserve">chemicals could cause infertility, genetic disruption, poisoning, reduced feeding and increased mortality in marine organisms and in humans if ingested in very large quantities </w:t>
      </w:r>
      <w:r w:rsidR="003D0626" w:rsidRPr="00BB2DC2">
        <w:fldChar w:fldCharType="begin">
          <w:fldData xml:space="preserve">PEVuZE5vdGU+PENpdGU+PEF1dGhvcj5Ib2xsbWFuPC9BdXRob3I+PFllYXI+MjAxMzwvWWVhcj48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</w:fldData>
        </w:fldChar>
      </w:r>
      <w:r w:rsidR="00B42862" w:rsidRPr="00BB2DC2">
        <w:instrText xml:space="preserve"> ADDIN EN.CITE </w:instrText>
      </w:r>
      <w:r w:rsidR="00B42862" w:rsidRPr="00BB2DC2">
        <w:fldChar w:fldCharType="begin">
          <w:fldData xml:space="preserve">PEVuZE5vdGU+PENpdGU+PEF1dGhvcj5Ib2xsbWFuPC9BdXRob3I+PFllYXI+MjAxMzwvWWVhcj48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</w:fldData>
        </w:fldChar>
      </w:r>
      <w:r w:rsidR="00B42862" w:rsidRPr="00BB2DC2">
        <w:instrText xml:space="preserve"> ADDIN EN.CITE.DATA </w:instrText>
      </w:r>
      <w:r w:rsidR="00B42862" w:rsidRPr="00BB2DC2">
        <w:fldChar w:fldCharType="end"/>
      </w:r>
      <w:r w:rsidR="003D0626" w:rsidRPr="00BB2DC2">
        <w:fldChar w:fldCharType="separate"/>
      </w:r>
      <w:r w:rsidR="003D0626" w:rsidRPr="00BB2DC2">
        <w:t>(Hollman et al., 2013, Galloway, 2015, Auta et al., 2018)</w:t>
      </w:r>
      <w:r w:rsidR="003D0626" w:rsidRPr="00BB2DC2">
        <w:fldChar w:fldCharType="end"/>
      </w:r>
      <w:r w:rsidR="003D0626" w:rsidRPr="00BB2DC2">
        <w:t>.</w:t>
      </w:r>
      <w:r w:rsidRPr="00BB2DC2">
        <w:t xml:space="preserve"> </w:t>
      </w:r>
    </w:p>
    <w:p w14:paraId="563B6BB0" w14:textId="485877F1" w:rsidR="002B624B" w:rsidRPr="00BB2DC2" w:rsidRDefault="00CD6540" w:rsidP="001C1D05">
      <w:r w:rsidRPr="00BB2DC2">
        <w:t>T</w:t>
      </w:r>
      <w:r w:rsidR="002B624B" w:rsidRPr="00BB2DC2">
        <w:t xml:space="preserve">here are </w:t>
      </w:r>
      <w:r w:rsidRPr="00BB2DC2">
        <w:t>several</w:t>
      </w:r>
      <w:r w:rsidR="002B624B" w:rsidRPr="00BB2DC2">
        <w:t xml:space="preserve"> key questions that remain unanswered</w:t>
      </w:r>
      <w:r w:rsidRPr="00BB2DC2">
        <w:t>, which</w:t>
      </w:r>
      <w:r w:rsidR="002B624B" w:rsidRPr="00BB2DC2">
        <w:t xml:space="preserve"> are highlighted by many of the review articles, as follows: </w:t>
      </w:r>
    </w:p>
    <w:p w14:paraId="409F17A7" w14:textId="028450E5" w:rsidR="002B624B" w:rsidRPr="00BB2DC2" w:rsidRDefault="002B624B" w:rsidP="00040F3C">
      <w:pPr>
        <w:pStyle w:val="BodyText"/>
        <w:numPr>
          <w:ilvl w:val="0"/>
          <w:numId w:val="44"/>
        </w:numPr>
        <w:spacing w:after="120"/>
      </w:pPr>
      <w:r w:rsidRPr="00BB2DC2">
        <w:t xml:space="preserve">What analytical methods should be used to locate, identify and quantify micro- and nanoplastics in complex matrices including biological tissues? Further development of suitable methods for extracting microplastics from biological materials would appear to </w:t>
      </w:r>
      <w:r w:rsidR="00AF4F23" w:rsidRPr="00BB2DC2">
        <w:t xml:space="preserve">be </w:t>
      </w:r>
      <w:r w:rsidRPr="00BB2DC2">
        <w:t>necessary.</w:t>
      </w:r>
    </w:p>
    <w:p w14:paraId="325B3DE8" w14:textId="7E87E880" w:rsidR="002B624B" w:rsidRPr="00BB2DC2" w:rsidRDefault="002B624B" w:rsidP="00040F3C">
      <w:pPr>
        <w:pStyle w:val="BodyText"/>
        <w:numPr>
          <w:ilvl w:val="0"/>
          <w:numId w:val="44"/>
        </w:numPr>
        <w:spacing w:after="120"/>
      </w:pPr>
      <w:r w:rsidRPr="00BB2DC2">
        <w:t>How does ageing of mic</w:t>
      </w:r>
      <w:r w:rsidR="00EF1ED5" w:rsidRPr="00BB2DC2">
        <w:t>roplastics affect their physico</w:t>
      </w:r>
      <w:r w:rsidRPr="00BB2DC2">
        <w:t>chemical properties and potential (eco)toxicity?</w:t>
      </w:r>
    </w:p>
    <w:p w14:paraId="7162B7C2" w14:textId="0C65AB2A" w:rsidR="002B624B" w:rsidRPr="00BB2DC2" w:rsidRDefault="002B624B" w:rsidP="00040F3C">
      <w:pPr>
        <w:pStyle w:val="BodyText"/>
        <w:numPr>
          <w:ilvl w:val="0"/>
          <w:numId w:val="44"/>
        </w:numPr>
        <w:spacing w:after="120"/>
      </w:pPr>
      <w:r w:rsidRPr="00BB2DC2">
        <w:t xml:space="preserve">Following ingestion, does </w:t>
      </w:r>
      <w:r w:rsidR="00F415E6" w:rsidRPr="00BB2DC2">
        <w:t xml:space="preserve">absorption </w:t>
      </w:r>
      <w:r w:rsidRPr="00BB2DC2">
        <w:t>of micro- and nanoplastics occur? Does this vary for different types of microplastics and what cell types are most affected?</w:t>
      </w:r>
    </w:p>
    <w:p w14:paraId="73307C71" w14:textId="4E45393A" w:rsidR="002B624B" w:rsidRPr="00BB2DC2" w:rsidRDefault="002B624B" w:rsidP="00040F3C">
      <w:pPr>
        <w:pStyle w:val="BodyText"/>
        <w:numPr>
          <w:ilvl w:val="0"/>
          <w:numId w:val="44"/>
        </w:numPr>
        <w:spacing w:after="120"/>
      </w:pPr>
      <w:r w:rsidRPr="00BB2DC2">
        <w:t>Does significant bioaccumulation and trophic transfer for microplastics occur in the environment? If so, what species and food chains are most affected?</w:t>
      </w:r>
    </w:p>
    <w:p w14:paraId="7A77FFC4" w14:textId="1A257A75" w:rsidR="002B624B" w:rsidRPr="00BB2DC2" w:rsidRDefault="002B624B" w:rsidP="00F61CAF">
      <w:pPr>
        <w:pStyle w:val="Heading4"/>
      </w:pPr>
      <w:bookmarkStart w:id="753" w:name="_Ref44327214"/>
      <w:r w:rsidRPr="00BB2DC2">
        <w:t>Conclusions</w:t>
      </w:r>
      <w:bookmarkEnd w:id="753"/>
    </w:p>
    <w:p w14:paraId="2ABAD006" w14:textId="1BE8A5D5" w:rsidR="000A75F4" w:rsidRPr="00BB2DC2" w:rsidRDefault="000A75F4" w:rsidP="000A75F4">
      <w:r w:rsidRPr="00BB2DC2">
        <w:t xml:space="preserve">Overall, the </w:t>
      </w:r>
      <w:r w:rsidR="002A26B8" w:rsidRPr="00BB2DC2">
        <w:t>available literature describes an emerging un</w:t>
      </w:r>
      <w:r w:rsidRPr="00BB2DC2">
        <w:t>derstanding of the potential effects of microplastics, including intentionally</w:t>
      </w:r>
      <w:r w:rsidR="00E63333" w:rsidRPr="00BB2DC2">
        <w:t xml:space="preserve"> </w:t>
      </w:r>
      <w:r w:rsidRPr="00BB2DC2">
        <w:t xml:space="preserve">added microplastics, but only limited evidence that risks are occurring in the environment; </w:t>
      </w:r>
      <w:r w:rsidR="00F64651" w:rsidRPr="00BB2DC2">
        <w:t xml:space="preserve">despite ingestion and </w:t>
      </w:r>
      <w:r w:rsidR="00DB427F" w:rsidRPr="00BB2DC2">
        <w:t>the presence of microplastics in organisms across different</w:t>
      </w:r>
      <w:r w:rsidR="00F64651" w:rsidRPr="00BB2DC2">
        <w:t xml:space="preserve"> </w:t>
      </w:r>
      <w:r w:rsidRPr="00BB2DC2">
        <w:t>trophic</w:t>
      </w:r>
      <w:r w:rsidR="00F64651" w:rsidRPr="00BB2DC2">
        <w:t xml:space="preserve"> levels</w:t>
      </w:r>
      <w:r w:rsidRPr="00BB2DC2">
        <w:t xml:space="preserve"> </w:t>
      </w:r>
      <w:r w:rsidR="003A255E" w:rsidRPr="00BB2DC2">
        <w:t>being clearly observed</w:t>
      </w:r>
      <w:r w:rsidRPr="00BB2DC2">
        <w:t xml:space="preserve">. </w:t>
      </w:r>
    </w:p>
    <w:p w14:paraId="6AF32B1F" w14:textId="7209A320" w:rsidR="002B624B" w:rsidRPr="00BB2DC2" w:rsidRDefault="000A75F4" w:rsidP="001C1D05">
      <w:r w:rsidRPr="00BB2DC2">
        <w:t>In</w:t>
      </w:r>
      <w:r w:rsidR="002B624B" w:rsidRPr="00BB2DC2">
        <w:t xml:space="preserve">consistencies in </w:t>
      </w:r>
      <w:r w:rsidRPr="00BB2DC2">
        <w:t>methods</w:t>
      </w:r>
      <w:r w:rsidR="002B624B" w:rsidRPr="00BB2DC2">
        <w:t xml:space="preserve"> and the lack of a standardised definition of microplastics </w:t>
      </w:r>
      <w:r w:rsidR="00E10FFA" w:rsidRPr="00BB2DC2">
        <w:t>has</w:t>
      </w:r>
      <w:r w:rsidR="002B624B" w:rsidRPr="00BB2DC2">
        <w:t xml:space="preserve"> limit</w:t>
      </w:r>
      <w:r w:rsidR="00E10FFA" w:rsidRPr="00BB2DC2">
        <w:t>ed</w:t>
      </w:r>
      <w:r w:rsidR="002B624B" w:rsidRPr="00BB2DC2">
        <w:t xml:space="preserve"> the </w:t>
      </w:r>
      <w:r w:rsidR="00E10FFA" w:rsidRPr="00BB2DC2">
        <w:t>comparability</w:t>
      </w:r>
      <w:r w:rsidR="002B624B" w:rsidRPr="00BB2DC2">
        <w:t xml:space="preserve"> of</w:t>
      </w:r>
      <w:r w:rsidRPr="00BB2DC2">
        <w:t xml:space="preserve"> (eco)toxicity</w:t>
      </w:r>
      <w:r w:rsidR="002B624B" w:rsidRPr="00BB2DC2">
        <w:t xml:space="preserve"> studies, even from the perspective of consistent reporting of concentration units</w:t>
      </w:r>
      <w:r w:rsidR="00E10FFA" w:rsidRPr="00BB2DC2">
        <w:t xml:space="preserve"> (e.g. mass vs</w:t>
      </w:r>
      <w:r w:rsidR="00F415E6" w:rsidRPr="00BB2DC2">
        <w:t>.</w:t>
      </w:r>
      <w:r w:rsidR="00E10FFA" w:rsidRPr="00BB2DC2">
        <w:t xml:space="preserve"> particle number)</w:t>
      </w:r>
      <w:r w:rsidR="002B624B" w:rsidRPr="00BB2DC2">
        <w:t xml:space="preserve">. The </w:t>
      </w:r>
      <w:r w:rsidRPr="00BB2DC2">
        <w:t>absence of standardisation, as well as issues surrounding</w:t>
      </w:r>
      <w:r w:rsidR="002B624B" w:rsidRPr="00BB2DC2">
        <w:t xml:space="preserve"> the statistical power</w:t>
      </w:r>
      <w:r w:rsidR="00AF4F23" w:rsidRPr="00BB2DC2">
        <w:t>, reliability</w:t>
      </w:r>
      <w:r w:rsidR="002B624B" w:rsidRPr="00BB2DC2">
        <w:t xml:space="preserve"> and repeatability of </w:t>
      </w:r>
      <w:r w:rsidR="003A255E" w:rsidRPr="00BB2DC2">
        <w:t xml:space="preserve">some of </w:t>
      </w:r>
      <w:r w:rsidR="002B624B" w:rsidRPr="00BB2DC2">
        <w:t xml:space="preserve">the laboratory studies conducted </w:t>
      </w:r>
      <w:r w:rsidR="003A255E" w:rsidRPr="00BB2DC2">
        <w:t>to date</w:t>
      </w:r>
      <w:r w:rsidRPr="00BB2DC2">
        <w:t xml:space="preserve">, </w:t>
      </w:r>
      <w:r w:rsidR="002B624B" w:rsidRPr="00BB2DC2">
        <w:t>mean</w:t>
      </w:r>
      <w:r w:rsidRPr="00BB2DC2">
        <w:t>s that</w:t>
      </w:r>
      <w:r w:rsidR="002B624B" w:rsidRPr="00BB2DC2">
        <w:t xml:space="preserve"> it remains challenging to apply the observations </w:t>
      </w:r>
      <w:r w:rsidR="003A255E" w:rsidRPr="00BB2DC2">
        <w:t>reported</w:t>
      </w:r>
      <w:r w:rsidR="002B624B" w:rsidRPr="00BB2DC2">
        <w:t xml:space="preserve"> in the literature </w:t>
      </w:r>
      <w:r w:rsidR="003A255E" w:rsidRPr="00BB2DC2">
        <w:t xml:space="preserve">for microplastics </w:t>
      </w:r>
      <w:r w:rsidR="002B624B" w:rsidRPr="00BB2DC2">
        <w:t xml:space="preserve">to a traditional risk assessment paradigm </w:t>
      </w:r>
      <w:r w:rsidR="00DD50AA" w:rsidRPr="00BB2DC2">
        <w:fldChar w:fldCharType="begin"/>
      </w:r>
      <w:r w:rsidR="00B42862" w:rsidRPr="00BB2DC2">
        <w:instrText xml:space="preserve"> ADDIN EN.CITE &lt;EndNote&gt;&lt;Cite&gt;&lt;Author&gt;Connors&lt;/Author&gt;&lt;Year&gt;2017&lt;/Year&gt;&lt;RecNum&gt;2088&lt;/RecNum&gt;&lt;DisplayText&gt;(Connors et al., 2017)&lt;/DisplayText&gt;&lt;record&gt;&lt;rec-number&gt;2088&lt;/rec-number&gt;&lt;foreign-keys&gt;&lt;key app="EN" db-id="vtpfpxvfkrpp9geaaa1ppwr0d0tfet29azpe" timestamp="1539091485"&gt;2088&lt;/key&gt;&lt;/foreign-keys&gt;&lt;ref-type name="Journal Article"&gt;17&lt;/ref-type&gt;&lt;contributors&gt;&lt;authors&gt;&lt;author&gt;Connors, Kristin A.&lt;/author&gt;&lt;author&gt;Dyer, Scott D.&lt;/author&gt;&lt;author&gt;Belanger, Scott E.&lt;/author&gt;&lt;/authors&gt;&lt;/contributors&gt;&lt;titles&gt;&lt;title&gt;Advancing the quality of environmental microplastic research&lt;/title&gt;&lt;secondary-title&gt;Environmental Toxicology and Chemistry&lt;/secondary-title&gt;&lt;/titles&gt;&lt;periodical&gt;&lt;full-title&gt;Environmental Toxicology and Chemistry&lt;/full-title&gt;&lt;/periodical&gt;&lt;pages&gt;1697-1703&lt;/pages&gt;&lt;volume&gt;36&lt;/volume&gt;&lt;edition&gt;2017/05/26&lt;/edition&gt;&lt;keywords&gt;&lt;keyword&gt;Microplastic&lt;/keyword&gt;&lt;keyword&gt;Quality&lt;/keyword&gt;&lt;keyword&gt;Relevance&lt;/keyword&gt;&lt;keyword&gt;Reliability&lt;/keyword&gt;&lt;keyword&gt;Risk assessment&lt;/keyword&gt;&lt;/keywords&gt;&lt;dates&gt;&lt;year&gt;2017&lt;/year&gt;&lt;/dates&gt;&lt;isbn&gt;1552-8618&lt;/isbn&gt;&lt;accession-num&gt;28543985&lt;/accession-num&gt;&lt;urls&gt;&lt;related-urls&gt;&lt;url&gt;https://setac.onlinelibrary.wiley.com/doi/pdf/10.1002/etc.3829&lt;/url&gt;&lt;/related-urls&gt;&lt;/urls&gt;&lt;electronic-resource-num&gt;10.1002/etc.3829&lt;/electronic-resource-num&gt;&lt;research-notes&gt;Connors, Kristin A&amp;#xD;Dyer, Scott D&amp;#xD;Belanger, Scott E&amp;#xD;eng&amp;#xD;Environ Toxicol Chem. 2017 Jul;36(7):1697-1703. doi: 10.1002/etc.3829. Epub 2017 May 24.&lt;/research-notes&gt;&lt;/record&gt;&lt;/Cite&gt;&lt;/EndNote&gt;</w:instrText>
      </w:r>
      <w:r w:rsidR="00DD50AA" w:rsidRPr="00BB2DC2">
        <w:fldChar w:fldCharType="separate"/>
      </w:r>
      <w:r w:rsidR="00DD50AA" w:rsidRPr="00BB2DC2">
        <w:t>(Connors et al., 2017)</w:t>
      </w:r>
      <w:r w:rsidR="00DD50AA" w:rsidRPr="00BB2DC2">
        <w:fldChar w:fldCharType="end"/>
      </w:r>
      <w:r w:rsidR="002B624B" w:rsidRPr="00BB2DC2">
        <w:t>.</w:t>
      </w:r>
    </w:p>
    <w:p w14:paraId="0DCA36FB" w14:textId="0F819ED2" w:rsidR="002B624B" w:rsidRPr="00BB2DC2" w:rsidRDefault="00E10FFA" w:rsidP="00DE22BA">
      <w:r w:rsidRPr="00BB2DC2">
        <w:t>B</w:t>
      </w:r>
      <w:r w:rsidR="002B624B" w:rsidRPr="00BB2DC2">
        <w:t xml:space="preserve">ioaccumulation </w:t>
      </w:r>
      <w:r w:rsidRPr="00BB2DC2">
        <w:t xml:space="preserve">and biomagnification </w:t>
      </w:r>
      <w:r w:rsidR="002B624B" w:rsidRPr="00BB2DC2">
        <w:t xml:space="preserve">of </w:t>
      </w:r>
      <w:r w:rsidR="00F23CCC" w:rsidRPr="00BB2DC2">
        <w:t>HOCs (including POPs)</w:t>
      </w:r>
      <w:r w:rsidR="002B624B" w:rsidRPr="00BB2DC2">
        <w:t xml:space="preserve"> are </w:t>
      </w:r>
      <w:r w:rsidR="00F23CCC" w:rsidRPr="00BB2DC2">
        <w:t xml:space="preserve">a </w:t>
      </w:r>
      <w:r w:rsidR="002B624B" w:rsidRPr="00BB2DC2">
        <w:t>possible indir</w:t>
      </w:r>
      <w:r w:rsidR="00F23CCC" w:rsidRPr="00BB2DC2">
        <w:t xml:space="preserve">ect mechanisms of microplastic (eco)toxicity </w:t>
      </w:r>
      <w:r w:rsidR="002B624B" w:rsidRPr="00BB2DC2">
        <w:t xml:space="preserve">but the </w:t>
      </w:r>
      <w:r w:rsidR="00F23CCC" w:rsidRPr="00BB2DC2">
        <w:t>contribution occurring via m</w:t>
      </w:r>
      <w:r w:rsidR="002B624B" w:rsidRPr="00BB2DC2">
        <w:t xml:space="preserve">icroplastics in relation to other sources is </w:t>
      </w:r>
      <w:r w:rsidR="00F23CCC" w:rsidRPr="00BB2DC2">
        <w:t xml:space="preserve">currently thought to be negligible </w:t>
      </w:r>
      <w:r w:rsidR="00DD50AA" w:rsidRPr="00BB2DC2">
        <w:fldChar w:fldCharType="begin"/>
      </w:r>
      <w:r w:rsidR="00B42862" w:rsidRPr="00BB2DC2">
        <w:instrText xml:space="preserve"> ADDIN EN.CITE &lt;EndNote&gt;&lt;Cite&gt;&lt;Author&gt;Koelmans&lt;/Author&gt;&lt;Year&gt;2016&lt;/Year&gt;&lt;RecNum&gt;1569&lt;/RecNum&gt;&lt;DisplayText&gt;(Koelmans et al., 2016)&lt;/DisplayText&gt;&lt;record&gt;&lt;rec-number&gt;1569&lt;/rec-number&gt;&lt;foreign-keys&gt;&lt;key app="EN" db-id="vtpfpxvfkrpp9geaaa1ppwr0d0tfet29azpe" timestamp="1539091467"&gt;1569&lt;/key&gt;&lt;/foreign-keys&gt;&lt;ref-type name="Journal Article"&gt;17&lt;/ref-type&gt;&lt;contributors&gt;&lt;authors&gt;&lt;author&gt;Koelmans, Albert Aart&lt;/author&gt;&lt;author&gt;Bakir, Adil&lt;/author&gt;&lt;author&gt;Burton, G Allen&lt;/author&gt;&lt;author&gt;Janssen, Colin R&lt;/author&gt;&lt;/authors&gt;&lt;/contributors&gt;&lt;titles&gt;&lt;title&gt;Microplastic as a Vector for Chemicals in the Aquatic Environment . Critical Review and Model-Supported Re-interpretation of Empirical Studies . Microplastic as a Vector for Chemicals in the Aquatic Environment . Critical Review and Model-Supported Re- in&lt;/title&gt;&lt;secondary-title&gt;Environmental Science and Technology&lt;/secondary-title&gt;&lt;/titles&gt;&lt;periodical&gt;&lt;full-title&gt;Environmental Science and Technology&lt;/full-title&gt;&lt;/periodical&gt;&lt;pages&gt;3315-3326&lt;/pages&gt;&lt;volume&gt;50&lt;/volume&gt;&lt;dates&gt;&lt;year&gt;2016&lt;/year&gt;&lt;/dates&gt;&lt;urls&gt;&lt;related-urls&gt;&lt;url&gt;https://pubs.acs.org/doi/pdfplus/10.1021/acs.est.5b06069&lt;/url&gt;&lt;/related-urls&gt;&lt;/urls&gt;&lt;electronic-resource-num&gt;10.1021/acs.est.5b06069&lt;/electronic-resource-num&gt;&lt;/record&gt;&lt;/Cite&gt;&lt;/EndNote&gt;</w:instrText>
      </w:r>
      <w:r w:rsidR="00DD50AA" w:rsidRPr="00BB2DC2">
        <w:fldChar w:fldCharType="separate"/>
      </w:r>
      <w:r w:rsidR="00DD50AA" w:rsidRPr="00BB2DC2">
        <w:t>(Koelmans et al., 2016)</w:t>
      </w:r>
      <w:r w:rsidR="00DD50AA" w:rsidRPr="00BB2DC2">
        <w:fldChar w:fldCharType="end"/>
      </w:r>
      <w:r w:rsidR="002B624B" w:rsidRPr="00BB2DC2">
        <w:t>. Transport of contaminants from microplastics along soil pathways remain</w:t>
      </w:r>
      <w:r w:rsidR="00F23CCC" w:rsidRPr="00BB2DC2">
        <w:t>s</w:t>
      </w:r>
      <w:r w:rsidR="002B624B" w:rsidRPr="00BB2DC2">
        <w:t xml:space="preserve"> to be explored.</w:t>
      </w:r>
    </w:p>
    <w:p w14:paraId="4B2AB8B6" w14:textId="226DCAA9" w:rsidR="002F71E9" w:rsidRPr="00BB2DC2" w:rsidRDefault="00662F9C" w:rsidP="002F71E9">
      <w:r w:rsidRPr="00BB2DC2">
        <w:t>T</w:t>
      </w:r>
      <w:r w:rsidR="002B624B" w:rsidRPr="00BB2DC2">
        <w:t xml:space="preserve">he </w:t>
      </w:r>
      <w:r w:rsidR="00AF4F23" w:rsidRPr="00BB2DC2">
        <w:t xml:space="preserve">scientific literature </w:t>
      </w:r>
      <w:r w:rsidR="00F23CCC" w:rsidRPr="00BB2DC2">
        <w:t>do</w:t>
      </w:r>
      <w:r w:rsidR="00AF4F23" w:rsidRPr="00BB2DC2">
        <w:t>es</w:t>
      </w:r>
      <w:r w:rsidR="00F23CCC" w:rsidRPr="00BB2DC2">
        <w:t xml:space="preserve"> not </w:t>
      </w:r>
      <w:r w:rsidR="002B624B" w:rsidRPr="00BB2DC2">
        <w:t>suggest that microplastics are</w:t>
      </w:r>
      <w:r w:rsidR="009B098F" w:rsidRPr="00BB2DC2">
        <w:t xml:space="preserve"> currently</w:t>
      </w:r>
      <w:r w:rsidR="002B624B" w:rsidRPr="00BB2DC2">
        <w:t xml:space="preserve"> causing significant adverse impacts </w:t>
      </w:r>
      <w:r w:rsidR="00F23CCC" w:rsidRPr="00BB2DC2">
        <w:t xml:space="preserve">in the environment </w:t>
      </w:r>
      <w:r w:rsidR="00416D49" w:rsidRPr="00BB2DC2">
        <w:t xml:space="preserve">(or to human health) </w:t>
      </w:r>
      <w:r w:rsidR="002B624B" w:rsidRPr="00BB2DC2">
        <w:t xml:space="preserve">or that they are increasing the bioaccumulation of hydrophobic organic compounds into organisms. </w:t>
      </w:r>
      <w:r w:rsidR="00F23CCC" w:rsidRPr="00BB2DC2">
        <w:t xml:space="preserve">However, there are significant gaps in knowledge that prevent a </w:t>
      </w:r>
      <w:r w:rsidR="00AF4F23" w:rsidRPr="00BB2DC2">
        <w:t>comprehensive and robust</w:t>
      </w:r>
      <w:r w:rsidR="00F23CCC" w:rsidRPr="00BB2DC2">
        <w:t xml:space="preserve"> assessment of </w:t>
      </w:r>
      <w:r w:rsidR="00416D49" w:rsidRPr="00BB2DC2">
        <w:t xml:space="preserve">the </w:t>
      </w:r>
      <w:r w:rsidR="00F23CCC" w:rsidRPr="00BB2DC2">
        <w:t>risks</w:t>
      </w:r>
      <w:r w:rsidR="00416D49" w:rsidRPr="00BB2DC2">
        <w:t xml:space="preserve"> posed by microplastics. Therefore,</w:t>
      </w:r>
      <w:r w:rsidR="009B098F" w:rsidRPr="00BB2DC2">
        <w:t xml:space="preserve"> </w:t>
      </w:r>
      <w:r w:rsidR="00416D49" w:rsidRPr="00BB2DC2">
        <w:t xml:space="preserve">the absence of a definitive </w:t>
      </w:r>
      <w:r w:rsidR="009B098F" w:rsidRPr="00BB2DC2">
        <w:t xml:space="preserve">conclusion </w:t>
      </w:r>
      <w:r w:rsidR="00416D49" w:rsidRPr="00BB2DC2">
        <w:t xml:space="preserve">on risk </w:t>
      </w:r>
      <w:r w:rsidR="009B098F" w:rsidRPr="00BB2DC2">
        <w:t xml:space="preserve">should </w:t>
      </w:r>
      <w:r w:rsidR="00416D49" w:rsidRPr="00BB2DC2">
        <w:t xml:space="preserve">not </w:t>
      </w:r>
      <w:r w:rsidR="009B098F" w:rsidRPr="00BB2DC2">
        <w:t>be interpreted as evidence that risk</w:t>
      </w:r>
      <w:r w:rsidR="00416D49" w:rsidRPr="00BB2DC2">
        <w:t>s</w:t>
      </w:r>
      <w:r w:rsidR="009B098F" w:rsidRPr="00BB2DC2">
        <w:t xml:space="preserve"> </w:t>
      </w:r>
      <w:r w:rsidR="00416D49" w:rsidRPr="00BB2DC2">
        <w:t xml:space="preserve">are </w:t>
      </w:r>
      <w:r w:rsidR="009B098F" w:rsidRPr="00BB2DC2">
        <w:t>not occurring now, or would not occur in the future</w:t>
      </w:r>
      <w:r w:rsidR="00F23CCC" w:rsidRPr="00BB2DC2">
        <w:t xml:space="preserve">. </w:t>
      </w:r>
      <w:r w:rsidR="009B098F" w:rsidRPr="00BB2DC2">
        <w:t>As discussed, t</w:t>
      </w:r>
      <w:r w:rsidR="00F23CCC" w:rsidRPr="00BB2DC2">
        <w:t xml:space="preserve">here is </w:t>
      </w:r>
      <w:r w:rsidR="009B098F" w:rsidRPr="00BB2DC2">
        <w:t xml:space="preserve">already </w:t>
      </w:r>
      <w:r w:rsidR="00F23CCC" w:rsidRPr="00BB2DC2">
        <w:t xml:space="preserve">some evidence that </w:t>
      </w:r>
      <w:r w:rsidR="00BD5624" w:rsidRPr="00BB2DC2">
        <w:t>the tentative</w:t>
      </w:r>
      <w:r w:rsidR="00F23CCC" w:rsidRPr="00BB2DC2">
        <w:t xml:space="preserve"> threshold concentrations </w:t>
      </w:r>
      <w:r w:rsidR="00BD5624" w:rsidRPr="00BB2DC2">
        <w:t xml:space="preserve">proposed </w:t>
      </w:r>
      <w:r w:rsidR="00416D49" w:rsidRPr="00BB2DC2">
        <w:t xml:space="preserve">by some authors </w:t>
      </w:r>
      <w:r w:rsidR="00BF3D70" w:rsidRPr="00BB2DC2">
        <w:t xml:space="preserve">may already </w:t>
      </w:r>
      <w:r w:rsidR="00F23CCC" w:rsidRPr="00BB2DC2">
        <w:t>be exceeded in the environment</w:t>
      </w:r>
      <w:r w:rsidR="00416D49" w:rsidRPr="00BB2DC2">
        <w:t xml:space="preserve"> at hot spot locations</w:t>
      </w:r>
      <w:r w:rsidR="00F23CCC" w:rsidRPr="00BB2DC2">
        <w:t xml:space="preserve">, and that the scale of these impacts will </w:t>
      </w:r>
      <w:r w:rsidR="00D77189" w:rsidRPr="00BB2DC2">
        <w:t>increase in the future.</w:t>
      </w:r>
    </w:p>
    <w:p w14:paraId="2A4E6996" w14:textId="3ABE2C5B" w:rsidR="002F71E9" w:rsidRPr="00BB2DC2" w:rsidRDefault="002F71E9" w:rsidP="002F71E9">
      <w:r w:rsidRPr="00BB2DC2">
        <w:t xml:space="preserve">The largest body of evidence exists for the marine environment, with only limited data available for freshwater environments, and even less for terrestrial systems; despite evidence that exposures in these environments could be greater than those in the marine environment </w:t>
      </w:r>
      <w:r w:rsidR="00DD50AA" w:rsidRPr="00BB2DC2">
        <w:fldChar w:fldCharType="begin"/>
      </w:r>
      <w:r w:rsidR="00B42862" w:rsidRPr="00BB2DC2">
        <w:instrText xml:space="preserve"> ADDIN EN.CITE &lt;EndNote&gt;&lt;Cite&gt;&lt;Author&gt;Burns&lt;/Author&gt;&lt;Year&gt;2018&lt;/Year&gt;&lt;RecNum&gt;10557&lt;/RecNum&gt;&lt;DisplayText&gt;(Burns and Boxall, 2018)&lt;/DisplayText&gt;&lt;record&gt;&lt;rec-number&gt;10557&lt;/rec-number&gt;&lt;foreign-keys&gt;&lt;key app="EN" db-id="vtpfpxvfkrpp9geaaa1ppwr0d0tfet29azpe" timestamp="1542106981"&gt;10557&lt;/key&gt;&lt;/foreign-keys&gt;&lt;ref-type name="Journal Article"&gt;17&lt;/ref-type&gt;&lt;contributors&gt;&lt;authors&gt;&lt;author&gt;Burns, Emily E.&lt;/author&gt;&lt;author&gt;Boxall, Alistair B.A.&lt;/author&gt;&lt;/authors&gt;&lt;/contributors&gt;&lt;titles&gt;&lt;title&gt;Microplastics in the aquatic environment: Evidence for or against adverse impacts and major knowledge gaps&lt;/title&gt;&lt;secondary-title&gt;Environmental Toxicology and Chemistry&lt;/secondary-title&gt;&lt;/titles&gt;&lt;periodical&gt;&lt;full-title&gt;Environmental Toxicology and Chemistry&lt;/full-title&gt;&lt;/periodical&gt;&lt;pages&gt;2776-2796&lt;/pages&gt;&lt;volume&gt;37&lt;/volume&gt;&lt;number&gt;11&lt;/number&gt;&lt;dates&gt;&lt;year&gt;2018&lt;/year&gt;&lt;/dates&gt;&lt;urls&gt;&lt;related-urls&gt;&lt;url&gt;https://setac.onlinelibrary.wiley.com/doi/abs/10.1002/etc.4268&lt;/url&gt;&lt;url&gt;https://setac.onlinelibrary.wiley.com/doi/pdf/10.1002/etc.4268&lt;/url&gt;&lt;/related-urls&gt;&lt;/urls&gt;&lt;electronic-resource-num&gt;doi:10.1002/etc.4268&lt;/electronic-resource-num&gt;&lt;/record&gt;&lt;/Cite&gt;&lt;/EndNote&gt;</w:instrText>
      </w:r>
      <w:r w:rsidR="00DD50AA" w:rsidRPr="00BB2DC2">
        <w:fldChar w:fldCharType="separate"/>
      </w:r>
      <w:r w:rsidR="00DD50AA" w:rsidRPr="00BB2DC2">
        <w:t>(Burns and Boxall, 2018)</w:t>
      </w:r>
      <w:r w:rsidR="00DD50AA" w:rsidRPr="00BB2DC2">
        <w:fldChar w:fldCharType="end"/>
      </w:r>
      <w:r w:rsidR="00DD50AA" w:rsidRPr="00BB2DC2">
        <w:t>.</w:t>
      </w:r>
    </w:p>
    <w:p w14:paraId="4B5FFF9A" w14:textId="0FD31E0A" w:rsidR="00CD6540" w:rsidRPr="00BB2DC2" w:rsidRDefault="00D77189" w:rsidP="00DE22BA">
      <w:r w:rsidRPr="00BB2DC2">
        <w:t xml:space="preserve">For nanoplastics, there is insufficient information to undertake any meaningful assessment of </w:t>
      </w:r>
      <w:r w:rsidR="00662F9C" w:rsidRPr="00BB2DC2">
        <w:t xml:space="preserve">either </w:t>
      </w:r>
      <w:r w:rsidRPr="00BB2DC2">
        <w:t xml:space="preserve">hazard or risk, which is a </w:t>
      </w:r>
      <w:r w:rsidR="00AF4F23" w:rsidRPr="00BB2DC2">
        <w:t xml:space="preserve">particularly </w:t>
      </w:r>
      <w:r w:rsidRPr="00BB2DC2">
        <w:t>significant data gap.</w:t>
      </w:r>
    </w:p>
    <w:p w14:paraId="1744451A" w14:textId="6B03EFFD" w:rsidR="00AE052E" w:rsidRPr="00BB2DC2" w:rsidRDefault="002F71E9" w:rsidP="00DE22BA">
      <w:r w:rsidRPr="00BB2DC2">
        <w:t xml:space="preserve">The Dossier Submitter notes that some </w:t>
      </w:r>
      <w:r w:rsidR="00D77189" w:rsidRPr="00BB2DC2">
        <w:t xml:space="preserve">previous </w:t>
      </w:r>
      <w:r w:rsidRPr="00BB2DC2">
        <w:t xml:space="preserve">studies have </w:t>
      </w:r>
      <w:r w:rsidR="002B624B" w:rsidRPr="00BB2DC2">
        <w:t>question</w:t>
      </w:r>
      <w:r w:rsidRPr="00BB2DC2">
        <w:t>ed</w:t>
      </w:r>
      <w:r w:rsidR="002B624B" w:rsidRPr="00BB2DC2">
        <w:t xml:space="preserve"> the </w:t>
      </w:r>
      <w:r w:rsidR="00D77189" w:rsidRPr="00BB2DC2">
        <w:t xml:space="preserve">perception that </w:t>
      </w:r>
      <w:r w:rsidR="002B624B" w:rsidRPr="00BB2DC2">
        <w:t>microplastics</w:t>
      </w:r>
      <w:r w:rsidR="00D77189" w:rsidRPr="00BB2DC2">
        <w:t xml:space="preserve"> pose an unacceptable risk to the environment</w:t>
      </w:r>
      <w:r w:rsidR="002B624B" w:rsidRPr="00BB2DC2">
        <w:t xml:space="preserve"> </w:t>
      </w:r>
      <w:r w:rsidR="00DD50AA" w:rsidRPr="00BB2DC2">
        <w:fldChar w:fldCharType="begin">
          <w:fldData xml:space="preserve">PEVuZE5vdGU+PENpdGU+PEF1dGhvcj5Lb2VsbWFuczwvQXV0aG9yPjxZZWFyPjIwMTc8L1llYXI+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</w:fldData>
        </w:fldChar>
      </w:r>
      <w:r w:rsidR="00B42862" w:rsidRPr="00BB2DC2">
        <w:instrText xml:space="preserve"> ADDIN EN.CITE </w:instrText>
      </w:r>
      <w:r w:rsidR="00B42862" w:rsidRPr="00BB2DC2">
        <w:fldChar w:fldCharType="begin">
          <w:fldData xml:space="preserve">PEVuZE5vdGU+PENpdGU+PEF1dGhvcj5Lb2VsbWFuczwvQXV0aG9yPjxZZWFyPjIwMTc8L1llYXI+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</w:fldData>
        </w:fldChar>
      </w:r>
      <w:r w:rsidR="00B42862" w:rsidRPr="00BB2DC2">
        <w:instrText xml:space="preserve"> ADDIN EN.CITE.DATA </w:instrText>
      </w:r>
      <w:r w:rsidR="00B42862" w:rsidRPr="00BB2DC2">
        <w:fldChar w:fldCharType="end"/>
      </w:r>
      <w:r w:rsidR="00DD50AA" w:rsidRPr="00BB2DC2">
        <w:fldChar w:fldCharType="separate"/>
      </w:r>
      <w:r w:rsidR="00F26304" w:rsidRPr="00BB2DC2">
        <w:t>(Koelmans et al., 2017a, Burton, 2017)</w:t>
      </w:r>
      <w:r w:rsidR="00DD50AA" w:rsidRPr="00BB2DC2">
        <w:fldChar w:fldCharType="end"/>
      </w:r>
      <w:r w:rsidR="002B624B" w:rsidRPr="00BB2DC2">
        <w:t xml:space="preserve">. However, based on all the evidence, </w:t>
      </w:r>
      <w:r w:rsidR="00D43AC9" w:rsidRPr="00BB2DC2">
        <w:t xml:space="preserve">the Dossier Submitter concludes that </w:t>
      </w:r>
      <w:r w:rsidR="002B624B" w:rsidRPr="00BB2DC2">
        <w:t xml:space="preserve">it is impossible to conclude </w:t>
      </w:r>
      <w:r w:rsidR="00DD50AA" w:rsidRPr="00BB2DC2">
        <w:t xml:space="preserve">with certainty that </w:t>
      </w:r>
      <w:r w:rsidR="002B624B" w:rsidRPr="00BB2DC2">
        <w:t>microplastics</w:t>
      </w:r>
      <w:r w:rsidR="00DD50AA" w:rsidRPr="00BB2DC2">
        <w:t xml:space="preserve">, and by analogy intentionally added microplastics, </w:t>
      </w:r>
      <w:r w:rsidR="002B624B" w:rsidRPr="00BB2DC2">
        <w:t xml:space="preserve">do not cause harm to the environment. </w:t>
      </w:r>
    </w:p>
    <w:p w14:paraId="1C7B44F3" w14:textId="178D4936" w:rsidR="008B689F" w:rsidRPr="00BB2DC2" w:rsidRDefault="00F62977" w:rsidP="00DE22BA">
      <w:r w:rsidRPr="00BB2DC2">
        <w:t>Quantitative r</w:t>
      </w:r>
      <w:r w:rsidR="00AA1357" w:rsidRPr="00BB2DC2">
        <w:t>isk assessment approaches</w:t>
      </w:r>
      <w:r w:rsidR="004E22A9" w:rsidRPr="00BB2DC2">
        <w:t xml:space="preserve"> based on the derivation of ‘no effect’ thresholds</w:t>
      </w:r>
      <w:r w:rsidR="00DB427F" w:rsidRPr="00BB2DC2">
        <w:t xml:space="preserve">, </w:t>
      </w:r>
      <w:r w:rsidRPr="00BB2DC2">
        <w:t xml:space="preserve">irrespective of </w:t>
      </w:r>
      <w:r w:rsidR="00DB427F" w:rsidRPr="00BB2DC2">
        <w:t xml:space="preserve">the </w:t>
      </w:r>
      <w:r w:rsidRPr="00BB2DC2">
        <w:t xml:space="preserve">application </w:t>
      </w:r>
      <w:r w:rsidR="00DB427F" w:rsidRPr="00BB2DC2">
        <w:t>of assessment</w:t>
      </w:r>
      <w:r w:rsidRPr="00BB2DC2">
        <w:t>/safety</w:t>
      </w:r>
      <w:r w:rsidR="00DB427F" w:rsidRPr="00BB2DC2">
        <w:t xml:space="preserve"> factors,</w:t>
      </w:r>
      <w:r w:rsidR="00AA1357" w:rsidRPr="00BB2DC2">
        <w:t xml:space="preserve"> may not be appropriate to assess the risks </w:t>
      </w:r>
      <w:r w:rsidR="004E22A9" w:rsidRPr="00BB2DC2">
        <w:t xml:space="preserve">posed by </w:t>
      </w:r>
      <w:r w:rsidR="00AA1357" w:rsidRPr="00BB2DC2">
        <w:t>micro and nanoplastics</w:t>
      </w:r>
      <w:r w:rsidR="004E22A9" w:rsidRPr="00BB2DC2">
        <w:t xml:space="preserve">. </w:t>
      </w:r>
    </w:p>
    <w:p w14:paraId="425E72F7" w14:textId="43B37A5F" w:rsidR="00AA1357" w:rsidRPr="00BB2DC2" w:rsidRDefault="00403D5A" w:rsidP="00DE22BA">
      <w:r w:rsidRPr="00BB2DC2">
        <w:t xml:space="preserve">On </w:t>
      </w:r>
      <w:r w:rsidR="008B689F" w:rsidRPr="00BB2DC2">
        <w:t xml:space="preserve">the </w:t>
      </w:r>
      <w:r w:rsidRPr="00BB2DC2">
        <w:t>basis</w:t>
      </w:r>
      <w:r w:rsidR="008B689F" w:rsidRPr="00BB2DC2">
        <w:t xml:space="preserve"> of the considerations above</w:t>
      </w:r>
      <w:r w:rsidRPr="00BB2DC2">
        <w:t xml:space="preserve">, the risk assessment of microplastics by means of the application of </w:t>
      </w:r>
      <w:r w:rsidR="008B689F" w:rsidRPr="00BB2DC2">
        <w:t>quantitative risk</w:t>
      </w:r>
      <w:r w:rsidRPr="00BB2DC2">
        <w:t xml:space="preserve"> assessment is not considered to be appropriate or practicable.</w:t>
      </w:r>
      <w:r w:rsidR="001D5611" w:rsidRPr="00BB2DC2">
        <w:t xml:space="preserve"> </w:t>
      </w:r>
      <w:r w:rsidR="004E22A9" w:rsidRPr="00BB2DC2">
        <w:t xml:space="preserve">In this respect, </w:t>
      </w:r>
      <w:r w:rsidR="00F62977" w:rsidRPr="00BB2DC2">
        <w:t>microplastics</w:t>
      </w:r>
      <w:r w:rsidR="004E22A9" w:rsidRPr="00BB2DC2">
        <w:t xml:space="preserve"> are similar to PBT/vPvB substances that are not assessed under REACH using</w:t>
      </w:r>
      <w:r w:rsidR="00F62977" w:rsidRPr="00BB2DC2">
        <w:t xml:space="preserve"> ‘no effect’ thresholds</w:t>
      </w:r>
      <w:r w:rsidR="00AA1357" w:rsidRPr="00BB2DC2">
        <w:t>.</w:t>
      </w:r>
    </w:p>
    <w:p w14:paraId="1B877D4E" w14:textId="3B1F6462" w:rsidR="004050CC" w:rsidRPr="00BB2DC2" w:rsidRDefault="004050CC" w:rsidP="00F61CAF">
      <w:pPr>
        <w:pStyle w:val="Heading3"/>
      </w:pPr>
      <w:bookmarkStart w:id="754" w:name="_Toc530382527"/>
      <w:bookmarkStart w:id="755" w:name="_Toc532916323"/>
      <w:bookmarkStart w:id="756" w:name="_Toc532975446"/>
      <w:bookmarkStart w:id="757" w:name="_Toc532978399"/>
      <w:bookmarkStart w:id="758" w:name="_Toc532980515"/>
      <w:bookmarkStart w:id="759" w:name="_Toc532998259"/>
      <w:bookmarkStart w:id="760" w:name="_Toc533005906"/>
      <w:bookmarkStart w:id="761" w:name="_Toc535257075"/>
      <w:bookmarkStart w:id="762" w:name="_Toc536437203"/>
      <w:bookmarkStart w:id="763" w:name="_Toc536439865"/>
      <w:bookmarkStart w:id="764" w:name="_Toc44326238"/>
      <w:r w:rsidRPr="00BB2DC2">
        <w:t>PBT/vPvB assessment</w:t>
      </w:r>
      <w:bookmarkEnd w:id="754"/>
      <w:bookmarkEnd w:id="755"/>
      <w:bookmarkEnd w:id="756"/>
      <w:bookmarkEnd w:id="757"/>
      <w:bookmarkEnd w:id="758"/>
      <w:bookmarkEnd w:id="759"/>
      <w:bookmarkEnd w:id="760"/>
      <w:bookmarkEnd w:id="761"/>
      <w:bookmarkEnd w:id="762"/>
      <w:bookmarkEnd w:id="763"/>
      <w:bookmarkEnd w:id="764"/>
    </w:p>
    <w:p w14:paraId="0F458B31" w14:textId="547AAC9A" w:rsidR="00367A46" w:rsidRPr="00BB2DC2" w:rsidRDefault="009B098F" w:rsidP="00BB7FAB">
      <w:pPr>
        <w:pStyle w:val="BodyText"/>
        <w:spacing w:after="120"/>
      </w:pPr>
      <w:r w:rsidRPr="00BB2DC2">
        <w:t xml:space="preserve">Some authors have specifically highlighted the similarities between </w:t>
      </w:r>
      <w:r w:rsidR="00325081" w:rsidRPr="00BB2DC2">
        <w:t xml:space="preserve">the concerns posed by </w:t>
      </w:r>
      <w:r w:rsidRPr="00BB2DC2">
        <w:t xml:space="preserve">microplastics and </w:t>
      </w:r>
      <w:r w:rsidR="00CF3587" w:rsidRPr="00BB2DC2">
        <w:t xml:space="preserve">PBT/vPvB substances </w:t>
      </w:r>
      <w:r w:rsidR="009F4558" w:rsidRPr="00BB2DC2">
        <w:fldChar w:fldCharType="begin">
          <w:fldData xml:space="preserve">PEVuZE5vdGU+PENpdGU+PEF1dGhvcj5Xb3JtPC9BdXRob3I+PFllYXI+MjAxNzwvWWVhcj48UmVj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</w:fldData>
        </w:fldChar>
      </w:r>
      <w:r w:rsidR="00B42862" w:rsidRPr="00BB2DC2">
        <w:instrText xml:space="preserve"> ADDIN EN.CITE </w:instrText>
      </w:r>
      <w:r w:rsidR="00B42862" w:rsidRPr="00BB2DC2">
        <w:fldChar w:fldCharType="begin">
          <w:fldData xml:space="preserve">PEVuZE5vdGU+PENpdGU+PEF1dGhvcj5Xb3JtPC9BdXRob3I+PFllYXI+MjAxNzwvWWVhcj48UmVj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</w:fldData>
        </w:fldChar>
      </w:r>
      <w:r w:rsidR="00B42862" w:rsidRPr="00BB2DC2">
        <w:instrText xml:space="preserve"> ADDIN EN.CITE.DATA </w:instrText>
      </w:r>
      <w:r w:rsidR="00B42862" w:rsidRPr="00BB2DC2">
        <w:fldChar w:fldCharType="end"/>
      </w:r>
      <w:r w:rsidR="009F4558" w:rsidRPr="00BB2DC2">
        <w:fldChar w:fldCharType="separate"/>
      </w:r>
      <w:r w:rsidR="009F4558" w:rsidRPr="00BB2DC2">
        <w:t>(Worm et al., 2017, Lohmann, 2017)</w:t>
      </w:r>
      <w:r w:rsidR="009F4558" w:rsidRPr="00BB2DC2">
        <w:fldChar w:fldCharType="end"/>
      </w:r>
      <w:r w:rsidR="00325081" w:rsidRPr="00BB2DC2">
        <w:t xml:space="preserve">, specifically the </w:t>
      </w:r>
      <w:r w:rsidR="00CF3587" w:rsidRPr="00BB2DC2">
        <w:t xml:space="preserve">similarity observed in the </w:t>
      </w:r>
      <w:r w:rsidR="00325081" w:rsidRPr="00BB2DC2">
        <w:t>potential for microplastics to accumulate within</w:t>
      </w:r>
      <w:r w:rsidR="00367A46" w:rsidRPr="00BB2DC2">
        <w:t xml:space="preserve"> environmental</w:t>
      </w:r>
      <w:r w:rsidR="00325081" w:rsidRPr="00BB2DC2">
        <w:t xml:space="preserve"> compartments and biota</w:t>
      </w:r>
      <w:r w:rsidR="00407D3C" w:rsidRPr="00BB2DC2">
        <w:t xml:space="preserve">, transfer between trophic levels, </w:t>
      </w:r>
      <w:r w:rsidR="00325081" w:rsidRPr="00BB2DC2">
        <w:t xml:space="preserve">and the fact that they </w:t>
      </w:r>
      <w:r w:rsidR="00407D3C" w:rsidRPr="00BB2DC2">
        <w:t xml:space="preserve">are practically impossible to </w:t>
      </w:r>
      <w:r w:rsidR="00325081" w:rsidRPr="00BB2DC2">
        <w:t>remove</w:t>
      </w:r>
      <w:r w:rsidR="00407D3C" w:rsidRPr="00BB2DC2">
        <w:t xml:space="preserve"> from the environment </w:t>
      </w:r>
      <w:r w:rsidR="00325081" w:rsidRPr="00BB2DC2">
        <w:t>once released</w:t>
      </w:r>
      <w:r w:rsidR="00592D63" w:rsidRPr="00BB2DC2">
        <w:t>.</w:t>
      </w:r>
      <w:r w:rsidR="00325081" w:rsidRPr="00BB2DC2">
        <w:t xml:space="preserve"> </w:t>
      </w:r>
    </w:p>
    <w:p w14:paraId="45875046" w14:textId="047FD0B6" w:rsidR="00887AC5" w:rsidRPr="00BB2DC2" w:rsidRDefault="00D90B13" w:rsidP="00BB7FAB">
      <w:pPr>
        <w:pStyle w:val="BodyText"/>
        <w:spacing w:after="120"/>
      </w:pPr>
      <w:r w:rsidRPr="00BB2DC2">
        <w:t>PBT/vPvB substances give rise to specific concerns due to their potential to lead</w:t>
      </w:r>
      <w:r w:rsidR="00087064" w:rsidRPr="00BB2DC2">
        <w:t xml:space="preserve"> </w:t>
      </w:r>
      <w:r w:rsidRPr="00BB2DC2">
        <w:t>to</w:t>
      </w:r>
      <w:r w:rsidR="00087064" w:rsidRPr="00BB2DC2">
        <w:t xml:space="preserve"> unpredictable and irreversible adverse </w:t>
      </w:r>
      <w:r w:rsidRPr="00BB2DC2">
        <w:t xml:space="preserve">effects </w:t>
      </w:r>
      <w:r w:rsidR="00087064" w:rsidRPr="00BB2DC2">
        <w:t xml:space="preserve">on the environment or human health </w:t>
      </w:r>
      <w:r w:rsidRPr="00BB2DC2">
        <w:t>over time</w:t>
      </w:r>
      <w:r w:rsidR="00087064" w:rsidRPr="00BB2DC2">
        <w:t xml:space="preserve">. </w:t>
      </w:r>
      <w:r w:rsidR="00887AC5" w:rsidRPr="00BB2DC2">
        <w:t>In this respect, the hazard of microplastics appears similar to that posed by PBT/vPvB substances.</w:t>
      </w:r>
    </w:p>
    <w:p w14:paraId="3306C2A4" w14:textId="5339219B" w:rsidR="00087064" w:rsidRPr="00BB2DC2" w:rsidRDefault="00087064" w:rsidP="00BB7FAB">
      <w:pPr>
        <w:pStyle w:val="BodyText"/>
        <w:spacing w:after="120"/>
      </w:pPr>
      <w:r w:rsidRPr="00BB2DC2">
        <w:t xml:space="preserve">Specifically, exposure to PBT/vPvB </w:t>
      </w:r>
      <w:r w:rsidR="00F62977" w:rsidRPr="00BB2DC2">
        <w:t xml:space="preserve">substances </w:t>
      </w:r>
      <w:r w:rsidRPr="00BB2DC2">
        <w:t xml:space="preserve">may lead to an impact which is difficult to predict and prove by testing, regardless of whether there are specific effects already known or not. In the case of vPvB substances, </w:t>
      </w:r>
      <w:r w:rsidR="00097AC7" w:rsidRPr="00BB2DC2">
        <w:t xml:space="preserve">there is concern that even if no toxicity is demonstrated in laboratory testing, long-term effects might be possible since </w:t>
      </w:r>
      <w:r w:rsidR="00D7252C" w:rsidRPr="00BB2DC2">
        <w:t xml:space="preserve">being </w:t>
      </w:r>
      <w:r w:rsidR="00FA7576" w:rsidRPr="00BB2DC2">
        <w:t>very</w:t>
      </w:r>
      <w:r w:rsidR="00D7252C" w:rsidRPr="00BB2DC2">
        <w:t xml:space="preserve"> persistent, </w:t>
      </w:r>
      <w:r w:rsidR="00097AC7" w:rsidRPr="00BB2DC2">
        <w:t xml:space="preserve">high levels </w:t>
      </w:r>
      <w:r w:rsidR="00D7252C" w:rsidRPr="00BB2DC2">
        <w:t xml:space="preserve">with unpredictable effects </w:t>
      </w:r>
      <w:r w:rsidR="00097AC7" w:rsidRPr="00BB2DC2">
        <w:t>may be reached in humans or the environment over extended time periods.</w:t>
      </w:r>
      <w:r w:rsidR="00CF3587" w:rsidRPr="00BB2DC2">
        <w:t xml:space="preserve"> </w:t>
      </w:r>
    </w:p>
    <w:p w14:paraId="2CC8DB6B" w14:textId="6CAAB500" w:rsidR="00D90B13" w:rsidRPr="00BB2DC2" w:rsidRDefault="00887AC5" w:rsidP="00BB7FAB">
      <w:pPr>
        <w:pStyle w:val="BodyText"/>
        <w:spacing w:after="120"/>
      </w:pPr>
      <w:r w:rsidRPr="00BB2DC2">
        <w:t>Recognising these concerns, t</w:t>
      </w:r>
      <w:r w:rsidR="00087064" w:rsidRPr="00BB2DC2">
        <w:t>he REAC</w:t>
      </w:r>
      <w:r w:rsidRPr="00BB2DC2">
        <w:t xml:space="preserve">H </w:t>
      </w:r>
      <w:r w:rsidR="001101D2" w:rsidRPr="00BB2DC2">
        <w:t>R</w:t>
      </w:r>
      <w:r w:rsidRPr="00BB2DC2">
        <w:t>egulation established</w:t>
      </w:r>
      <w:r w:rsidR="00087064" w:rsidRPr="00BB2DC2">
        <w:t xml:space="preserve"> that ‘safe’ concentrations of PBT/vPvB substances in the environment cannot be established with sufficient reliability for undertaking quantitative risk assessment.</w:t>
      </w:r>
      <w:r w:rsidR="00097AC7" w:rsidRPr="00BB2DC2">
        <w:t xml:space="preserve"> </w:t>
      </w:r>
      <w:r w:rsidRPr="00BB2DC2">
        <w:t>Therefore, r</w:t>
      </w:r>
      <w:r w:rsidR="00097AC7" w:rsidRPr="00BB2DC2">
        <w:t>egistrants of PBT/vPvB substances are obliged to implement, and recommend to downstream users, risk management measures (RMMs</w:t>
      </w:r>
      <w:r w:rsidRPr="00BB2DC2">
        <w:t>)</w:t>
      </w:r>
      <w:r w:rsidR="00097AC7" w:rsidRPr="00BB2DC2">
        <w:t xml:space="preserve"> which minimise releases to environmental compartments throughout the life-cycle of the substance.</w:t>
      </w:r>
      <w:r w:rsidRPr="00BB2DC2">
        <w:t xml:space="preserve"> Risk management, such as Authorisation or Restriction, may be required to ensure that the minimisation of releases is achieved.</w:t>
      </w:r>
    </w:p>
    <w:p w14:paraId="645AF713" w14:textId="1D301F43" w:rsidR="009B098F" w:rsidRPr="00BB2DC2" w:rsidRDefault="00F047C4" w:rsidP="00BB7FAB">
      <w:pPr>
        <w:pStyle w:val="BodyText"/>
        <w:spacing w:after="120"/>
      </w:pPr>
      <w:r w:rsidRPr="00BB2DC2">
        <w:t>However, t</w:t>
      </w:r>
      <w:r w:rsidR="008C16CE" w:rsidRPr="00BB2DC2">
        <w:t xml:space="preserve">he Dossier Submitter </w:t>
      </w:r>
      <w:r w:rsidR="002B2D80" w:rsidRPr="00BB2DC2">
        <w:t xml:space="preserve">does not </w:t>
      </w:r>
      <w:r w:rsidR="00C13DBF" w:rsidRPr="00BB2DC2">
        <w:t xml:space="preserve">undertake </w:t>
      </w:r>
      <w:r w:rsidR="008C16CE" w:rsidRPr="00BB2DC2">
        <w:t>a</w:t>
      </w:r>
      <w:r w:rsidR="00C13DBF" w:rsidRPr="00BB2DC2">
        <w:t xml:space="preserve"> classical</w:t>
      </w:r>
      <w:r w:rsidR="008C16CE" w:rsidRPr="00BB2DC2">
        <w:t xml:space="preserve"> PBT/vPvB assessment </w:t>
      </w:r>
      <w:r w:rsidR="009E1923" w:rsidRPr="00BB2DC2">
        <w:t xml:space="preserve">for microplastics </w:t>
      </w:r>
      <w:r w:rsidR="008C16CE" w:rsidRPr="00BB2DC2">
        <w:t>as</w:t>
      </w:r>
      <w:r w:rsidR="002B2D80" w:rsidRPr="00BB2DC2">
        <w:t xml:space="preserve">, based on the currently available information, </w:t>
      </w:r>
      <w:r w:rsidR="008C16CE" w:rsidRPr="00BB2DC2">
        <w:t xml:space="preserve">the criteria in </w:t>
      </w:r>
      <w:r w:rsidR="0058186E" w:rsidRPr="00BB2DC2">
        <w:t xml:space="preserve">REACH </w:t>
      </w:r>
      <w:r w:rsidR="008C16CE" w:rsidRPr="00BB2DC2">
        <w:t>Annex XIII</w:t>
      </w:r>
      <w:r w:rsidR="00325081" w:rsidRPr="00BB2DC2">
        <w:t xml:space="preserve"> may not be applicable to microplastics</w:t>
      </w:r>
      <w:r w:rsidR="008C16CE" w:rsidRPr="00BB2DC2">
        <w:t xml:space="preserve">. </w:t>
      </w:r>
      <w:r w:rsidR="009F4558" w:rsidRPr="00BB2DC2">
        <w:t>Specifically, the concept of bioaccumulation and biomagnification</w:t>
      </w:r>
      <w:r w:rsidR="00325081" w:rsidRPr="00BB2DC2">
        <w:t xml:space="preserve">, established </w:t>
      </w:r>
      <w:r w:rsidR="009F4558" w:rsidRPr="00BB2DC2">
        <w:t>on a molecular level</w:t>
      </w:r>
      <w:r w:rsidR="00325081" w:rsidRPr="00BB2DC2">
        <w:t xml:space="preserve">, may not be satisfied by polymer particles </w:t>
      </w:r>
      <w:r w:rsidR="00423D45" w:rsidRPr="00BB2DC2">
        <w:t>despite evidence that microplastics are present in top predators and can be subject to trophic transfer</w:t>
      </w:r>
      <w:r w:rsidR="009F4558" w:rsidRPr="00BB2DC2">
        <w:t xml:space="preserve"> </w:t>
      </w:r>
      <w:r w:rsidR="00192D7B" w:rsidRPr="00BB2DC2">
        <w:fldChar w:fldCharType="begin"/>
      </w:r>
      <w:r w:rsidR="00B42862" w:rsidRPr="00BB2DC2">
        <w:instrText xml:space="preserve"> ADDIN EN.CITE &lt;EndNote&gt;&lt;Cite&gt;&lt;Author&gt;Lohmann&lt;/Author&gt;&lt;Year&gt;2017&lt;/Year&gt;&lt;RecNum&gt;582&lt;/RecNum&gt;&lt;DisplayText&gt;(Lohmann, 2017)&lt;/DisplayText&gt;&lt;record&gt;&lt;rec-number&gt;582&lt;/rec-number&gt;&lt;foreign-keys&gt;&lt;key app="EN" db-id="vtpfpxvfkrpp9geaaa1ppwr0d0tfet29azpe" timestamp="1539090482"&gt;582&lt;/key&gt;&lt;/foreign-keys&gt;&lt;ref-type name="Journal Article"&gt;17&lt;/ref-type&gt;&lt;contributors&gt;&lt;authors&gt;&lt;author&gt;Lohmann, Rainer&lt;/author&gt;&lt;/authors&gt;&lt;/contributors&gt;&lt;titles&gt;&lt;title&gt;Microplastics are not important for the cycling and bioaccumulation of organic pollutants in the oceans—but should microplastics be considered POPs themselves?&lt;/title&gt;&lt;secondary-title&gt;Integrated Environmental Assessment and Management&lt;/secondary-title&gt;&lt;/titles&gt;&lt;periodical&gt;&lt;full-title&gt;Integrated Environmental Assessment and Management&lt;/full-title&gt;&lt;/periodical&gt;&lt;pages&gt;460-465&lt;/pages&gt;&lt;volume&gt;13&lt;/volume&gt;&lt;keywords&gt;&lt;keyword&gt;Food web accumulation&lt;/keyword&gt;&lt;keyword&gt;Hydrophobic organic contaminants&lt;/keyword&gt;&lt;keyword&gt;Microplastics&lt;/keyword&gt;&lt;keyword&gt;Persistent organic pollutants&lt;/keyword&gt;&lt;/keywords&gt;&lt;dates&gt;&lt;year&gt;2017&lt;/year&gt;&lt;/dates&gt;&lt;isbn&gt;1551-3793&lt;/isbn&gt;&lt;accession-num&gt;28440937&lt;/accession-num&gt;&lt;urls&gt;&lt;related-urls&gt;&lt;url&gt;https://setac.onlinelibrary.wiley.com/doi/pdf/10.1002/ieam.1914&lt;/url&gt;&lt;/related-urls&gt;&lt;/urls&gt;&lt;electronic-resource-num&gt;10.1002/ieam.1914&lt;/electronic-resource-num&gt;&lt;/record&gt;&lt;/Cite&gt;&lt;/EndNote&gt;</w:instrText>
      </w:r>
      <w:r w:rsidR="00192D7B" w:rsidRPr="00BB2DC2">
        <w:fldChar w:fldCharType="separate"/>
      </w:r>
      <w:r w:rsidR="00192D7B" w:rsidRPr="00BB2DC2">
        <w:t>(Lohmann, 2017)</w:t>
      </w:r>
      <w:r w:rsidR="00192D7B" w:rsidRPr="00BB2DC2">
        <w:fldChar w:fldCharType="end"/>
      </w:r>
      <w:r w:rsidR="009F4558" w:rsidRPr="00BB2DC2">
        <w:t>.</w:t>
      </w:r>
      <w:r w:rsidR="00403D5A" w:rsidRPr="00BB2DC2">
        <w:t xml:space="preserve"> On this basis, the risk assessment of microplastics by means of the application of the REACH PBT/vPvB assessment approach is not considered to be appropriate or practicable.</w:t>
      </w:r>
    </w:p>
    <w:p w14:paraId="7D0CCBE2" w14:textId="37A271D4" w:rsidR="00E25768" w:rsidRPr="00BB2DC2" w:rsidRDefault="00423D45" w:rsidP="00BB7FAB">
      <w:pPr>
        <w:pStyle w:val="BodyText"/>
        <w:spacing w:after="120"/>
      </w:pPr>
      <w:r w:rsidRPr="00BB2DC2">
        <w:t>Nevertheless</w:t>
      </w:r>
      <w:r w:rsidR="004176E3" w:rsidRPr="00BB2DC2">
        <w:t xml:space="preserve">, non-biodegradable </w:t>
      </w:r>
      <w:r w:rsidRPr="00BB2DC2">
        <w:t xml:space="preserve">microplastics </w:t>
      </w:r>
      <w:r w:rsidR="004176E3" w:rsidRPr="00BB2DC2">
        <w:t xml:space="preserve">will </w:t>
      </w:r>
      <w:r w:rsidR="009E1923" w:rsidRPr="00BB2DC2">
        <w:t xml:space="preserve">readily </w:t>
      </w:r>
      <w:r w:rsidR="004176E3" w:rsidRPr="00BB2DC2">
        <w:t xml:space="preserve">meet the criteria for very persistent </w:t>
      </w:r>
      <w:r w:rsidR="009E1923" w:rsidRPr="00BB2DC2">
        <w:t xml:space="preserve">substances outlined in Annex XIII </w:t>
      </w:r>
      <w:r w:rsidR="0058186E" w:rsidRPr="00BB2DC2">
        <w:t xml:space="preserve">to </w:t>
      </w:r>
      <w:r w:rsidR="009E1923" w:rsidRPr="00BB2DC2">
        <w:t>REACH</w:t>
      </w:r>
      <w:r w:rsidR="00C13DBF" w:rsidRPr="00BB2DC2">
        <w:t>,</w:t>
      </w:r>
      <w:r w:rsidR="009E1923" w:rsidRPr="00BB2DC2">
        <w:t xml:space="preserve"> </w:t>
      </w:r>
      <w:r w:rsidR="004176E3" w:rsidRPr="00BB2DC2">
        <w:t>having half-lives of several hundred years or more.</w:t>
      </w:r>
      <w:r w:rsidR="00E25768" w:rsidRPr="00BB2DC2">
        <w:t xml:space="preserve"> </w:t>
      </w:r>
      <w:r w:rsidR="008B0C75" w:rsidRPr="00BB2DC2">
        <w:t>This</w:t>
      </w:r>
      <w:r w:rsidR="00AC7232" w:rsidRPr="00BB2DC2">
        <w:t xml:space="preserve"> combination of </w:t>
      </w:r>
      <w:r w:rsidR="009E1923" w:rsidRPr="00BB2DC2">
        <w:t xml:space="preserve">‘extreme’ </w:t>
      </w:r>
      <w:r w:rsidR="00E25768" w:rsidRPr="00BB2DC2">
        <w:t>persistence</w:t>
      </w:r>
      <w:r w:rsidR="00AC7232" w:rsidRPr="00BB2DC2">
        <w:t xml:space="preserve"> in the environment</w:t>
      </w:r>
      <w:r w:rsidR="00285A25" w:rsidRPr="00BB2DC2">
        <w:t>,</w:t>
      </w:r>
      <w:r w:rsidR="00AC7232" w:rsidRPr="00BB2DC2">
        <w:t xml:space="preserve"> </w:t>
      </w:r>
      <w:r w:rsidR="00285A25" w:rsidRPr="00BB2DC2">
        <w:t xml:space="preserve">potential for trophic transfer and evidence of </w:t>
      </w:r>
      <w:r w:rsidR="00560F97" w:rsidRPr="00BB2DC2">
        <w:t xml:space="preserve">adverse effects </w:t>
      </w:r>
      <w:r w:rsidR="00AC7232" w:rsidRPr="00BB2DC2">
        <w:t>if ingested,</w:t>
      </w:r>
      <w:r w:rsidR="00AE47ED" w:rsidRPr="00BB2DC2">
        <w:t xml:space="preserve"> </w:t>
      </w:r>
      <w:r w:rsidR="008B0C75" w:rsidRPr="00BB2DC2">
        <w:t xml:space="preserve">whilst not </w:t>
      </w:r>
      <w:r w:rsidR="00C62D75" w:rsidRPr="00BB2DC2">
        <w:t xml:space="preserve">strictly </w:t>
      </w:r>
      <w:r w:rsidR="008B0C75" w:rsidRPr="00BB2DC2">
        <w:t xml:space="preserve">consistent with the Annex XIII criteria, </w:t>
      </w:r>
      <w:r w:rsidR="00285A25" w:rsidRPr="00BB2DC2">
        <w:t xml:space="preserve">suggests that </w:t>
      </w:r>
      <w:r w:rsidR="009E1923" w:rsidRPr="00BB2DC2">
        <w:t>the</w:t>
      </w:r>
      <w:r w:rsidR="00AE47ED" w:rsidRPr="00BB2DC2">
        <w:t xml:space="preserve"> </w:t>
      </w:r>
      <w:r w:rsidR="00C62D75" w:rsidRPr="00BB2DC2">
        <w:t>obligation</w:t>
      </w:r>
      <w:r w:rsidR="00285A25" w:rsidRPr="00BB2DC2">
        <w:t xml:space="preserve"> </w:t>
      </w:r>
      <w:r w:rsidR="009E1923" w:rsidRPr="00BB2DC2">
        <w:t xml:space="preserve">established </w:t>
      </w:r>
      <w:r w:rsidR="00C34790" w:rsidRPr="00BB2DC2">
        <w:t xml:space="preserve">under REACH </w:t>
      </w:r>
      <w:r w:rsidR="00C62D75" w:rsidRPr="00BB2DC2">
        <w:t xml:space="preserve">to </w:t>
      </w:r>
      <w:r w:rsidR="00F62977" w:rsidRPr="00BB2DC2">
        <w:t xml:space="preserve">minimise releases </w:t>
      </w:r>
      <w:r w:rsidR="00C62D75" w:rsidRPr="00BB2DC2">
        <w:t xml:space="preserve">of PBT/vPvB substances </w:t>
      </w:r>
      <w:r w:rsidR="00F62977" w:rsidRPr="00BB2DC2">
        <w:t xml:space="preserve">to environmental compartments throughout the life-cycle of the substance </w:t>
      </w:r>
      <w:r w:rsidR="00285A25" w:rsidRPr="00BB2DC2">
        <w:t xml:space="preserve">should be equally </w:t>
      </w:r>
      <w:r w:rsidR="009E1923" w:rsidRPr="00BB2DC2">
        <w:t xml:space="preserve">applicable to </w:t>
      </w:r>
      <w:r w:rsidR="00C62D75" w:rsidRPr="00BB2DC2">
        <w:t xml:space="preserve">uses of </w:t>
      </w:r>
      <w:r w:rsidR="009E1923" w:rsidRPr="00BB2DC2">
        <w:t>microplastics</w:t>
      </w:r>
      <w:r w:rsidR="00285A25" w:rsidRPr="00BB2DC2">
        <w:t>,</w:t>
      </w:r>
      <w:r w:rsidR="00C34790" w:rsidRPr="00BB2DC2">
        <w:t xml:space="preserve"> despite uncertainties surrounding the bioaccumulation and toxicity properties of these substances/mixtures</w:t>
      </w:r>
      <w:r w:rsidR="009E1923" w:rsidRPr="00BB2DC2">
        <w:t>.</w:t>
      </w:r>
      <w:r w:rsidR="00E25768" w:rsidRPr="00BB2DC2">
        <w:t xml:space="preserve"> </w:t>
      </w:r>
      <w:r w:rsidR="00285A25" w:rsidRPr="00BB2DC2">
        <w:t xml:space="preserve">This rationale is further elaborated in Section </w:t>
      </w:r>
      <w:r w:rsidR="00560F97" w:rsidRPr="00BB2DC2">
        <w:fldChar w:fldCharType="begin"/>
      </w:r>
      <w:r w:rsidR="00560F97" w:rsidRPr="00BB2DC2">
        <w:instrText xml:space="preserve"> REF _Ref31710582 \r \h </w:instrText>
      </w:r>
      <w:r w:rsidR="00560F97" w:rsidRPr="00BB2DC2">
        <w:fldChar w:fldCharType="separate"/>
      </w:r>
      <w:r w:rsidR="008B2B06">
        <w:t>1.4.6</w:t>
      </w:r>
      <w:r w:rsidR="00560F97" w:rsidRPr="00BB2DC2">
        <w:fldChar w:fldCharType="end"/>
      </w:r>
      <w:r w:rsidR="00285A25" w:rsidRPr="00BB2DC2">
        <w:t>,</w:t>
      </w:r>
      <w:r w:rsidR="00560F97" w:rsidRPr="00BB2DC2">
        <w:t xml:space="preserve"> below</w:t>
      </w:r>
      <w:r w:rsidR="008B0C75" w:rsidRPr="00BB2DC2">
        <w:t>, as a ‘case-by-case’ risk assessment</w:t>
      </w:r>
      <w:r w:rsidR="00560F97" w:rsidRPr="00BB2DC2">
        <w:t>.</w:t>
      </w:r>
    </w:p>
    <w:p w14:paraId="03C4B880" w14:textId="3A5E468F" w:rsidR="00723A7D" w:rsidRPr="00BB2DC2" w:rsidRDefault="009E1923" w:rsidP="00F61CAF">
      <w:pPr>
        <w:pStyle w:val="Heading3"/>
      </w:pPr>
      <w:bookmarkStart w:id="765" w:name="_Toc530382528"/>
      <w:bookmarkStart w:id="766" w:name="_Toc532916324"/>
      <w:bookmarkStart w:id="767" w:name="_Toc532975447"/>
      <w:bookmarkStart w:id="768" w:name="_Toc532978400"/>
      <w:bookmarkStart w:id="769" w:name="_Toc532980516"/>
      <w:bookmarkStart w:id="770" w:name="_Toc532998260"/>
      <w:bookmarkStart w:id="771" w:name="_Toc533005907"/>
      <w:bookmarkStart w:id="772" w:name="_Ref535244933"/>
      <w:bookmarkStart w:id="773" w:name="_Ref535251382"/>
      <w:r w:rsidRPr="00BB2DC2">
        <w:t xml:space="preserve"> </w:t>
      </w:r>
      <w:bookmarkStart w:id="774" w:name="_Toc535257076"/>
      <w:bookmarkStart w:id="775" w:name="_Toc536437204"/>
      <w:bookmarkStart w:id="776" w:name="_Toc536439866"/>
      <w:bookmarkStart w:id="777" w:name="_Ref31710582"/>
      <w:bookmarkStart w:id="778" w:name="_Toc44326239"/>
      <w:r w:rsidR="004050CC" w:rsidRPr="00BB2DC2">
        <w:t>‘Case-by-case</w:t>
      </w:r>
      <w:r w:rsidR="00687229" w:rsidRPr="00BB2DC2">
        <w:t>’</w:t>
      </w:r>
      <w:r w:rsidR="004050CC" w:rsidRPr="00BB2DC2">
        <w:t xml:space="preserve"> </w:t>
      </w:r>
      <w:r w:rsidR="000B16E8" w:rsidRPr="00BB2DC2">
        <w:t xml:space="preserve">risk </w:t>
      </w:r>
      <w:r w:rsidR="004050CC" w:rsidRPr="00BB2DC2">
        <w:t>assessment</w:t>
      </w:r>
      <w:bookmarkEnd w:id="765"/>
      <w:bookmarkEnd w:id="766"/>
      <w:bookmarkEnd w:id="767"/>
      <w:bookmarkEnd w:id="768"/>
      <w:bookmarkEnd w:id="769"/>
      <w:bookmarkEnd w:id="770"/>
      <w:bookmarkEnd w:id="771"/>
      <w:r w:rsidR="004D0216" w:rsidRPr="00BB2DC2">
        <w:t xml:space="preserve"> (extreme persistence in the environment)</w:t>
      </w:r>
      <w:bookmarkEnd w:id="772"/>
      <w:bookmarkEnd w:id="773"/>
      <w:bookmarkEnd w:id="774"/>
      <w:bookmarkEnd w:id="775"/>
      <w:bookmarkEnd w:id="776"/>
      <w:bookmarkEnd w:id="777"/>
      <w:bookmarkEnd w:id="778"/>
    </w:p>
    <w:p w14:paraId="4115B240" w14:textId="4375EB60" w:rsidR="00532D33" w:rsidRPr="00BB2DC2" w:rsidRDefault="007F1EE9" w:rsidP="004063D3">
      <w:r w:rsidRPr="00BB2DC2">
        <w:t>A</w:t>
      </w:r>
      <w:r w:rsidR="00532D33" w:rsidRPr="00BB2DC2">
        <w:t xml:space="preserve">nalytical approaches </w:t>
      </w:r>
      <w:r w:rsidRPr="00BB2DC2">
        <w:t xml:space="preserve">are </w:t>
      </w:r>
      <w:r w:rsidR="00532D33" w:rsidRPr="00BB2DC2">
        <w:t>available to detect, characterise and quantify microplastics in environmental samples. There is</w:t>
      </w:r>
      <w:r w:rsidRPr="00BB2DC2">
        <w:t>,</w:t>
      </w:r>
      <w:r w:rsidR="00532D33" w:rsidRPr="00BB2DC2">
        <w:t xml:space="preserve"> however, </w:t>
      </w:r>
      <w:r w:rsidRPr="00BB2DC2">
        <w:t xml:space="preserve">a </w:t>
      </w:r>
      <w:r w:rsidR="00532D33" w:rsidRPr="00BB2DC2">
        <w:t xml:space="preserve">lack </w:t>
      </w:r>
      <w:r w:rsidR="008871F5" w:rsidRPr="00BB2DC2">
        <w:t xml:space="preserve">of </w:t>
      </w:r>
      <w:r w:rsidR="00532D33" w:rsidRPr="00BB2DC2">
        <w:t xml:space="preserve">standardised methods and agreed </w:t>
      </w:r>
      <w:r w:rsidRPr="00BB2DC2">
        <w:t xml:space="preserve">approaches </w:t>
      </w:r>
      <w:r w:rsidR="00532D33" w:rsidRPr="00BB2DC2">
        <w:t xml:space="preserve">to obtain data in spatial and temporal scales to assess persistence and fate of these materials </w:t>
      </w:r>
      <w:r w:rsidR="00C368A8" w:rsidRPr="00BB2DC2">
        <w:fldChar w:fldCharType="begin">
          <w:fldData xml:space="preserve">PEVuZE5vdGU+PENpdGU+PEF1dGhvcj5Sb2NoYS1TYW50b3M8L0F1dGhvcj48WWVhcj4yMDE1PC9Z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=
</w:fldData>
        </w:fldChar>
      </w:r>
      <w:r w:rsidR="00B42862" w:rsidRPr="00BB2DC2">
        <w:instrText xml:space="preserve"> ADDIN EN.CITE </w:instrText>
      </w:r>
      <w:r w:rsidR="00B42862" w:rsidRPr="00BB2DC2">
        <w:fldChar w:fldCharType="begin">
          <w:fldData xml:space="preserve">PEVuZE5vdGU+PENpdGU+PEF1dGhvcj5Sb2NoYS1TYW50b3M8L0F1dGhvcj48WWVhcj4yMDE1PC9Z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=
</w:fldData>
        </w:fldChar>
      </w:r>
      <w:r w:rsidR="00B42862" w:rsidRPr="00BB2DC2">
        <w:instrText xml:space="preserve"> ADDIN EN.CITE.DATA </w:instrText>
      </w:r>
      <w:r w:rsidR="00B42862" w:rsidRPr="00BB2DC2">
        <w:fldChar w:fldCharType="end"/>
      </w:r>
      <w:r w:rsidR="00C368A8" w:rsidRPr="00BB2DC2">
        <w:fldChar w:fldCharType="separate"/>
      </w:r>
      <w:r w:rsidR="00C368A8" w:rsidRPr="00BB2DC2">
        <w:t>(Rocha-Santos and Duarte, 2015, Klein et al., 2018)</w:t>
      </w:r>
      <w:r w:rsidR="00C368A8" w:rsidRPr="00BB2DC2">
        <w:fldChar w:fldCharType="end"/>
      </w:r>
      <w:r w:rsidR="00532D33" w:rsidRPr="00BB2DC2">
        <w:t>. Even if there is monitoring data available on the presence of microplastics in the environment, information on degradation rates is scarce</w:t>
      </w:r>
      <w:r w:rsidR="00DD2B34" w:rsidRPr="00BB2DC2">
        <w:t>.</w:t>
      </w:r>
      <w:r w:rsidR="00532D33" w:rsidRPr="00BB2DC2">
        <w:t xml:space="preserve"> </w:t>
      </w:r>
    </w:p>
    <w:p w14:paraId="7323F1C3" w14:textId="09DE1D10" w:rsidR="000B16E8" w:rsidRPr="00BB2DC2" w:rsidRDefault="00532D33" w:rsidP="004063D3">
      <w:r w:rsidRPr="00BB2DC2">
        <w:t xml:space="preserve">As described </w:t>
      </w:r>
      <w:r w:rsidR="00C42779" w:rsidRPr="00BB2DC2">
        <w:t>in this document and related Annexes</w:t>
      </w:r>
      <w:r w:rsidR="004132BE" w:rsidRPr="00BB2DC2">
        <w:t>,</w:t>
      </w:r>
      <w:r w:rsidRPr="00BB2DC2">
        <w:t xml:space="preserve"> there are many different type</w:t>
      </w:r>
      <w:r w:rsidR="007F1EE9" w:rsidRPr="00BB2DC2">
        <w:t>s</w:t>
      </w:r>
      <w:r w:rsidRPr="00BB2DC2">
        <w:t xml:space="preserve"> of microplastics. </w:t>
      </w:r>
      <w:r w:rsidR="007F1EE9" w:rsidRPr="00BB2DC2">
        <w:t xml:space="preserve">The </w:t>
      </w:r>
      <w:r w:rsidR="00C368A8" w:rsidRPr="00BB2DC2">
        <w:t>identity</w:t>
      </w:r>
      <w:r w:rsidRPr="00BB2DC2">
        <w:t xml:space="preserve"> of the polymer dictates</w:t>
      </w:r>
      <w:r w:rsidR="00C368A8" w:rsidRPr="00BB2DC2">
        <w:t>, to a large extent,</w:t>
      </w:r>
      <w:r w:rsidRPr="00BB2DC2">
        <w:t xml:space="preserve"> its physicochemical properties and degradation rates in variable environments. In addition to the size </w:t>
      </w:r>
      <w:r w:rsidR="003411D6" w:rsidRPr="00BB2DC2">
        <w:t xml:space="preserve">and surface area </w:t>
      </w:r>
      <w:r w:rsidRPr="00BB2DC2">
        <w:t xml:space="preserve">of the microplastic, polymer structure, and composition, as well as environmental conditions (e.g. UV radiation, pH, temperature, moisture, amount of oxygen, and presence and diversity of degraders) are </w:t>
      </w:r>
      <w:r w:rsidR="007F1EE9" w:rsidRPr="00BB2DC2">
        <w:t xml:space="preserve">all </w:t>
      </w:r>
      <w:r w:rsidRPr="00BB2DC2">
        <w:t xml:space="preserve">factors </w:t>
      </w:r>
      <w:r w:rsidR="007F1EE9" w:rsidRPr="00BB2DC2">
        <w:t xml:space="preserve">that affect </w:t>
      </w:r>
      <w:r w:rsidRPr="00BB2DC2">
        <w:t xml:space="preserve">the degradation rate in the environment </w:t>
      </w:r>
      <w:r w:rsidR="00C368A8" w:rsidRPr="00BB2DC2">
        <w:rPr>
          <w:rFonts w:cs="Arial"/>
          <w:snapToGrid/>
          <w:lang w:eastAsia="en-US"/>
        </w:rPr>
        <w:fldChar w:fldCharType="begin">
          <w:fldData xml:space="preserve">PEVuZE5vdGU+PENpdGU+PEF1dGhvcj5BbmRyYWR5PC9BdXRob3I+PFllYXI+MjAxNzwvWWVhcj48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</w:fldData>
        </w:fldChar>
      </w:r>
      <w:r w:rsidR="00B42862" w:rsidRPr="00BB2DC2">
        <w:rPr>
          <w:rFonts w:cs="Arial"/>
          <w:snapToGrid/>
          <w:lang w:eastAsia="en-US"/>
        </w:rPr>
        <w:instrText xml:space="preserve"> ADDIN EN.CITE </w:instrText>
      </w:r>
      <w:r w:rsidR="00B42862" w:rsidRPr="00BB2DC2">
        <w:rPr>
          <w:rFonts w:cs="Arial"/>
          <w:snapToGrid/>
          <w:lang w:eastAsia="en-US"/>
        </w:rPr>
        <w:fldChar w:fldCharType="begin">
          <w:fldData xml:space="preserve">PEVuZE5vdGU+PENpdGU+PEF1dGhvcj5BbmRyYWR5PC9BdXRob3I+PFllYXI+MjAxNzwvWWVhcj48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</w:fldData>
        </w:fldChar>
      </w:r>
      <w:r w:rsidR="00B42862" w:rsidRPr="00BB2DC2">
        <w:rPr>
          <w:rFonts w:cs="Arial"/>
          <w:snapToGrid/>
          <w:lang w:eastAsia="en-US"/>
        </w:rPr>
        <w:instrText xml:space="preserve"> ADDIN EN.CITE.DATA </w:instrText>
      </w:r>
      <w:r w:rsidR="00B42862" w:rsidRPr="00BB2DC2">
        <w:rPr>
          <w:rFonts w:cs="Arial"/>
          <w:snapToGrid/>
          <w:lang w:eastAsia="en-US"/>
        </w:rPr>
      </w:r>
      <w:r w:rsidR="00B42862" w:rsidRPr="00BB2DC2">
        <w:rPr>
          <w:rFonts w:cs="Arial"/>
          <w:snapToGrid/>
          <w:lang w:eastAsia="en-US"/>
        </w:rPr>
        <w:fldChar w:fldCharType="end"/>
      </w:r>
      <w:r w:rsidR="00C368A8" w:rsidRPr="00BB2DC2">
        <w:rPr>
          <w:rFonts w:cs="Arial"/>
          <w:snapToGrid/>
          <w:lang w:eastAsia="en-US"/>
        </w:rPr>
      </w:r>
      <w:r w:rsidR="00C368A8" w:rsidRPr="00BB2DC2">
        <w:rPr>
          <w:rFonts w:cs="Arial"/>
          <w:snapToGrid/>
          <w:lang w:eastAsia="en-US"/>
        </w:rPr>
        <w:fldChar w:fldCharType="separate"/>
      </w:r>
      <w:r w:rsidR="000B16E8" w:rsidRPr="00BB2DC2">
        <w:rPr>
          <w:rFonts w:cs="Arial"/>
          <w:snapToGrid/>
          <w:lang w:eastAsia="en-US"/>
        </w:rPr>
        <w:t>(Andrady, 2017, Klein et al., 2018, Briassoulis, 2007, Kyrikou and Briassoulis, 2007, Emadian et al., 2017)</w:t>
      </w:r>
      <w:r w:rsidR="00C368A8" w:rsidRPr="00BB2DC2">
        <w:rPr>
          <w:rFonts w:cs="Arial"/>
          <w:snapToGrid/>
          <w:lang w:eastAsia="en-US"/>
        </w:rPr>
        <w:fldChar w:fldCharType="end"/>
      </w:r>
      <w:r w:rsidR="000B16E8" w:rsidRPr="00BB2DC2">
        <w:t>.</w:t>
      </w:r>
    </w:p>
    <w:p w14:paraId="4959F2AE" w14:textId="44FEB170" w:rsidR="00532D33" w:rsidRPr="00BB2DC2" w:rsidRDefault="00532D33" w:rsidP="004063D3">
      <w:r w:rsidRPr="00BB2DC2">
        <w:t xml:space="preserve">The main </w:t>
      </w:r>
      <w:r w:rsidR="00C368A8" w:rsidRPr="00BB2DC2">
        <w:t>biotic</w:t>
      </w:r>
      <w:r w:rsidRPr="00BB2DC2">
        <w:t xml:space="preserve"> and abiotic degradation processes in the environment are</w:t>
      </w:r>
      <w:r w:rsidR="007F1EE9" w:rsidRPr="00BB2DC2">
        <w:t xml:space="preserve">: </w:t>
      </w:r>
    </w:p>
    <w:p w14:paraId="1ABFDA80" w14:textId="215169C8" w:rsidR="00532D33" w:rsidRPr="00BB2DC2" w:rsidRDefault="00532D33" w:rsidP="00040F3C">
      <w:pPr>
        <w:pStyle w:val="ListParagraph"/>
        <w:numPr>
          <w:ilvl w:val="0"/>
          <w:numId w:val="19"/>
        </w:numPr>
        <w:spacing w:after="120"/>
        <w:ind w:left="714" w:hanging="357"/>
        <w:contextualSpacing w:val="0"/>
      </w:pPr>
      <w:r w:rsidRPr="00BB2DC2">
        <w:t>Physical degradation (abrasive forces, heating/cooling, freezing/thawing, wetting/drying)</w:t>
      </w:r>
      <w:r w:rsidR="0010183A" w:rsidRPr="00BB2DC2">
        <w:t>;</w:t>
      </w:r>
    </w:p>
    <w:p w14:paraId="4D2E1972" w14:textId="034A9647" w:rsidR="00532D33" w:rsidRPr="00BB2DC2" w:rsidRDefault="00532D33" w:rsidP="00040F3C">
      <w:pPr>
        <w:pStyle w:val="ListParagraph"/>
        <w:numPr>
          <w:ilvl w:val="0"/>
          <w:numId w:val="19"/>
        </w:numPr>
        <w:spacing w:after="120"/>
        <w:ind w:left="714" w:hanging="357"/>
        <w:contextualSpacing w:val="0"/>
      </w:pPr>
      <w:r w:rsidRPr="00BB2DC2">
        <w:t>Photodegradation (UV light)</w:t>
      </w:r>
      <w:r w:rsidR="0010183A" w:rsidRPr="00BB2DC2">
        <w:t>;</w:t>
      </w:r>
    </w:p>
    <w:p w14:paraId="7C93060C" w14:textId="57FF3A97" w:rsidR="00532D33" w:rsidRPr="00BB2DC2" w:rsidRDefault="00532D33" w:rsidP="00040F3C">
      <w:pPr>
        <w:pStyle w:val="ListParagraph"/>
        <w:numPr>
          <w:ilvl w:val="0"/>
          <w:numId w:val="19"/>
        </w:numPr>
        <w:spacing w:after="120"/>
        <w:ind w:left="714" w:hanging="357"/>
        <w:contextualSpacing w:val="0"/>
      </w:pPr>
      <w:r w:rsidRPr="00BB2DC2">
        <w:t>Chemical degradation (oxidation and hydrolysis)</w:t>
      </w:r>
      <w:r w:rsidR="0010183A" w:rsidRPr="00BB2DC2">
        <w:t>;</w:t>
      </w:r>
    </w:p>
    <w:p w14:paraId="2F5C002F" w14:textId="416927E1" w:rsidR="00532D33" w:rsidRPr="00BB2DC2" w:rsidRDefault="00532D33" w:rsidP="00040F3C">
      <w:pPr>
        <w:pStyle w:val="ListParagraph"/>
        <w:numPr>
          <w:ilvl w:val="0"/>
          <w:numId w:val="19"/>
        </w:numPr>
        <w:spacing w:after="120"/>
        <w:ind w:left="714" w:hanging="357"/>
        <w:contextualSpacing w:val="0"/>
      </w:pPr>
      <w:r w:rsidRPr="00BB2DC2">
        <w:t>Thermic degradation</w:t>
      </w:r>
      <w:r w:rsidR="0010183A" w:rsidRPr="00BB2DC2">
        <w:t>;</w:t>
      </w:r>
    </w:p>
    <w:p w14:paraId="777FCE6F" w14:textId="5FE812C1" w:rsidR="00532D33" w:rsidRPr="00BB2DC2" w:rsidRDefault="00532D33" w:rsidP="00040F3C">
      <w:pPr>
        <w:pStyle w:val="ListParagraph"/>
        <w:numPr>
          <w:ilvl w:val="0"/>
          <w:numId w:val="19"/>
        </w:numPr>
        <w:spacing w:after="120"/>
        <w:ind w:left="714" w:hanging="357"/>
        <w:contextualSpacing w:val="0"/>
      </w:pPr>
      <w:r w:rsidRPr="00BB2DC2">
        <w:t>Biodegradation by microorganisms</w:t>
      </w:r>
      <w:r w:rsidR="0010183A" w:rsidRPr="00BB2DC2">
        <w:t>.</w:t>
      </w:r>
    </w:p>
    <w:p w14:paraId="1783ED7B" w14:textId="3BC36B89" w:rsidR="00807F5A" w:rsidRPr="00BB2DC2" w:rsidRDefault="00532D33" w:rsidP="004063D3">
      <w:r w:rsidRPr="00BB2DC2">
        <w:t xml:space="preserve">Degradation of microplastic may be </w:t>
      </w:r>
      <w:r w:rsidR="007F1EE9" w:rsidRPr="00BB2DC2">
        <w:t xml:space="preserve">the </w:t>
      </w:r>
      <w:r w:rsidRPr="00BB2DC2">
        <w:t xml:space="preserve">combination of all </w:t>
      </w:r>
      <w:r w:rsidR="007F1EE9" w:rsidRPr="00BB2DC2">
        <w:t xml:space="preserve">of the </w:t>
      </w:r>
      <w:r w:rsidRPr="00BB2DC2">
        <w:t xml:space="preserve">above degradation processes. </w:t>
      </w:r>
      <w:r w:rsidR="007F1EE9" w:rsidRPr="00BB2DC2">
        <w:t>The p</w:t>
      </w:r>
      <w:r w:rsidRPr="00BB2DC2">
        <w:t xml:space="preserve">redominant degradation process and rate </w:t>
      </w:r>
      <w:r w:rsidR="007F1EE9" w:rsidRPr="00BB2DC2">
        <w:t xml:space="preserve">is </w:t>
      </w:r>
      <w:r w:rsidRPr="00BB2DC2">
        <w:t xml:space="preserve">dependent on several factors. </w:t>
      </w:r>
      <w:r w:rsidR="007F1EE9" w:rsidRPr="00BB2DC2">
        <w:t>The s</w:t>
      </w:r>
      <w:r w:rsidR="00E63DD7" w:rsidRPr="00BB2DC2">
        <w:t xml:space="preserve">ame properties that make plastics so versatile, </w:t>
      </w:r>
      <w:r w:rsidR="00FA19BC" w:rsidRPr="00BB2DC2">
        <w:t>durable</w:t>
      </w:r>
      <w:r w:rsidR="00E63DD7" w:rsidRPr="00BB2DC2">
        <w:t xml:space="preserve"> and resistan</w:t>
      </w:r>
      <w:r w:rsidR="00FA19BC" w:rsidRPr="00BB2DC2">
        <w:t>t</w:t>
      </w:r>
      <w:r w:rsidR="00E63DD7" w:rsidRPr="00BB2DC2">
        <w:t xml:space="preserve"> to degradation, make the</w:t>
      </w:r>
      <w:r w:rsidR="007F1EE9" w:rsidRPr="00BB2DC2">
        <w:t>m</w:t>
      </w:r>
      <w:r w:rsidR="00E63DD7" w:rsidRPr="00BB2DC2">
        <w:t xml:space="preserve"> difficult or impossible for nature to assimilate. </w:t>
      </w:r>
      <w:r w:rsidR="008871F5" w:rsidRPr="00BB2DC2">
        <w:t>The additives such as inorganic fillers, thermal stabili</w:t>
      </w:r>
      <w:r w:rsidR="00FA19BC" w:rsidRPr="00BB2DC2">
        <w:t>sers, plasticisers</w:t>
      </w:r>
      <w:r w:rsidR="008871F5" w:rsidRPr="00BB2DC2">
        <w:t xml:space="preserve"> and UV-</w:t>
      </w:r>
      <w:r w:rsidR="00FA19BC" w:rsidRPr="00BB2DC2">
        <w:t>stabilis</w:t>
      </w:r>
      <w:r w:rsidR="008871F5" w:rsidRPr="00BB2DC2">
        <w:t>ers used t</w:t>
      </w:r>
      <w:r w:rsidR="00807F5A" w:rsidRPr="00BB2DC2">
        <w:t xml:space="preserve">o improve </w:t>
      </w:r>
      <w:r w:rsidR="008871F5" w:rsidRPr="00BB2DC2">
        <w:t xml:space="preserve">the </w:t>
      </w:r>
      <w:r w:rsidR="00807F5A" w:rsidRPr="00BB2DC2">
        <w:t xml:space="preserve">performance </w:t>
      </w:r>
      <w:r w:rsidR="008871F5" w:rsidRPr="00BB2DC2">
        <w:t xml:space="preserve">of </w:t>
      </w:r>
      <w:r w:rsidR="007F1EE9" w:rsidRPr="00BB2DC2">
        <w:t>(</w:t>
      </w:r>
      <w:r w:rsidR="00807F5A" w:rsidRPr="00BB2DC2">
        <w:t>micro</w:t>
      </w:r>
      <w:r w:rsidR="007F1EE9" w:rsidRPr="00BB2DC2">
        <w:t>)</w:t>
      </w:r>
      <w:r w:rsidR="00807F5A" w:rsidRPr="00BB2DC2">
        <w:t>plastics</w:t>
      </w:r>
      <w:r w:rsidR="008871F5" w:rsidRPr="00BB2DC2">
        <w:t>,</w:t>
      </w:r>
      <w:r w:rsidR="00807F5A" w:rsidRPr="00BB2DC2">
        <w:t xml:space="preserve"> also influence the degradation behaviour. </w:t>
      </w:r>
      <w:r w:rsidR="004132BE" w:rsidRPr="00BB2DC2">
        <w:t>During the degradation process</w:t>
      </w:r>
      <w:r w:rsidR="007F1EE9" w:rsidRPr="00BB2DC2">
        <w:t>,</w:t>
      </w:r>
      <w:r w:rsidR="004132BE" w:rsidRPr="00BB2DC2">
        <w:t xml:space="preserve"> the additives may </w:t>
      </w:r>
      <w:r w:rsidR="00E63DD7" w:rsidRPr="00BB2DC2">
        <w:t xml:space="preserve">remain in the polymer matrix, </w:t>
      </w:r>
      <w:r w:rsidR="004132BE" w:rsidRPr="00BB2DC2">
        <w:t>be either fully or partially degraded</w:t>
      </w:r>
      <w:r w:rsidR="00E63DD7" w:rsidRPr="00BB2DC2">
        <w:t xml:space="preserve">, </w:t>
      </w:r>
      <w:r w:rsidR="004132BE" w:rsidRPr="00BB2DC2">
        <w:t xml:space="preserve">or released to the surrounding environment. </w:t>
      </w:r>
    </w:p>
    <w:p w14:paraId="67468682" w14:textId="6D375402" w:rsidR="00BD5624" w:rsidRPr="00BB2DC2" w:rsidRDefault="00BD5624" w:rsidP="00BD5624">
      <w:r w:rsidRPr="00BB2DC2">
        <w:t xml:space="preserve">Commonly used plastics are not biodegradable in the relevant environmental conditions. Extreme persistency of conventional plastics leads to accumulation in the environment (fresh water, marine, sediment and soil). Degradation of synthetic polymers in the environment is often initiated by photooxidation or hydrolysis. Temperature in the environment is usually not high enough to induce chemical changes and thus impacting reduced rate of degradation compared to the laboratory results </w:t>
      </w:r>
      <w:r w:rsidR="00BE6D6E" w:rsidRPr="00BB2DC2">
        <w:fldChar w:fldCharType="begin"/>
      </w:r>
      <w:r w:rsidR="00B42862" w:rsidRPr="00BB2DC2">
        <w:instrText xml:space="preserve"> ADDIN EN.CITE &lt;EndNote&gt;&lt;Cite&gt;&lt;Author&gt;Klein&lt;/Author&gt;&lt;Year&gt;2018&lt;/Year&gt;&lt;RecNum&gt;1499&lt;/RecNum&gt;&lt;DisplayText&gt;(Klein et al., 2018)&lt;/DisplayText&gt;&lt;record&gt;&lt;rec-number&gt;1499&lt;/rec-number&gt;&lt;foreign-keys&gt;&lt;key app="EN" db-id="vtpfpxvfkrpp9geaaa1ppwr0d0tfet29azpe" timestamp="1539091466"&gt;1499&lt;/key&gt;&lt;/foreign-keys&gt;&lt;ref-type name="Journal Article"&gt;17&lt;/ref-type&gt;&lt;contributors&gt;&lt;authors&gt;&lt;author&gt;Klein, Sascha&lt;/author&gt;&lt;author&gt;Dimzon, Ian K.&lt;/author&gt;&lt;author&gt;Eubeler, Jan&lt;/author&gt;&lt;author&gt;Knepper, Thomas P.&lt;/author&gt;&lt;/authors&gt;&lt;/contributors&gt;&lt;titles&gt;&lt;title&gt;Analysis, Occurrence, and Degradation of Microplastics in the AqueousEnvironment&lt;/title&gt;&lt;secondary-title&gt;Freshwater Microplastics. Emerging Environemental Contaminants?&lt;/secondary-title&gt;&lt;/titles&gt;&lt;periodical&gt;&lt;full-title&gt;Freshwater Microplastics. Emerging Environemental Contaminants?&lt;/full-title&gt;&lt;/periodical&gt;&lt;pages&gt;51-67&lt;/pages&gt;&lt;volume&gt;58&lt;/volume&gt;&lt;dates&gt;&lt;year&gt;2018&lt;/year&gt;&lt;/dates&gt;&lt;isbn&gt;978-3-319-61614-8&lt;/isbn&gt;&lt;urls&gt;&lt;/urls&gt;&lt;/record&gt;&lt;/Cite&gt;&lt;/EndNote&gt;</w:instrText>
      </w:r>
      <w:r w:rsidR="00BE6D6E" w:rsidRPr="00BB2DC2">
        <w:fldChar w:fldCharType="separate"/>
      </w:r>
      <w:r w:rsidR="00BE6D6E" w:rsidRPr="00BB2DC2">
        <w:t>(Klein et al., 2018)</w:t>
      </w:r>
      <w:r w:rsidR="00BE6D6E" w:rsidRPr="00BB2DC2">
        <w:fldChar w:fldCharType="end"/>
      </w:r>
      <w:r w:rsidRPr="00BB2DC2">
        <w:t xml:space="preserve">. Mechanical degradation or fragmentation leads to decreased particle size and increased surface area but cannot be counted as biodegradation. As a result of mechanical degradation plastic particles still remain and may accumulate in the environment. </w:t>
      </w:r>
    </w:p>
    <w:p w14:paraId="17A320E4" w14:textId="7B243C45" w:rsidR="00BD5624" w:rsidRPr="00BB2DC2" w:rsidRDefault="00BD5624" w:rsidP="00BD5624">
      <w:r w:rsidRPr="00BB2DC2">
        <w:t xml:space="preserve">It has been reported that most of the synthetic polymers/conventional plastics have extremely low degradation rates and long resistance time in the environment and thus can stay in the aquatic environment for decades or for hundreds of years </w:t>
      </w:r>
      <w:r w:rsidR="00BE6D6E" w:rsidRPr="00BB2DC2">
        <w:fldChar w:fldCharType="begin">
          <w:fldData xml:space="preserve">PEVuZE5vdGU+PENpdGU+PEF1dGhvcj5EdWlzPC9BdXRob3I+PFllYXI+MjAxNjwvWWVhcj48UmVj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</w:fldData>
        </w:fldChar>
      </w:r>
      <w:r w:rsidR="00B42862" w:rsidRPr="00BB2DC2">
        <w:instrText xml:space="preserve"> ADDIN EN.CITE </w:instrText>
      </w:r>
      <w:r w:rsidR="00B42862" w:rsidRPr="00BB2DC2">
        <w:fldChar w:fldCharType="begin">
          <w:fldData xml:space="preserve">PEVuZE5vdGU+PENpdGU+PEF1dGhvcj5EdWlzPC9BdXRob3I+PFllYXI+MjAxNjwvWWVhcj48UmVj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</w:fldData>
        </w:fldChar>
      </w:r>
      <w:r w:rsidR="00B42862" w:rsidRPr="00BB2DC2">
        <w:instrText xml:space="preserve"> ADDIN EN.CITE.DATA </w:instrText>
      </w:r>
      <w:r w:rsidR="00B42862" w:rsidRPr="00BB2DC2">
        <w:fldChar w:fldCharType="end"/>
      </w:r>
      <w:r w:rsidR="00BE6D6E" w:rsidRPr="00BB2DC2">
        <w:fldChar w:fldCharType="separate"/>
      </w:r>
      <w:r w:rsidR="00BE6D6E" w:rsidRPr="00BB2DC2">
        <w:t>(Duis and Coors, 2016, Klein et al., 2018)</w:t>
      </w:r>
      <w:r w:rsidR="00BE6D6E" w:rsidRPr="00BB2DC2">
        <w:fldChar w:fldCharType="end"/>
      </w:r>
      <w:r w:rsidRPr="00BB2DC2">
        <w:t>. For example, low density polyethylene (LDPE), high density polyethylene (HDPE) and polypropylene (PP) have shown to loose only 1.5–2.5</w:t>
      </w:r>
      <w:r w:rsidR="0010183A" w:rsidRPr="00BB2DC2">
        <w:t>%</w:t>
      </w:r>
      <w:r w:rsidRPr="00BB2DC2">
        <w:t xml:space="preserve"> (LDPE), 0.5–0.8</w:t>
      </w:r>
      <w:r w:rsidR="0010183A" w:rsidRPr="00BB2DC2">
        <w:t>%</w:t>
      </w:r>
      <w:r w:rsidRPr="00BB2DC2">
        <w:t xml:space="preserve"> (HDPE) and 0.5–0.6</w:t>
      </w:r>
      <w:r w:rsidR="0010183A" w:rsidRPr="00BB2DC2">
        <w:t>%</w:t>
      </w:r>
      <w:r w:rsidRPr="00BB2DC2">
        <w:t xml:space="preserve"> (PP) of their initial weight after 6 months in sea water </w:t>
      </w:r>
      <w:r w:rsidR="00F61F58" w:rsidRPr="00BB2DC2">
        <w:fldChar w:fldCharType="begin">
          <w:fldData xml:space="preserve">PEVuZE5vdGU+PENpdGU+PEF1dGhvcj5TdWRoYWthcjwvQXV0aG9yPjxZZWFyPjIwMDc8L1llYXI+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</w:fldData>
        </w:fldChar>
      </w:r>
      <w:r w:rsidR="00B42862" w:rsidRPr="00BB2DC2">
        <w:instrText xml:space="preserve"> ADDIN EN.CITE </w:instrText>
      </w:r>
      <w:r w:rsidR="00B42862" w:rsidRPr="00BB2DC2">
        <w:fldChar w:fldCharType="begin">
          <w:fldData xml:space="preserve">PEVuZE5vdGU+PENpdGU+PEF1dGhvcj5TdWRoYWthcjwvQXV0aG9yPjxZZWFyPjIwMDc8L1llYXI+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</w:fldData>
        </w:fldChar>
      </w:r>
      <w:r w:rsidR="00B42862" w:rsidRPr="00BB2DC2">
        <w:instrText xml:space="preserve"> ADDIN EN.CITE.DATA </w:instrText>
      </w:r>
      <w:r w:rsidR="00B42862" w:rsidRPr="00BB2DC2">
        <w:fldChar w:fldCharType="end"/>
      </w:r>
      <w:r w:rsidR="00F61F58" w:rsidRPr="00BB2DC2">
        <w:fldChar w:fldCharType="separate"/>
      </w:r>
      <w:r w:rsidR="00F61F58" w:rsidRPr="00BB2DC2">
        <w:t>(Sudhakar et al., 2007b)</w:t>
      </w:r>
      <w:r w:rsidR="00F61F58" w:rsidRPr="00BB2DC2">
        <w:fldChar w:fldCharType="end"/>
      </w:r>
      <w:r w:rsidR="00DE5FB0" w:rsidRPr="00BB2DC2">
        <w:t>.</w:t>
      </w:r>
      <w:r w:rsidRPr="00BB2DC2">
        <w:t xml:space="preserve"> </w:t>
      </w:r>
    </w:p>
    <w:p w14:paraId="7E5F9E93" w14:textId="0DC8C638" w:rsidR="00F61F58" w:rsidRPr="00BB2DC2" w:rsidRDefault="00BD5624" w:rsidP="00BD5624">
      <w:r w:rsidRPr="00BB2DC2">
        <w:t xml:space="preserve">Plastic ingredients are typically not </w:t>
      </w:r>
      <w:r w:rsidR="00FB19A6" w:rsidRPr="00BB2DC2">
        <w:t>mineralis</w:t>
      </w:r>
      <w:r w:rsidRPr="00BB2DC2">
        <w:t xml:space="preserve">ed at measurable rates in the environment, either by biodegradation or by photo- and or thermal degradation processes. While some biodegradation and even hydrolysis may take place in the environment, the reactions proceed too slowly to result </w:t>
      </w:r>
      <w:r w:rsidR="001A5465" w:rsidRPr="00BB2DC2">
        <w:t xml:space="preserve">in </w:t>
      </w:r>
      <w:r w:rsidRPr="00BB2DC2">
        <w:t xml:space="preserve">any significant level of degradation in the environment leading to estimates of half-lives of hundreds of years </w:t>
      </w:r>
      <w:r w:rsidRPr="00BB2DC2">
        <w:fldChar w:fldCharType="begin"/>
      </w:r>
      <w:r w:rsidR="00B42862" w:rsidRPr="00BB2DC2">
        <w:instrText xml:space="preserve"> ADDIN EN.CITE &lt;EndNote&gt;&lt;Cite&gt;&lt;Author&gt;Andrady&lt;/Author&gt;&lt;Year&gt;2017&lt;/Year&gt;&lt;RecNum&gt;621&lt;/RecNum&gt;&lt;DisplayText&gt;(Andrady, 2017)&lt;/DisplayText&gt;&lt;record&gt;&lt;rec-number&gt;621&lt;/rec-number&gt;&lt;foreign-keys&gt;&lt;key app="EN" db-id="vtpfpxvfkrpp9geaaa1ppwr0d0tfet29azpe" timestamp="1539090482"&gt;621&lt;/key&gt;&lt;/foreign-keys&gt;&lt;ref-type name="Journal Article"&gt;17&lt;/ref-type&gt;&lt;contributors&gt;&lt;authors&gt;&lt;author&gt;Andrady, Anthony L.&lt;/author&gt;&lt;/authors&gt;&lt;/contributors&gt;&lt;titles&gt;&lt;title&gt;The plastic in microplastics: A review&lt;/title&gt;&lt;secondary-title&gt;Marine Pollution Bulletin&lt;/secondary-title&gt;&lt;/titles&gt;&lt;periodical&gt;&lt;full-title&gt;Marine Pollution Bulletin&lt;/full-title&gt;&lt;/periodical&gt;&lt;pages&gt;12-22&lt;/pages&gt;&lt;volume&gt;119&lt;/volume&gt;&lt;keywords&gt;&lt;keyword&gt;Fragmentation&lt;/keyword&gt;&lt;keyword&gt;Marine&lt;/keyword&gt;&lt;keyword&gt;Microplastics&lt;/keyword&gt;&lt;keyword&gt;Plastics&lt;/keyword&gt;&lt;keyword&gt;Surface ablation&lt;/keyword&gt;&lt;/keywords&gt;&lt;dates&gt;&lt;year&gt;2017&lt;/year&gt;&lt;/dates&gt;&lt;publisher&gt;Pergamon&lt;/publisher&gt;&lt;isbn&gt;0025-326X&lt;/isbn&gt;&lt;accession-num&gt;28449819&lt;/accession-num&gt;&lt;urls&gt;&lt;related-urls&gt;&lt;url&gt;https://ac.els-cdn.com/S0025326X1730111X/1-s2.0-S0025326X1730111X-main.pdf?_tid=137c3c95-7e8c-4574-a45d-2d132a56dcbf&amp;amp;acdnat=1531908334_6ddaffbad47dc71b93d4408249b8fe63&lt;/url&gt;&lt;/related-urls&gt;&lt;/urls&gt;&lt;electronic-resource-num&gt;10.1016/j.marpolbul.2017.01.082&lt;/electronic-resource-num&gt;&lt;/record&gt;&lt;/Cite&gt;&lt;/EndNote&gt;</w:instrText>
      </w:r>
      <w:r w:rsidRPr="00BB2DC2">
        <w:fldChar w:fldCharType="separate"/>
      </w:r>
      <w:r w:rsidR="00DB37C6" w:rsidRPr="00BB2DC2">
        <w:t>(Andrady, 2017)</w:t>
      </w:r>
      <w:r w:rsidRPr="00BB2DC2">
        <w:fldChar w:fldCharType="end"/>
      </w:r>
      <w:r w:rsidRPr="00BB2DC2">
        <w:t xml:space="preserve">. Even if there is evidence of some biodegradation of for example PE by isolated microorganisms in laboratory-accelerated conditions (1% to 1.7% decrease in mass over a 30-day duration) </w:t>
      </w:r>
      <w:r w:rsidR="00F61F58" w:rsidRPr="00BB2DC2">
        <w:fldChar w:fldCharType="begin"/>
      </w:r>
      <w:r w:rsidR="00B42862" w:rsidRPr="00BB2DC2">
        <w:instrText xml:space="preserve"> ADDIN EN.CITE &lt;EndNote&gt;&lt;Cite&gt;&lt;Author&gt;Harshvardhan&lt;/Author&gt;&lt;Year&gt;2013&lt;/Year&gt;&lt;RecNum&gt;10579&lt;/RecNum&gt;&lt;DisplayText&gt;(Harshvardhan and Jha, 2013)&lt;/DisplayText&gt;&lt;record&gt;&lt;rec-number&gt;10579&lt;/rec-number&gt;&lt;foreign-keys&gt;&lt;key app="EN" db-id="vtpfpxvfkrpp9geaaa1ppwr0d0tfet29azpe" timestamp="1547398721"&gt;10579&lt;/key&gt;&lt;/foreign-keys&gt;&lt;ref-type name="Journal Article"&gt;17&lt;/ref-type&gt;&lt;contributors&gt;&lt;authors&gt;&lt;author&gt;Harshvardhan, K.&lt;/author&gt;&lt;author&gt;Jha, B.&lt;/author&gt;&lt;/authors&gt;&lt;/contributors&gt;&lt;auth-address&gt;CSIR, Cent Salt &amp;amp; Marine Chem Res Inst, Discipline Marine Biotechnol &amp;amp; Ecol, Bhavnagar 364002, Gujarat, India&amp;#xD;CSIR, Acad Sci &amp;amp; Innovat Res, New Delhi 110001, India&lt;/auth-address&gt;&lt;titles&gt;&lt;title&gt;Biodegradation of low-density polyethylene by marine bacteria from pelagic waters, Arabian Sea, India&lt;/title&gt;&lt;secondary-title&gt;Marine Pollution Bulletin&lt;/secondary-title&gt;&lt;alt-title&gt;Mar Pollut Bull&lt;/alt-title&gt;&lt;/titles&gt;&lt;periodical&gt;&lt;full-title&gt;Marine Pollution Bulletin&lt;/full-title&gt;&lt;/periodical&gt;&lt;alt-periodical&gt;&lt;full-title&gt;Mar Pollut Bull&lt;/full-title&gt;&lt;/alt-periodical&gt;&lt;pages&gt;100-106&lt;/pages&gt;&lt;volume&gt;77&lt;/volume&gt;&lt;number&gt;1-2&lt;/number&gt;&lt;keywords&gt;&lt;keyword&gt;pelagic marine bacteria&lt;/keyword&gt;&lt;keyword&gt;polyethylene&lt;/keyword&gt;&lt;keyword&gt;biodegradation&lt;/keyword&gt;&lt;keyword&gt;biomass&lt;/keyword&gt;&lt;keyword&gt;rhodococcus-ruber&lt;/keyword&gt;&lt;keyword&gt;environment&lt;/keyword&gt;&lt;keyword&gt;polymers&lt;/keyword&gt;&lt;keyword&gt;age&lt;/keyword&gt;&lt;/keywords&gt;&lt;dates&gt;&lt;year&gt;2013&lt;/year&gt;&lt;pub-dates&gt;&lt;date&gt;Dec 15&lt;/date&gt;&lt;/pub-dates&gt;&lt;/dates&gt;&lt;isbn&gt;0025-326x&lt;/isbn&gt;&lt;accession-num&gt;WOS:000329888600026&lt;/accession-num&gt;&lt;urls&gt;&lt;related-urls&gt;&lt;url&gt;&amp;lt;Go to ISI&amp;gt;://WOS:000329888600026&lt;/url&gt;&lt;/related-urls&gt;&lt;/urls&gt;&lt;electronic-resource-num&gt;10.1016/j.marpolbul.2013.10.025&lt;/electronic-resource-num&gt;&lt;language&gt;English&lt;/language&gt;&lt;/record&gt;&lt;/Cite&gt;&lt;/EndNote&gt;</w:instrText>
      </w:r>
      <w:r w:rsidR="00F61F58" w:rsidRPr="00BB2DC2">
        <w:fldChar w:fldCharType="separate"/>
      </w:r>
      <w:r w:rsidR="00F61F58" w:rsidRPr="00BB2DC2">
        <w:t>(Harshvardhan and Jha, 2013)</w:t>
      </w:r>
      <w:r w:rsidR="00F61F58" w:rsidRPr="00BB2DC2">
        <w:fldChar w:fldCharType="end"/>
      </w:r>
      <w:r w:rsidR="00F61F58" w:rsidRPr="00BB2DC2">
        <w:t xml:space="preserve"> </w:t>
      </w:r>
      <w:r w:rsidRPr="00BB2DC2">
        <w:t>and 12</w:t>
      </w:r>
      <w:r w:rsidR="0010183A" w:rsidRPr="00BB2DC2">
        <w:t>%</w:t>
      </w:r>
      <w:r w:rsidRPr="00BB2DC2">
        <w:t xml:space="preserve"> in compost at 58 °C after being exposed for one year to natural weathering </w:t>
      </w:r>
      <w:r w:rsidR="00F61F58" w:rsidRPr="00BB2DC2">
        <w:fldChar w:fldCharType="begin"/>
      </w:r>
      <w:r w:rsidR="00B42862" w:rsidRPr="00BB2DC2">
        <w:instrText xml:space="preserve"> ADDIN EN.CITE &lt;EndNote&gt;&lt;Cite&gt;&lt;Author&gt;Sivan&lt;/Author&gt;&lt;Year&gt;2011&lt;/Year&gt;&lt;RecNum&gt;10580&lt;/RecNum&gt;&lt;DisplayText&gt;(Sivan, 2011)&lt;/DisplayText&gt;&lt;record&gt;&lt;rec-number&gt;10580&lt;/rec-number&gt;&lt;foreign-keys&gt;&lt;key app="EN" db-id="vtpfpxvfkrpp9geaaa1ppwr0d0tfet29azpe" timestamp="1547398799"&gt;10580&lt;/key&gt;&lt;/foreign-keys&gt;&lt;ref-type name="Journal Article"&gt;17&lt;/ref-type&gt;&lt;contributors&gt;&lt;authors&gt;&lt;author&gt;Sivan, A.&lt;/author&gt;&lt;/authors&gt;&lt;/contributors&gt;&lt;auth-address&gt;Ben Gurion Univ Negev, Dept Biotechnol Engn, Beer Sheva, Israel&lt;/auth-address&gt;&lt;titles&gt;&lt;title&gt;New perspectives in plastic biodegradation&lt;/title&gt;&lt;secondary-title&gt;Current Opinion in Biotechnology&lt;/secondary-title&gt;&lt;alt-title&gt;Curr Opin Biotech&lt;/alt-title&gt;&lt;/titles&gt;&lt;periodical&gt;&lt;full-title&gt;Current Opinion in Biotechnology&lt;/full-title&gt;&lt;/periodical&gt;&lt;pages&gt;422-426&lt;/pages&gt;&lt;volume&gt;22&lt;/volume&gt;&lt;number&gt;3&lt;/number&gt;&lt;keywords&gt;&lt;keyword&gt;rhodococcus-ruber&lt;/keyword&gt;&lt;keyword&gt;trametes-versicolor&lt;/keyword&gt;&lt;keyword&gt;polyethylene films&lt;/keyword&gt;&lt;keyword&gt;biofilm formation&lt;/keyword&gt;&lt;keyword&gt;laccase&lt;/keyword&gt;&lt;keyword&gt;bacteria&lt;/keyword&gt;&lt;keyword&gt;purification&lt;/keyword&gt;&lt;keyword&gt;streptomyces&lt;/keyword&gt;&lt;keyword&gt;degradation&lt;/keyword&gt;&lt;keyword&gt;polymers&lt;/keyword&gt;&lt;/keywords&gt;&lt;dates&gt;&lt;year&gt;2011&lt;/year&gt;&lt;pub-dates&gt;&lt;date&gt;Jun&lt;/date&gt;&lt;/pub-dates&gt;&lt;/dates&gt;&lt;isbn&gt;0958-1669&lt;/isbn&gt;&lt;accession-num&gt;WOS:000292228300019&lt;/accession-num&gt;&lt;urls&gt;&lt;related-urls&gt;&lt;url&gt;&amp;lt;Go to ISI&amp;gt;://WOS:000292228300019&lt;/url&gt;&lt;/related-urls&gt;&lt;/urls&gt;&lt;electronic-resource-num&gt;10.1016/j.copbio.2011.01.013&lt;/electronic-resource-num&gt;&lt;language&gt;English&lt;/language&gt;&lt;/record&gt;&lt;/Cite&gt;&lt;/EndNote&gt;</w:instrText>
      </w:r>
      <w:r w:rsidR="00F61F58" w:rsidRPr="00BB2DC2">
        <w:fldChar w:fldCharType="separate"/>
      </w:r>
      <w:r w:rsidR="00F61F58" w:rsidRPr="00BB2DC2">
        <w:t>(Sivan, 2011)</w:t>
      </w:r>
      <w:r w:rsidR="00F61F58" w:rsidRPr="00BB2DC2">
        <w:fldChar w:fldCharType="end"/>
      </w:r>
      <w:r w:rsidR="00F61F58" w:rsidRPr="00BB2DC2">
        <w:t>,</w:t>
      </w:r>
      <w:r w:rsidRPr="00BB2DC2">
        <w:t xml:space="preserve"> these type of conditions are not comparable to degradation in relevant environmental conditions. Conventional plastics are however weakened and fragmented in the environment for example due to UV-radiation, abrasion, and weathering </w:t>
      </w:r>
      <w:r w:rsidR="00BE6D6E" w:rsidRPr="00BB2DC2">
        <w:fldChar w:fldCharType="begin"/>
      </w:r>
      <w:r w:rsidR="00B42862" w:rsidRPr="00BB2DC2">
        <w:instrText xml:space="preserve"> ADDIN EN.CITE &lt;EndNote&gt;&lt;Cite&gt;&lt;Author&gt;Andrady&lt;/Author&gt;&lt;Year&gt;2011&lt;/Year&gt;&lt;RecNum&gt;903&lt;/RecNum&gt;&lt;DisplayText&gt;(Andrady, 2011, Geyer et al., 2017a)&lt;/DisplayText&gt;&lt;record&gt;&lt;rec-number&gt;903&lt;/rec-number&gt;&lt;foreign-keys&gt;&lt;key app="EN" db-id="vtpfpxvfkrpp9geaaa1ppwr0d0tfet29azpe" timestamp="1539091045"&gt;903&lt;/key&gt;&lt;/foreign-keys&gt;&lt;ref-type name="Journal Article"&gt;17&lt;/ref-type&gt;&lt;contributors&gt;&lt;authors&gt;&lt;author&gt;Andrady, A. L.&lt;/author&gt;&lt;/authors&gt;&lt;/contributors&gt;&lt;titles&gt;&lt;title&gt;Microplastics in the marine environment&lt;/title&gt;&lt;secondary-title&gt;Marine Pollution Bulletin&lt;/secondary-title&gt;&lt;/titles&gt;&lt;periodical&gt;&lt;full-title&gt;Marine Pollution Bulletin&lt;/full-title&gt;&lt;/periodical&gt;&lt;pages&gt;1596-1605&lt;/pages&gt;&lt;volume&gt;62&lt;/volume&gt;&lt;number&gt;8&lt;/number&gt;&lt;dates&gt;&lt;year&gt;2011&lt;/year&gt;&lt;pub-dates&gt;&lt;date&gt;Aug&lt;/date&gt;&lt;/pub-dates&gt;&lt;/dates&gt;&lt;isbn&gt;0025-326X&lt;/isbn&gt;&lt;accession-num&gt;WOS:000294039000015&lt;/accession-num&gt;&lt;urls&gt;&lt;related-urls&gt;&lt;url&gt;&amp;lt;Go to ISI&amp;gt;://WOS:000294039000015&lt;/url&gt;&lt;url&gt;https://ac.els-cdn.com/S0025326X11003055/1-s2.0-S0025326X11003055-main.pdf?_tid=1b04a8b8-d05e-46e0-b7d6-54b401bdc530&amp;amp;acdnat=1528785177_b52f8c4ba34b246505bcd0a0b727c01b&lt;/url&gt;&lt;/related-urls&gt;&lt;/urls&gt;&lt;electronic-resource-num&gt;10.1016/j.marpolbul.2011.05.030&lt;/electronic-resource-num&gt;&lt;/record&gt;&lt;/Cite&gt;&lt;Cite&gt;&lt;Author&gt;Geyer&lt;/Author&gt;&lt;Year&gt;2017&lt;/Year&gt;&lt;RecNum&gt;1&lt;/RecNum&gt;&lt;record&gt;&lt;rec-number&gt;1&lt;/rec-number&gt;&lt;foreign-keys&gt;&lt;key app="EN" db-id="2txfxtr9i9se0sexd9nx5dpepdrwsrt9v5z0" timestamp="1546593939"&gt;1&lt;/key&gt;&lt;/foreign-keys&gt;&lt;ref-type name="Journal Article"&gt;17&lt;/ref-type&gt;&lt;contributors&gt;&lt;authors&gt;&lt;author&gt;Geyer, Roland&lt;/author&gt;&lt;author&gt;Jambeck, Jenna R&lt;/author&gt;&lt;author&gt;Law, Kara Lavender&lt;/author&gt;&lt;/authors&gt;&lt;/contributors&gt;&lt;titles&gt;&lt;title&gt;Production, use, and fate of all plastics ever made&lt;/title&gt;&lt;secondary-title&gt;Science advances&lt;/secondary-title&gt;&lt;/titles&gt;&lt;pages&gt;e1700782&lt;/pages&gt;&lt;volume&gt;3&lt;/volume&gt;&lt;number&gt;7&lt;/number&gt;&lt;dates&gt;&lt;year&gt;2017&lt;/year&gt;&lt;/dates&gt;&lt;isbn&gt;2375-2548&lt;/isbn&gt;&lt;urls&gt;&lt;/urls&gt;&lt;/record&gt;&lt;/Cite&gt;&lt;/EndNote&gt;</w:instrText>
      </w:r>
      <w:r w:rsidR="00BE6D6E" w:rsidRPr="00BB2DC2">
        <w:fldChar w:fldCharType="separate"/>
      </w:r>
      <w:r w:rsidR="00872D3E" w:rsidRPr="00BB2DC2">
        <w:t>(Andrady, 2011, Geyer et al., 2017a)</w:t>
      </w:r>
      <w:r w:rsidR="00BE6D6E" w:rsidRPr="00BB2DC2">
        <w:fldChar w:fldCharType="end"/>
      </w:r>
      <w:r w:rsidRPr="00BB2DC2">
        <w:t xml:space="preserve">. The durability and slow rate of degradation allow these fragments, constituted by synthetic polymers, to remain in the environment for years to decades or longer </w:t>
      </w:r>
      <w:r w:rsidR="00F61F58" w:rsidRPr="00BB2DC2">
        <w:fldChar w:fldCharType="begin">
          <w:fldData xml:space="preserve">PEVuZE5vdGU+PENpdGU+PEF1dGhvcj5TdWRoYWthcjwvQXV0aG9yPjxZZWFyPjIwMDc8L1llYXI+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</w:fldData>
        </w:fldChar>
      </w:r>
      <w:r w:rsidR="00B42862" w:rsidRPr="00BB2DC2">
        <w:instrText xml:space="preserve"> ADDIN EN.CITE </w:instrText>
      </w:r>
      <w:r w:rsidR="00B42862" w:rsidRPr="00BB2DC2">
        <w:fldChar w:fldCharType="begin">
          <w:fldData xml:space="preserve">PEVuZE5vdGU+PENpdGU+PEF1dGhvcj5TdWRoYWthcjwvQXV0aG9yPjxZZWFyPjIwMDc8L1llYXI+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</w:fldData>
        </w:fldChar>
      </w:r>
      <w:r w:rsidR="00B42862" w:rsidRPr="00BB2DC2">
        <w:instrText xml:space="preserve"> ADDIN EN.CITE.DATA </w:instrText>
      </w:r>
      <w:r w:rsidR="00B42862" w:rsidRPr="00BB2DC2">
        <w:fldChar w:fldCharType="end"/>
      </w:r>
      <w:r w:rsidR="00F61F58" w:rsidRPr="00BB2DC2">
        <w:fldChar w:fldCharType="separate"/>
      </w:r>
      <w:r w:rsidR="00F61F58" w:rsidRPr="00BB2DC2">
        <w:t>(Sudhakar et al., 2007b, Sudhakar et al., 2007a)</w:t>
      </w:r>
      <w:r w:rsidR="00F61F58" w:rsidRPr="00BB2DC2">
        <w:fldChar w:fldCharType="end"/>
      </w:r>
      <w:r w:rsidRPr="00BB2DC2">
        <w:t>.</w:t>
      </w:r>
    </w:p>
    <w:p w14:paraId="4E3D22B4" w14:textId="28FCDEA7" w:rsidR="00BD5624" w:rsidRPr="00BB2DC2" w:rsidRDefault="00BD5624" w:rsidP="00BD5624">
      <w:r w:rsidRPr="00BB2DC2">
        <w:t xml:space="preserve">Biodegradation of solid materials, such as microplastics, takes place on the surface, as the inner part of the plastic particle is not readily available for degraders. Therefore, the increased surface area for example due to fragmentation is expected to result in faster degradation if </w:t>
      </w:r>
      <w:r w:rsidR="00BE19F5" w:rsidRPr="00BB2DC2">
        <w:t xml:space="preserve">the </w:t>
      </w:r>
      <w:r w:rsidRPr="00BB2DC2">
        <w:t>polymer is susceptible for biodegradation. The influence of surface area on the biodegradation rate has been demonstrated for example by</w:t>
      </w:r>
      <w:r w:rsidR="00F61F58" w:rsidRPr="00BB2DC2">
        <w:t xml:space="preserve"> </w:t>
      </w:r>
      <w:r w:rsidR="00194F9C" w:rsidRPr="00BB2DC2">
        <w:fldChar w:fldCharType="begin"/>
      </w:r>
      <w:r w:rsidR="00B42862" w:rsidRPr="00BB2DC2">
        <w:instrText xml:space="preserve"> ADDIN EN.CITE &lt;EndNote&gt;&lt;Cite&gt;&lt;Author&gt;Yang&lt;/Author&gt;&lt;Year&gt;2005&lt;/Year&gt;&lt;RecNum&gt;10582&lt;/RecNum&gt;&lt;DisplayText&gt;(Yang et al., 2005)&lt;/DisplayText&gt;&lt;record&gt;&lt;rec-number&gt;10582&lt;/rec-number&gt;&lt;foreign-keys&gt;&lt;key app="EN" db-id="vtpfpxvfkrpp9geaaa1ppwr0d0tfet29azpe" timestamp="1547398963"&gt;10582&lt;/key&gt;&lt;/foreign-keys&gt;&lt;ref-type name="Journal Article"&gt;17&lt;/ref-type&gt;&lt;contributors&gt;&lt;authors&gt;&lt;author&gt;Yang, H. S.&lt;/author&gt;&lt;author&gt;Yoon, J. S.&lt;/author&gt;&lt;author&gt;Kim, M. N.&lt;/author&gt;&lt;/authors&gt;&lt;/contributors&gt;&lt;auth-address&gt;Sangmyung Univ, Dept Biol, Seoul 110743, South Korea&amp;#xD;Inha Univ, Dept Polymer Sci &amp;amp; Engn, Inchon 402751, South Korea&lt;/auth-address&gt;&lt;titles&gt;&lt;title&gt;Dependence of biodegradability of plastics in compost on the shape of specimens&lt;/title&gt;&lt;secondary-title&gt;Polymer Degradation and Stability&lt;/secondary-title&gt;&lt;alt-title&gt;Polym Degrad Stabil&lt;/alt-title&gt;&lt;/titles&gt;&lt;periodical&gt;&lt;full-title&gt;Polymer Degradation and Stability&lt;/full-title&gt;&lt;abbr-1&gt;Polym Degrad Stabil&lt;/abbr-1&gt;&lt;/periodical&gt;&lt;alt-periodical&gt;&lt;full-title&gt;Polymer Degradation and Stability&lt;/full-title&gt;&lt;abbr-1&gt;Polym Degrad Stabil&lt;/abbr-1&gt;&lt;/alt-periodical&gt;&lt;pages&gt;131-135&lt;/pages&gt;&lt;volume&gt;87&lt;/volume&gt;&lt;number&gt;1&lt;/number&gt;&lt;keywords&gt;&lt;keyword&gt;biodegradation&lt;/keyword&gt;&lt;keyword&gt;plastics&lt;/keyword&gt;&lt;keyword&gt;compost&lt;/keyword&gt;&lt;keyword&gt;surface area&lt;/keyword&gt;&lt;keyword&gt;gas chromatography&lt;/keyword&gt;&lt;keyword&gt;polymers&lt;/keyword&gt;&lt;keyword&gt;poly(l-lactide)&lt;/keyword&gt;&lt;keyword&gt;polylactide&lt;/keyword&gt;&lt;keyword&gt;environment&lt;/keyword&gt;&lt;keyword&gt;film&lt;/keyword&gt;&lt;/keywords&gt;&lt;dates&gt;&lt;year&gt;2005&lt;/year&gt;&lt;pub-dates&gt;&lt;date&gt;Jan&lt;/date&gt;&lt;/pub-dates&gt;&lt;/dates&gt;&lt;isbn&gt;0141-3910&lt;/isbn&gt;&lt;accession-num&gt;WOS:000225743400017&lt;/accession-num&gt;&lt;urls&gt;&lt;related-urls&gt;&lt;url&gt;&amp;lt;Go to ISI&amp;gt;://WOS:000225743400017&lt;/url&gt;&lt;/related-urls&gt;&lt;/urls&gt;&lt;electronic-resource-num&gt;10.1016/j.polymdegradstab.2004.07.016&lt;/electronic-resource-num&gt;&lt;language&gt;English&lt;/language&gt;&lt;/record&gt;&lt;/Cite&gt;&lt;/EndNote&gt;</w:instrText>
      </w:r>
      <w:r w:rsidR="00194F9C" w:rsidRPr="00BB2DC2">
        <w:fldChar w:fldCharType="separate"/>
      </w:r>
      <w:r w:rsidR="00194F9C" w:rsidRPr="00BB2DC2">
        <w:t>(Yang et al., 2005)</w:t>
      </w:r>
      <w:r w:rsidR="00194F9C" w:rsidRPr="00BB2DC2">
        <w:fldChar w:fldCharType="end"/>
      </w:r>
      <w:r w:rsidR="00F61F58" w:rsidRPr="00BB2DC2">
        <w:t xml:space="preserve"> </w:t>
      </w:r>
      <w:r w:rsidRPr="00BB2DC2">
        <w:t xml:space="preserve">and </w:t>
      </w:r>
      <w:r w:rsidR="00194F9C" w:rsidRPr="00BB2DC2">
        <w:fldChar w:fldCharType="begin"/>
      </w:r>
      <w:r w:rsidR="00B42862" w:rsidRPr="00BB2DC2">
        <w:instrText xml:space="preserve"> ADDIN EN.CITE &lt;EndNote&gt;&lt;Cite&gt;&lt;Author&gt;Modelli&lt;/Author&gt;&lt;Year&gt;1999&lt;/Year&gt;&lt;RecNum&gt;10583&lt;/RecNum&gt;&lt;DisplayText&gt;(Modelli et al., 1999)&lt;/DisplayText&gt;&lt;record&gt;&lt;rec-number&gt;10583&lt;/rec-number&gt;&lt;foreign-keys&gt;&lt;key app="EN" db-id="vtpfpxvfkrpp9geaaa1ppwr0d0tfet29azpe" timestamp="1547399042"&gt;10583&lt;/key&gt;&lt;/foreign-keys&gt;&lt;ref-type name="Journal Article"&gt;17&lt;/ref-type&gt;&lt;contributors&gt;&lt;authors&gt;&lt;author&gt;Modelli, A.&lt;/author&gt;&lt;author&gt;Calcagno, B.&lt;/author&gt;&lt;author&gt;Scandola, M.&lt;/author&gt;&lt;/authors&gt;&lt;/contributors&gt;&lt;auth-address&gt;Univ Bologna, Dipartimento Chim G Ciamician, I-40126 Bologna, Italy&amp;#xD;Univ Bologna, I-48100 Ravenna, Italy&amp;#xD;CNR, Ctr Studio Fis Macromol, I-40126 Bologna, Italy&lt;/auth-address&gt;&lt;titles&gt;&lt;title&gt;Kinetics of aerobic polymer degradation in soil by means of the ASTM D 5988-96 standard method&lt;/title&gt;&lt;secondary-title&gt;Journal of Environmental Polymer Degradation&lt;/secondary-title&gt;&lt;alt-title&gt;J Environ Polym Degr&lt;/alt-title&gt;&lt;/titles&gt;&lt;periodical&gt;&lt;full-title&gt;Journal of Environmental Polymer Degradation&lt;/full-title&gt;&lt;abbr-1&gt;J Environ Polym Degr&lt;/abbr-1&gt;&lt;/periodical&gt;&lt;alt-periodical&gt;&lt;full-title&gt;Journal of Environmental Polymer Degradation&lt;/full-title&gt;&lt;abbr-1&gt;J Environ Polym Degr&lt;/abbr-1&gt;&lt;/alt-periodical&gt;&lt;pages&gt;109-116&lt;/pages&gt;&lt;volume&gt;7&lt;/volume&gt;&lt;number&gt;2&lt;/number&gt;&lt;keywords&gt;&lt;keyword&gt;kinetics&lt;/keyword&gt;&lt;keyword&gt;aerobic&lt;/keyword&gt;&lt;keyword&gt;biodegradation&lt;/keyword&gt;&lt;keyword&gt;poly-3-hydroxybutyrate&lt;/keyword&gt;&lt;keyword&gt;poly-epsilon-caprolactone&lt;/keyword&gt;&lt;keyword&gt;astm d 5988-96&lt;/keyword&gt;&lt;keyword&gt;pseudomonas-lemoignei&lt;/keyword&gt;&lt;keyword&gt;depolymerases&lt;/keyword&gt;&lt;keyword&gt;purification&lt;/keyword&gt;&lt;/keywords&gt;&lt;dates&gt;&lt;year&gt;1999&lt;/year&gt;&lt;pub-dates&gt;&lt;date&gt;Apr&lt;/date&gt;&lt;/pub-dates&gt;&lt;/dates&gt;&lt;isbn&gt;1064-7546&lt;/isbn&gt;&lt;accession-num&gt;WOS:000082955200006&lt;/accession-num&gt;&lt;urls&gt;&lt;related-urls&gt;&lt;url&gt;&amp;lt;Go to ISI&amp;gt;://WOS:000082955200006&lt;/url&gt;&lt;/related-urls&gt;&lt;/urls&gt;&lt;electronic-resource-num&gt;Doi 10.1023/A:1021864402395&lt;/electronic-resource-num&gt;&lt;language&gt;English&lt;/language&gt;&lt;/record&gt;&lt;/Cite&gt;&lt;/EndNote&gt;</w:instrText>
      </w:r>
      <w:r w:rsidR="00194F9C" w:rsidRPr="00BB2DC2">
        <w:fldChar w:fldCharType="separate"/>
      </w:r>
      <w:r w:rsidR="00194F9C" w:rsidRPr="00BB2DC2">
        <w:t>(Modelli et al., 1999)</w:t>
      </w:r>
      <w:r w:rsidR="00194F9C" w:rsidRPr="00BB2DC2">
        <w:fldChar w:fldCharType="end"/>
      </w:r>
      <w:r w:rsidR="00194F9C" w:rsidRPr="00BB2DC2">
        <w:t xml:space="preserve"> </w:t>
      </w:r>
      <w:r w:rsidRPr="00BB2DC2">
        <w:t xml:space="preserve">for biodegradable plastic films compared to powder form of PCL, PBSA, PLLA, PBS and PHB. </w:t>
      </w:r>
      <w:r w:rsidR="00194F9C" w:rsidRPr="00BB2DC2">
        <w:fldChar w:fldCharType="begin"/>
      </w:r>
      <w:r w:rsidR="00B42862" w:rsidRPr="00BB2DC2">
        <w:instrText xml:space="preserve"> ADDIN EN.CITE &lt;EndNote&gt;&lt;Cite AuthorYear="1"&gt;&lt;Author&gt;Chinaglia&lt;/Author&gt;&lt;Year&gt;2018&lt;/Year&gt;&lt;RecNum&gt;10584&lt;/RecNum&gt;&lt;DisplayText&gt;Chinaglia et al. (2018)&lt;/DisplayText&gt;&lt;record&gt;&lt;rec-number&gt;10584&lt;/rec-number&gt;&lt;foreign-keys&gt;&lt;key app="EN" db-id="vtpfpxvfkrpp9geaaa1ppwr0d0tfet29azpe" timestamp="1547399127"&gt;10584&lt;/key&gt;&lt;/foreign-keys&gt;&lt;ref-type name="Journal Article"&gt;17&lt;/ref-type&gt;&lt;contributors&gt;&lt;authors&gt;&lt;author&gt;Chinaglia, S.&lt;/author&gt;&lt;author&gt;Tosin, M.&lt;/author&gt;&lt;author&gt;Degli-Innocenti, F.&lt;/author&gt;&lt;/authors&gt;&lt;/contributors&gt;&lt;auth-address&gt;Novamont SpA, Via Fauser 8, I-28100 Novara, Italy&lt;/auth-address&gt;&lt;titles&gt;&lt;title&gt;Biodegradation rate of biodegradable plastics at molecular level&lt;/title&gt;&lt;secondary-title&gt;Polymer Degradation and Stability&lt;/secondary-title&gt;&lt;alt-title&gt;Polym Degrad Stabil&lt;/alt-title&gt;&lt;/titles&gt;&lt;periodical&gt;&lt;full-title&gt;Polymer Degradation and Stability&lt;/full-title&gt;&lt;abbr-1&gt;Polym Degrad Stabil&lt;/abbr-1&gt;&lt;/periodical&gt;&lt;alt-periodical&gt;&lt;full-title&gt;Polymer Degradation and Stability&lt;/full-title&gt;&lt;abbr-1&gt;Polym Degrad Stabil&lt;/abbr-1&gt;&lt;/alt-periodical&gt;&lt;pages&gt;237-244&lt;/pages&gt;&lt;volume&gt;147&lt;/volume&gt;&lt;keywords&gt;&lt;keyword&gt;biodegradable plastics&lt;/keyword&gt;&lt;keyword&gt;kinetics&lt;/keyword&gt;&lt;keyword&gt;mineralization rate&lt;/keyword&gt;&lt;keyword&gt;polybutylene sebacate&lt;/keyword&gt;&lt;keyword&gt;astm d 5988-12&lt;/keyword&gt;&lt;keyword&gt;surface area&lt;/keyword&gt;&lt;keyword&gt;biological degradation&lt;/keyword&gt;&lt;keyword&gt;international standard&lt;/keyword&gt;&lt;keyword&gt;polyesters&lt;/keyword&gt;&lt;keyword&gt;soil&lt;/keyword&gt;&lt;keyword&gt;mineralization&lt;/keyword&gt;&lt;keyword&gt;substrate&lt;/keyword&gt;&lt;keyword&gt;kinetics&lt;/keyword&gt;&lt;/keywords&gt;&lt;dates&gt;&lt;year&gt;2018&lt;/year&gt;&lt;pub-dates&gt;&lt;date&gt;Jan&lt;/date&gt;&lt;/pub-dates&gt;&lt;/dates&gt;&lt;isbn&gt;0141-3910&lt;/isbn&gt;&lt;accession-num&gt;WOS:000424726100027&lt;/accession-num&gt;&lt;urls&gt;&lt;related-urls&gt;&lt;url&gt;&amp;lt;Go to ISI&amp;gt;://WOS:000424726100027&lt;/url&gt;&lt;/related-urls&gt;&lt;/urls&gt;&lt;electronic-resource-num&gt;10.1016/j.polymdegradstab.2017.12.011&lt;/electronic-resource-num&gt;&lt;language&gt;English&lt;/language&gt;&lt;/record&gt;&lt;/Cite&gt;&lt;/EndNote&gt;</w:instrText>
      </w:r>
      <w:r w:rsidR="00194F9C" w:rsidRPr="00BB2DC2">
        <w:fldChar w:fldCharType="separate"/>
      </w:r>
      <w:r w:rsidR="00194F9C" w:rsidRPr="00BB2DC2">
        <w:t>Chinaglia et al. (2018)</w:t>
      </w:r>
      <w:r w:rsidR="00194F9C" w:rsidRPr="00BB2DC2">
        <w:fldChar w:fldCharType="end"/>
      </w:r>
      <w:r w:rsidR="00194F9C" w:rsidRPr="00BB2DC2">
        <w:t xml:space="preserve"> </w:t>
      </w:r>
      <w:r w:rsidRPr="00BB2DC2">
        <w:t>demonstrated the correlation between the surface area (33-1650 cm</w:t>
      </w:r>
      <w:r w:rsidRPr="00BB2DC2">
        <w:rPr>
          <w:vertAlign w:val="superscript"/>
        </w:rPr>
        <w:t>2</w:t>
      </w:r>
      <w:r w:rsidRPr="00BB2DC2">
        <w:t xml:space="preserve">) and maximum biodegradation rate of polybutylene sebacate determined using ASTM D 5988-12 (aerobic biodegradation in soil). Therefore, if the biodegradation of microplastic is estimated relative to a reference material, it is important that both the test material and reference materials are of the same surface area. In addition, biodegradation results from the larger plastic fragments could therefore be considered as a </w:t>
      </w:r>
      <w:r w:rsidR="00F30E1C" w:rsidRPr="00BB2DC2">
        <w:t>‘</w:t>
      </w:r>
      <w:r w:rsidRPr="00BB2DC2">
        <w:t>worst</w:t>
      </w:r>
      <w:r w:rsidR="00F30E1C" w:rsidRPr="00BB2DC2">
        <w:t>’</w:t>
      </w:r>
      <w:r w:rsidRPr="00BB2DC2">
        <w:t xml:space="preserve"> case scenario for the biodegradation rate. </w:t>
      </w:r>
    </w:p>
    <w:p w14:paraId="1A6943A3" w14:textId="07F681B7" w:rsidR="00532D33" w:rsidRPr="00BB2DC2" w:rsidRDefault="00BE6D6E" w:rsidP="004063D3">
      <w:r w:rsidRPr="00BB2DC2">
        <w:t>However, t</w:t>
      </w:r>
      <w:r w:rsidR="00E63DD7" w:rsidRPr="00BB2DC2">
        <w:t xml:space="preserve">here are biodegradable plastics available </w:t>
      </w:r>
      <w:r w:rsidR="004342BC" w:rsidRPr="00BB2DC2">
        <w:t>which even</w:t>
      </w:r>
      <w:r w:rsidR="00E63DD7" w:rsidRPr="00BB2DC2">
        <w:t xml:space="preserve"> meet </w:t>
      </w:r>
      <w:r w:rsidR="00A61CA1" w:rsidRPr="00BB2DC2">
        <w:t xml:space="preserve">the </w:t>
      </w:r>
      <w:r w:rsidR="00E63DD7" w:rsidRPr="00BB2DC2">
        <w:t xml:space="preserve">criteria for ready biodegradability. For example, </w:t>
      </w:r>
      <w:r w:rsidRPr="00BB2DC2">
        <w:fldChar w:fldCharType="begin"/>
      </w:r>
      <w:r w:rsidR="00B42862" w:rsidRPr="00BB2DC2">
        <w:instrText xml:space="preserve"> ADDIN EN.CITE &lt;EndNote&gt;&lt;Cite AuthorYear="1"&gt;&lt;Author&gt;McDonough&lt;/Author&gt;&lt;Year&gt;2017&lt;/Year&gt;&lt;RecNum&gt;1563&lt;/RecNum&gt;&lt;DisplayText&gt;McDonough et al. (2017)&lt;/DisplayText&gt;&lt;record&gt;&lt;rec-number&gt;1563&lt;/rec-number&gt;&lt;foreign-keys&gt;&lt;key app="EN" db-id="vtpfpxvfkrpp9geaaa1ppwr0d0tfet29azpe" timestamp="1539091467"&gt;1563&lt;/key&gt;&lt;/foreign-keys&gt;&lt;ref-type name="Journal Article"&gt;17&lt;/ref-type&gt;&lt;contributors&gt;&lt;authors&gt;&lt;author&gt;McDonough, Kathleen&lt;/author&gt;&lt;author&gt;Itrich, Nina&lt;/author&gt;&lt;author&gt;Casteel, Kenneth&lt;/author&gt;&lt;author&gt;Menzies, Jennifer&lt;/author&gt;&lt;author&gt;Williams, Tom&lt;/author&gt;&lt;author&gt;Krivos, Kady&lt;/author&gt;&lt;author&gt;Price, Jason&lt;/author&gt;&lt;/authors&gt;&lt;/contributors&gt;&lt;titles&gt;&lt;title&gt;Assessing the biodegradability of microparticles disposed down the drain&lt;/title&gt;&lt;secondary-title&gt;Chemosphere&lt;/secondary-title&gt;&lt;/titles&gt;&lt;periodical&gt;&lt;full-title&gt;Chemosphere&lt;/full-title&gt;&lt;/periodical&gt;&lt;pages&gt;452-458&lt;/pages&gt;&lt;volume&gt;175&lt;/volume&gt;&lt;keywords&gt;&lt;keyword&gt;Biodegradation&lt;/keyword&gt;&lt;keyword&gt;Down the drain&lt;/keyword&gt;&lt;keyword&gt;Microparticles&lt;/keyword&gt;&lt;keyword&gt;Natural materials&lt;/keyword&gt;&lt;keyword&gt;PHBV foam&lt;/keyword&gt;&lt;/keywords&gt;&lt;dates&gt;&lt;year&gt;2017&lt;/year&gt;&lt;/dates&gt;&lt;isbn&gt;0045-6535&lt;/isbn&gt;&lt;accession-num&gt;28242460&lt;/accession-num&gt;&lt;urls&gt;&lt;related-urls&gt;&lt;url&gt;https://ac.els-cdn.com/S0045653517302795/1-s2.0-S0045653517302795-main.pdf?_tid=0c550ccc-2e55-4bcf-9b5b-64a1aa4fd473&amp;amp;acdnat=1532336438_c4a2c378d585d74b98ef15f113454bc7&lt;/url&gt;&lt;/related-urls&gt;&lt;/urls&gt;&lt;electronic-resource-num&gt;10.1016/j.chemosphere.2017.02.091&lt;/electronic-resource-num&gt;&lt;/record&gt;&lt;/Cite&gt;&lt;/EndNote&gt;</w:instrText>
      </w:r>
      <w:r w:rsidRPr="00BB2DC2">
        <w:fldChar w:fldCharType="separate"/>
      </w:r>
      <w:r w:rsidRPr="00BB2DC2">
        <w:t>McDonough et al. (2017)</w:t>
      </w:r>
      <w:r w:rsidRPr="00BB2DC2">
        <w:fldChar w:fldCharType="end"/>
      </w:r>
      <w:r w:rsidR="00E63DD7" w:rsidRPr="00BB2DC2">
        <w:t xml:space="preserve"> demonstrated </w:t>
      </w:r>
      <w:r w:rsidR="002427CD" w:rsidRPr="00BB2DC2">
        <w:t xml:space="preserve">fast degradation of </w:t>
      </w:r>
      <w:r w:rsidR="004342BC" w:rsidRPr="00BB2DC2">
        <w:t xml:space="preserve">down to drain biodegradable plastics, milled and pre-wetted PHBV polymer (&lt; 32 µm) and milled PHBV foam (125 µm, 250 µm and 500 µm), using modified OECD TG 301B. In this study, after 28 days the mineralisation of </w:t>
      </w:r>
      <w:r w:rsidR="00061771" w:rsidRPr="00BB2DC2">
        <w:t xml:space="preserve">milled </w:t>
      </w:r>
      <w:r w:rsidR="004342BC" w:rsidRPr="00BB2DC2">
        <w:t>PHBV polymer and PHBV foam was 88</w:t>
      </w:r>
      <w:r w:rsidR="0010183A" w:rsidRPr="00BB2DC2">
        <w:t>%</w:t>
      </w:r>
      <w:r w:rsidR="004342BC" w:rsidRPr="00BB2DC2">
        <w:t xml:space="preserve"> and </w:t>
      </w:r>
      <w:r w:rsidR="00061771" w:rsidRPr="00BB2DC2">
        <w:t xml:space="preserve">&gt; </w:t>
      </w:r>
      <w:r w:rsidR="004342BC" w:rsidRPr="00BB2DC2">
        <w:t xml:space="preserve">66%, respectively. </w:t>
      </w:r>
    </w:p>
    <w:p w14:paraId="53547B70" w14:textId="1CA46C04" w:rsidR="00BD5624" w:rsidRPr="00BB2DC2" w:rsidRDefault="00A33C6C" w:rsidP="00BD5624">
      <w:r w:rsidRPr="00BB2DC2">
        <w:t>To illustrate the high variability of the (bio)degradation potential of different type of plastics</w:t>
      </w:r>
      <w:r w:rsidR="009D13A0" w:rsidRPr="00BB2DC2">
        <w:t xml:space="preserve"> in variable </w:t>
      </w:r>
      <w:r w:rsidR="00194F9C" w:rsidRPr="00BB2DC2">
        <w:t>environments</w:t>
      </w:r>
      <w:r w:rsidRPr="00BB2DC2">
        <w:t>, s</w:t>
      </w:r>
      <w:r w:rsidR="00BD5624" w:rsidRPr="00BB2DC2">
        <w:t xml:space="preserve">ome examples of the </w:t>
      </w:r>
      <w:r w:rsidRPr="00BB2DC2">
        <w:t>(bio)</w:t>
      </w:r>
      <w:r w:rsidR="00BD5624" w:rsidRPr="00BB2DC2">
        <w:t xml:space="preserve">degradation </w:t>
      </w:r>
      <w:r w:rsidRPr="00BB2DC2">
        <w:t xml:space="preserve">of conventional and biodegradable plastics </w:t>
      </w:r>
      <w:r w:rsidR="00BD5624" w:rsidRPr="00BB2DC2">
        <w:t xml:space="preserve">are presented in </w:t>
      </w:r>
      <w:r w:rsidRPr="00BB2DC2">
        <w:t xml:space="preserve">Annex </w:t>
      </w:r>
      <w:r w:rsidR="00D8486E" w:rsidRPr="00BB2DC2">
        <w:t>C</w:t>
      </w:r>
      <w:r w:rsidRPr="00BB2DC2">
        <w:t>.</w:t>
      </w:r>
    </w:p>
    <w:p w14:paraId="41AE8F3E" w14:textId="39255F2A" w:rsidR="004050CC" w:rsidRPr="00BB2DC2" w:rsidRDefault="00687229" w:rsidP="00D951BB">
      <w:pPr>
        <w:pStyle w:val="Heading3"/>
      </w:pPr>
      <w:bookmarkStart w:id="779" w:name="_Toc44326240"/>
      <w:bookmarkStart w:id="780" w:name="_Toc530382530"/>
      <w:bookmarkStart w:id="781" w:name="_Toc532916325"/>
      <w:bookmarkStart w:id="782" w:name="_Toc532975448"/>
      <w:bookmarkStart w:id="783" w:name="_Toc532978401"/>
      <w:bookmarkStart w:id="784" w:name="_Toc532980517"/>
      <w:bookmarkStart w:id="785" w:name="_Toc532998261"/>
      <w:bookmarkStart w:id="786" w:name="_Toc533005908"/>
      <w:bookmarkStart w:id="787" w:name="_Toc535257077"/>
      <w:bookmarkStart w:id="788" w:name="_Toc536437205"/>
      <w:bookmarkStart w:id="789" w:name="_Toc536439867"/>
      <w:r w:rsidRPr="00BB2DC2">
        <w:t>Conclusions</w:t>
      </w:r>
      <w:bookmarkEnd w:id="779"/>
      <w:r w:rsidRPr="00BB2DC2">
        <w:t xml:space="preserve"> </w:t>
      </w:r>
      <w:bookmarkEnd w:id="780"/>
      <w:bookmarkEnd w:id="781"/>
      <w:bookmarkEnd w:id="782"/>
      <w:bookmarkEnd w:id="783"/>
      <w:bookmarkEnd w:id="784"/>
      <w:bookmarkEnd w:id="785"/>
      <w:bookmarkEnd w:id="786"/>
      <w:bookmarkEnd w:id="787"/>
      <w:bookmarkEnd w:id="788"/>
      <w:bookmarkEnd w:id="789"/>
    </w:p>
    <w:p w14:paraId="2092DEE1" w14:textId="77777777" w:rsidR="00CE2324" w:rsidRPr="00BB2DC2" w:rsidRDefault="009B098F" w:rsidP="009B098F">
      <w:bookmarkStart w:id="790" w:name="_Toc530382535"/>
      <w:bookmarkStart w:id="791" w:name="_Toc532916328"/>
      <w:bookmarkStart w:id="792" w:name="_Toc532975451"/>
      <w:bookmarkStart w:id="793" w:name="_Toc532978404"/>
      <w:bookmarkStart w:id="794" w:name="_Toc532980520"/>
      <w:bookmarkStart w:id="795" w:name="_Ref532984343"/>
      <w:bookmarkStart w:id="796" w:name="_Toc532998264"/>
      <w:bookmarkStart w:id="797" w:name="_Toc533005911"/>
      <w:bookmarkStart w:id="798" w:name="_Ref533069872"/>
      <w:r w:rsidRPr="00BB2DC2">
        <w:t>Various hazards have been associated with microplastic particles, including physical/mechanical hazards e.g. obstructing or interfering with the normal functioning of feeding apparatus (potentially after being mistaken for food) or gills.</w:t>
      </w:r>
    </w:p>
    <w:p w14:paraId="502A80A8" w14:textId="5B8B991F" w:rsidR="009B098F" w:rsidRPr="00BB2DC2" w:rsidRDefault="009B098F" w:rsidP="009B098F">
      <w:r w:rsidRPr="00BB2DC2">
        <w:t xml:space="preserve">(Eco)toxicological hazards may also occur from the polymers themselves, or via the presence of unreacted monomers, impurities (e.g. residual catalyst/initiators or derivative) additives (e.g. stabilisers) or other substances within the polymer matrix (e.g. pigments, lubricants, thickeners, anti-static agents, anti-fogging/clarifying agents, nucleating agents, plasticisers, flame-retardants, etc.). </w:t>
      </w:r>
    </w:p>
    <w:p w14:paraId="09968F91" w14:textId="77777777" w:rsidR="009B098F" w:rsidRPr="00BB2DC2" w:rsidRDefault="009B098F" w:rsidP="009B098F">
      <w:r w:rsidRPr="00BB2DC2">
        <w:t>Hazards have also been associated with environmental pollutants, such as Persistent Organic Pollutants (POPs) or metals that adsorb/absorb to microplastic particles in the environment and which may subsequently be released if microplastics are ingested, leading to enhanced bioaccumulation and/or adverse effects from the ‘transferred’ substances</w:t>
      </w:r>
      <w:r w:rsidRPr="00BB2DC2">
        <w:rPr>
          <w:rStyle w:val="FootnoteReference"/>
        </w:rPr>
        <w:footnoteReference w:id="41"/>
      </w:r>
      <w:r w:rsidRPr="00BB2DC2">
        <w:t xml:space="preserve">. However, the current scientific consensus on this issue would suggest that ingestion of microplastics does not significantly enhance bioaccumulation of POPs relevant to other types of particulates present in the environment. </w:t>
      </w:r>
    </w:p>
    <w:p w14:paraId="700E5BAE" w14:textId="157E13BB" w:rsidR="009B098F" w:rsidRPr="00BB2DC2" w:rsidRDefault="009B098F" w:rsidP="009B098F">
      <w:r w:rsidRPr="00BB2DC2">
        <w:t xml:space="preserve">The Dossier Submitter has considered the risk assessment of microplastics using threshold, non-threshold and ‘case-by-case’ approaches outlined in Annex I </w:t>
      </w:r>
      <w:r w:rsidR="007472CE" w:rsidRPr="00BB2DC2">
        <w:t xml:space="preserve">to </w:t>
      </w:r>
      <w:r w:rsidRPr="00BB2DC2">
        <w:t>REACH.</w:t>
      </w:r>
    </w:p>
    <w:p w14:paraId="71E01047" w14:textId="77777777" w:rsidR="009B098F" w:rsidRPr="00BB2DC2" w:rsidRDefault="009B098F" w:rsidP="009B098F">
      <w:r w:rsidRPr="00BB2DC2">
        <w:t xml:space="preserve">Tentative ‘effect’ thresholds for microplastics have been recently proposed by various authors for the marine environment using species sensitivity distributions. However, the Dossier Submitter has concluded there is currently insufficient information to derive a robust predicted no effect concentrations (PNECs) for microplastics, that could be used to underpin a conclusion that risk are adequately controlled, either now or on the future; including in the marine compartment where the hazards of microplastics have been most extensively studied. </w:t>
      </w:r>
    </w:p>
    <w:p w14:paraId="3BDD6D8D" w14:textId="21BA4CB5" w:rsidR="009B098F" w:rsidRPr="00BB2DC2" w:rsidRDefault="009B098F" w:rsidP="009B098F">
      <w:r w:rsidRPr="00BB2DC2">
        <w:t>The lack of information for</w:t>
      </w:r>
      <w:r w:rsidR="0032271F" w:rsidRPr="00BB2DC2">
        <w:t xml:space="preserve"> a</w:t>
      </w:r>
      <w:r w:rsidRPr="00BB2DC2">
        <w:t xml:space="preserve"> threshold-based risk assessment is particularly apparent for the terrestrial compartment, which is a key </w:t>
      </w:r>
      <w:r w:rsidRPr="00BB2DC2" w:rsidDel="0032271F">
        <w:t xml:space="preserve">receptor </w:t>
      </w:r>
      <w:r w:rsidRPr="00BB2DC2">
        <w:t>for</w:t>
      </w:r>
      <w:r w:rsidR="007D1F68" w:rsidRPr="00BB2DC2">
        <w:t xml:space="preserve"> </w:t>
      </w:r>
      <w:r w:rsidRPr="00BB2DC2">
        <w:t xml:space="preserve">intentionally added microplastics either via direct application or the spreading of biosolids. Equally, the bioaccumulation properties and hazard of nanoplastics, that are likely to be formed during the </w:t>
      </w:r>
      <w:r w:rsidR="00CE2324" w:rsidRPr="00BB2DC2">
        <w:t>fragmentation</w:t>
      </w:r>
      <w:r w:rsidR="0095767C" w:rsidRPr="00BB2DC2">
        <w:t>/degradation</w:t>
      </w:r>
      <w:r w:rsidRPr="00BB2DC2">
        <w:t xml:space="preserve"> of microplastics, are currently poorly understood, which prevents an assessment of the risks posed by relevant breakdown/transformation products of microplastics in the environment. Theoretical considerations on cellular uptake mechanisms would suggest that nanoplastics would be more readily taken up into cells than microplastics.</w:t>
      </w:r>
    </w:p>
    <w:p w14:paraId="38C09A82" w14:textId="1AF06A2E" w:rsidR="009B098F" w:rsidRPr="00BB2DC2" w:rsidRDefault="009B098F" w:rsidP="009B098F">
      <w:r w:rsidRPr="00BB2DC2">
        <w:t>Coupled with the uncertainty associated with measured and/or modelled exposure concentrations of microplastics the Dossier Submitter has concluded that conventional threshold-based risk assessment cannot currently be carried out for microplastics with sufficient reliability, even with PNEC values derived using large assessment factors e.g. 1</w:t>
      </w:r>
      <w:r w:rsidR="00DC7932" w:rsidRPr="00BB2DC2">
        <w:t> </w:t>
      </w:r>
      <w:r w:rsidRPr="00BB2DC2">
        <w:t>000 to 10</w:t>
      </w:r>
      <w:r w:rsidR="00DC7932" w:rsidRPr="00BB2DC2">
        <w:t> </w:t>
      </w:r>
      <w:r w:rsidRPr="00BB2DC2">
        <w:t>000.</w:t>
      </w:r>
    </w:p>
    <w:p w14:paraId="4FF4305D" w14:textId="7A12D0F5" w:rsidR="009B098F" w:rsidRPr="00BB2DC2" w:rsidRDefault="00525242" w:rsidP="009B098F">
      <w:r w:rsidRPr="00BB2DC2">
        <w:t>An important property that must also be taken into consideration for an appropriate risk assessment of microplastics</w:t>
      </w:r>
      <w:r w:rsidR="009B098F" w:rsidRPr="00BB2DC2">
        <w:t xml:space="preserve"> is their ‘extreme’, arguably permanent, persistence in the environment. </w:t>
      </w:r>
      <w:r w:rsidR="006F66A1" w:rsidRPr="00BB2DC2">
        <w:t>As a result,</w:t>
      </w:r>
      <w:r w:rsidR="009B098F" w:rsidRPr="00BB2DC2">
        <w:t xml:space="preserve"> any releases contribut</w:t>
      </w:r>
      <w:r w:rsidR="006F66A1" w:rsidRPr="00BB2DC2">
        <w:t>e</w:t>
      </w:r>
      <w:r w:rsidR="009B098F" w:rsidRPr="00BB2DC2">
        <w:t xml:space="preserve"> to the environmental stock over time, which would eventually exceed a PNEC in the future, assuming that sufficient information becomes available to derive one. </w:t>
      </w:r>
    </w:p>
    <w:p w14:paraId="65F03008" w14:textId="3EE74F00" w:rsidR="009B098F" w:rsidRPr="00BB2DC2" w:rsidRDefault="009B098F" w:rsidP="009B098F">
      <w:pPr>
        <w:rPr>
          <w:lang w:eastAsia="en-GB"/>
        </w:rPr>
      </w:pPr>
      <w:r w:rsidRPr="00BB2DC2">
        <w:t xml:space="preserve">Based on these two considerations, the Dossier Submitter considers that microplastics should be treated as non-threshold substances for the purposes of risk assessment, similar to PBT/vPvB substances under the REACH regulation, with any release to the environment assumed to </w:t>
      </w:r>
      <w:r w:rsidR="006F66A1" w:rsidRPr="00BB2DC2">
        <w:t>contribute to</w:t>
      </w:r>
      <w:r w:rsidRPr="00BB2DC2">
        <w:t xml:space="preserve"> a risk. </w:t>
      </w:r>
      <w:r w:rsidRPr="00BB2DC2">
        <w:rPr>
          <w:lang w:eastAsia="en-GB"/>
        </w:rPr>
        <w:t xml:space="preserve">Therefore, the Dossier Submitter has concluded that the risks arising from intentional uses of microplastics </w:t>
      </w:r>
      <w:r w:rsidRPr="00BB2DC2">
        <w:rPr>
          <w:u w:val="single"/>
          <w:lang w:eastAsia="en-GB"/>
        </w:rPr>
        <w:t>that result in releases to the environment</w:t>
      </w:r>
      <w:r w:rsidRPr="00BB2DC2">
        <w:rPr>
          <w:lang w:eastAsia="en-GB"/>
        </w:rPr>
        <w:t xml:space="preserve"> are not adequately controlled. </w:t>
      </w:r>
    </w:p>
    <w:p w14:paraId="4A6F915A" w14:textId="4170AAA0" w:rsidR="009B098F" w:rsidRPr="00BB2DC2" w:rsidRDefault="009B098F" w:rsidP="009B098F">
      <w:pPr>
        <w:rPr>
          <w:lang w:eastAsia="en-GB"/>
        </w:rPr>
      </w:pPr>
      <w:r w:rsidRPr="00BB2DC2">
        <w:rPr>
          <w:lang w:eastAsia="en-GB"/>
        </w:rPr>
        <w:t xml:space="preserve">The Dossier Submitter considers that a restriction under REACH should minimise releases of intentionally added microplastics to the environment, as per PBT/vPvB substances under REACH, to minimise the likelihood of adverse effects arising as a consequence of </w:t>
      </w:r>
      <w:r w:rsidR="006F66A1" w:rsidRPr="00BB2DC2">
        <w:rPr>
          <w:lang w:eastAsia="en-GB"/>
        </w:rPr>
        <w:t>increasing exposure concentrations, if the use of intentionally added microplastics were to be continued</w:t>
      </w:r>
      <w:r w:rsidRPr="00BB2DC2">
        <w:rPr>
          <w:lang w:eastAsia="en-GB"/>
        </w:rPr>
        <w:t>. Minimisation of release would also minimise the potential for cumulative effects arising from the presence of both primary (intentionally added) and secondary microplastics in the environment.</w:t>
      </w:r>
    </w:p>
    <w:p w14:paraId="4781EF75" w14:textId="1A4E81D0" w:rsidR="00750E04" w:rsidRPr="00BB2DC2" w:rsidRDefault="00750E04" w:rsidP="00750E04">
      <w:r w:rsidRPr="00BB2DC2">
        <w:t>Despite these conclusions, the Dosser Submitter notes that provisional quantitative risk assessment for the marine environment reported in the scientific literature has indicated that the concentrations of microplastics occurring at some ‘hot spot’ locations in coastal regions could currently already exceed tentative effect thresholds. The concentrations of microplastics are forecast to increase in the environment over time. Therefore, the number of locations exceeding these tentative thresholds is likely to increase.</w:t>
      </w:r>
    </w:p>
    <w:bookmarkEnd w:id="790"/>
    <w:bookmarkEnd w:id="791"/>
    <w:bookmarkEnd w:id="792"/>
    <w:bookmarkEnd w:id="793"/>
    <w:bookmarkEnd w:id="794"/>
    <w:bookmarkEnd w:id="795"/>
    <w:bookmarkEnd w:id="796"/>
    <w:bookmarkEnd w:id="797"/>
    <w:bookmarkEnd w:id="798"/>
    <w:p w14:paraId="13C09967" w14:textId="77777777" w:rsidR="00750E04" w:rsidRPr="00BB2DC2" w:rsidRDefault="00B45866" w:rsidP="004063D3">
      <w:r w:rsidRPr="00BB2DC2">
        <w:t>On the basis of the conclusions of the hazard assessment</w:t>
      </w:r>
      <w:r w:rsidR="009B098F" w:rsidRPr="00BB2DC2">
        <w:t xml:space="preserve"> </w:t>
      </w:r>
      <w:r w:rsidRPr="00BB2DC2">
        <w:t xml:space="preserve">it is proposed that </w:t>
      </w:r>
      <w:r w:rsidR="00750E04" w:rsidRPr="00BB2DC2">
        <w:t xml:space="preserve">microplastics are considered as non-threshold substances and that </w:t>
      </w:r>
      <w:r w:rsidRPr="00BB2DC2">
        <w:t xml:space="preserve">releases to the environment are considered as a proxy for risk. </w:t>
      </w:r>
    </w:p>
    <w:p w14:paraId="22F3F49F" w14:textId="4211BAF3" w:rsidR="00AE5242" w:rsidRPr="00BB2DC2" w:rsidRDefault="00B45866" w:rsidP="004063D3">
      <w:r w:rsidRPr="00BB2DC2">
        <w:t>This is consistent with recent restriction</w:t>
      </w:r>
      <w:r w:rsidR="009B098F" w:rsidRPr="00BB2DC2">
        <w:t>s</w:t>
      </w:r>
      <w:r w:rsidRPr="00BB2DC2">
        <w:t xml:space="preserve"> on substances </w:t>
      </w:r>
      <w:r w:rsidR="00690199" w:rsidRPr="00BB2DC2">
        <w:t xml:space="preserve">where it is not possible to derive a threshold, </w:t>
      </w:r>
      <w:r w:rsidRPr="00BB2DC2">
        <w:t xml:space="preserve">such as </w:t>
      </w:r>
      <w:r w:rsidR="00690199" w:rsidRPr="00BB2DC2">
        <w:t xml:space="preserve">decaBDE, </w:t>
      </w:r>
      <w:r w:rsidR="000D2804" w:rsidRPr="00BB2DC2">
        <w:t xml:space="preserve">PFOA and </w:t>
      </w:r>
      <w:r w:rsidR="00690199" w:rsidRPr="00BB2DC2">
        <w:t>lead</w:t>
      </w:r>
      <w:r w:rsidR="000D2804" w:rsidRPr="00BB2DC2">
        <w:t xml:space="preserve"> (in PVC and in gunshot),</w:t>
      </w:r>
      <w:r w:rsidR="00690199" w:rsidRPr="00BB2DC2">
        <w:t xml:space="preserve"> etc.</w:t>
      </w:r>
      <w:r w:rsidR="009B098F" w:rsidRPr="00BB2DC2">
        <w:t xml:space="preserve"> The quantities of microplastics release</w:t>
      </w:r>
      <w:r w:rsidR="000D2804" w:rsidRPr="00BB2DC2">
        <w:t>d</w:t>
      </w:r>
      <w:r w:rsidR="009B098F" w:rsidRPr="00BB2DC2">
        <w:t xml:space="preserve"> to the environment from each of the uses assessed are reported in </w:t>
      </w:r>
      <w:r w:rsidR="0031034F" w:rsidRPr="00BB2DC2">
        <w:fldChar w:fldCharType="begin"/>
      </w:r>
      <w:r w:rsidR="0031034F" w:rsidRPr="00BB2DC2">
        <w:instrText xml:space="preserve"> REF _Ref532890319 \h </w:instrText>
      </w:r>
      <w:r w:rsidR="0031034F" w:rsidRPr="00BB2DC2">
        <w:fldChar w:fldCharType="separate"/>
      </w:r>
      <w:r w:rsidR="008B2B06" w:rsidRPr="00BB2DC2">
        <w:t xml:space="preserve">Table </w:t>
      </w:r>
      <w:r w:rsidR="008B2B06">
        <w:rPr>
          <w:noProof/>
        </w:rPr>
        <w:t>15</w:t>
      </w:r>
      <w:r w:rsidR="0031034F" w:rsidRPr="00BB2DC2">
        <w:fldChar w:fldCharType="end"/>
      </w:r>
      <w:r w:rsidR="0031034F" w:rsidRPr="00BB2DC2">
        <w:t xml:space="preserve"> and</w:t>
      </w:r>
      <w:r w:rsidR="00CB5524" w:rsidRPr="00BB2DC2">
        <w:t xml:space="preserve"> </w:t>
      </w:r>
      <w:r w:rsidR="0031034F" w:rsidRPr="00BB2DC2">
        <w:t xml:space="preserve">in </w:t>
      </w:r>
      <w:r w:rsidR="009B098F" w:rsidRPr="00BB2DC2">
        <w:t xml:space="preserve">Section </w:t>
      </w:r>
      <w:r w:rsidR="009B098F" w:rsidRPr="00BB2DC2">
        <w:fldChar w:fldCharType="begin"/>
      </w:r>
      <w:r w:rsidR="009B098F" w:rsidRPr="00BB2DC2">
        <w:instrText xml:space="preserve"> REF _Ref535078612 \r \h </w:instrText>
      </w:r>
      <w:r w:rsidR="009B098F" w:rsidRPr="00BB2DC2">
        <w:fldChar w:fldCharType="separate"/>
      </w:r>
      <w:r w:rsidR="008B2B06">
        <w:t>1.6.1</w:t>
      </w:r>
      <w:r w:rsidR="009B098F" w:rsidRPr="00BB2DC2">
        <w:fldChar w:fldCharType="end"/>
      </w:r>
      <w:r w:rsidR="009B098F" w:rsidRPr="00BB2DC2">
        <w:t>.</w:t>
      </w:r>
    </w:p>
    <w:p w14:paraId="03FC2D6A" w14:textId="09595612" w:rsidR="00AE5242" w:rsidRPr="00BB2DC2" w:rsidRDefault="00AE5242" w:rsidP="00C810F8">
      <w:pPr>
        <w:pStyle w:val="Heading2"/>
      </w:pPr>
      <w:bookmarkStart w:id="799" w:name="_Toc525310776"/>
      <w:bookmarkStart w:id="800" w:name="_Toc525314782"/>
      <w:bookmarkStart w:id="801" w:name="_Toc525317368"/>
      <w:bookmarkStart w:id="802" w:name="_Toc529962648"/>
      <w:bookmarkStart w:id="803" w:name="_Toc530382536"/>
      <w:bookmarkStart w:id="804" w:name="_Toc532916329"/>
      <w:bookmarkStart w:id="805" w:name="_Toc532975452"/>
      <w:bookmarkStart w:id="806" w:name="_Toc532978405"/>
      <w:bookmarkStart w:id="807" w:name="_Toc532980521"/>
      <w:bookmarkStart w:id="808" w:name="_Toc532998265"/>
      <w:bookmarkStart w:id="809" w:name="_Toc533005912"/>
      <w:bookmarkStart w:id="810" w:name="_Toc535257079"/>
      <w:bookmarkStart w:id="811" w:name="_Toc536437207"/>
      <w:bookmarkStart w:id="812" w:name="_Toc536439869"/>
      <w:bookmarkStart w:id="813" w:name="_Toc44326241"/>
      <w:r w:rsidRPr="00BB2DC2">
        <w:t>Justification for an EU wide restriction measure</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BB2DC2">
        <w:t xml:space="preserve"> </w:t>
      </w:r>
    </w:p>
    <w:p w14:paraId="3308F232" w14:textId="0353E113" w:rsidR="002A01D8" w:rsidRPr="00BB2DC2" w:rsidRDefault="002A01D8" w:rsidP="004063D3">
      <w:r w:rsidRPr="00BB2DC2">
        <w:t>The primary reason to act on a Union-wide basis is to effectively reduce emissions of microplastics across all EU Member States. European-wide measures to minimise emissions ar</w:t>
      </w:r>
      <w:r w:rsidR="00BB7FAB" w:rsidRPr="00BB2DC2">
        <w:t xml:space="preserve">e appropriate because mixtures </w:t>
      </w:r>
      <w:r w:rsidRPr="00BB2DC2">
        <w:t xml:space="preserve">containing microplastics produced in one Member State may be transported to and used in other Member States. In addition, one EU Member State may receive microplastic emissions arising from other Member States. This means that it is appropriate to consider EU-wide measures for risk reduction. This offers the most effective way to implement controls efficiently and uniformly within the EU. </w:t>
      </w:r>
    </w:p>
    <w:p w14:paraId="797823BE" w14:textId="6FEFB23E" w:rsidR="007F1EE9" w:rsidRPr="00BB2DC2" w:rsidRDefault="002A01D8" w:rsidP="004063D3">
      <w:r w:rsidRPr="00BB2DC2">
        <w:t>In addition, Union-wide action is proposed to avoid trade and competition distortions, thereby ensuring a level playing field in the internal EU market as compared to action undertaken by individual Member States.</w:t>
      </w:r>
    </w:p>
    <w:p w14:paraId="143B879A" w14:textId="04EE540E" w:rsidR="00AE5242" w:rsidRPr="00BB2DC2" w:rsidRDefault="00AE5242" w:rsidP="00701C00">
      <w:pPr>
        <w:pStyle w:val="Heading2"/>
      </w:pPr>
      <w:bookmarkStart w:id="814" w:name="_Toc530382537"/>
      <w:bookmarkStart w:id="815" w:name="_Toc525310777"/>
      <w:bookmarkStart w:id="816" w:name="_Toc525314783"/>
      <w:bookmarkStart w:id="817" w:name="_Toc525317369"/>
      <w:bookmarkStart w:id="818" w:name="_Toc529962649"/>
      <w:bookmarkStart w:id="819" w:name="_Toc532916330"/>
      <w:bookmarkStart w:id="820" w:name="_Toc532975453"/>
      <w:bookmarkStart w:id="821" w:name="_Toc532978406"/>
      <w:bookmarkStart w:id="822" w:name="_Toc532980522"/>
      <w:bookmarkStart w:id="823" w:name="_Toc532998266"/>
      <w:bookmarkStart w:id="824" w:name="_Toc533005913"/>
      <w:bookmarkStart w:id="825" w:name="_Ref533765828"/>
      <w:bookmarkStart w:id="826" w:name="_Toc535257080"/>
      <w:bookmarkStart w:id="827" w:name="_Toc536437208"/>
      <w:bookmarkStart w:id="828" w:name="_Toc536439870"/>
      <w:bookmarkStart w:id="829" w:name="_Toc44326242"/>
      <w:r w:rsidRPr="00BB2DC2">
        <w:t>Baseline</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409B8551" w14:textId="46E2F006" w:rsidR="00B87426" w:rsidRPr="00BB2DC2" w:rsidRDefault="00B87426" w:rsidP="00D951BB">
      <w:pPr>
        <w:pStyle w:val="Heading3"/>
      </w:pPr>
      <w:bookmarkStart w:id="830" w:name="_Toc532916332"/>
      <w:bookmarkStart w:id="831" w:name="_Toc532975455"/>
      <w:bookmarkStart w:id="832" w:name="_Toc532978408"/>
      <w:bookmarkStart w:id="833" w:name="_Toc532980524"/>
      <w:bookmarkStart w:id="834" w:name="_Toc532998268"/>
      <w:bookmarkStart w:id="835" w:name="_Toc533005915"/>
      <w:bookmarkStart w:id="836" w:name="_Ref535078612"/>
      <w:bookmarkStart w:id="837" w:name="_Toc535257082"/>
      <w:bookmarkStart w:id="838" w:name="_Toc536437209"/>
      <w:bookmarkStart w:id="839" w:name="_Toc536439871"/>
      <w:bookmarkStart w:id="840" w:name="_Ref32155647"/>
      <w:bookmarkStart w:id="841" w:name="_Toc44326243"/>
      <w:r w:rsidRPr="00BB2DC2">
        <w:t>Annual uses and emissions</w:t>
      </w:r>
      <w:bookmarkEnd w:id="830"/>
      <w:bookmarkEnd w:id="831"/>
      <w:bookmarkEnd w:id="832"/>
      <w:bookmarkEnd w:id="833"/>
      <w:bookmarkEnd w:id="834"/>
      <w:bookmarkEnd w:id="835"/>
      <w:bookmarkEnd w:id="836"/>
      <w:bookmarkEnd w:id="837"/>
      <w:bookmarkEnd w:id="838"/>
      <w:bookmarkEnd w:id="839"/>
      <w:bookmarkEnd w:id="840"/>
      <w:bookmarkEnd w:id="841"/>
    </w:p>
    <w:p w14:paraId="0AF78573" w14:textId="18BFFEC2" w:rsidR="0015331A" w:rsidRPr="00BB2DC2" w:rsidRDefault="00B16DC7" w:rsidP="00B87426">
      <w:pPr>
        <w:pStyle w:val="BodyText"/>
      </w:pPr>
      <w:r w:rsidRPr="00BB2DC2">
        <w:t>On the basis of information provided in the ECHA Call for evidence as well as literature review, the Dossier Submitter estimated</w:t>
      </w:r>
      <w:r w:rsidR="0070513A" w:rsidRPr="00BB2DC2">
        <w:t xml:space="preserve"> in the Annex XV report</w:t>
      </w:r>
      <w:r w:rsidRPr="00BB2DC2">
        <w:t xml:space="preserve"> that in 2017 more than 51 000 </w:t>
      </w:r>
      <w:r w:rsidR="0010639D" w:rsidRPr="00BB2DC2">
        <w:t>(1</w:t>
      </w:r>
      <w:r w:rsidR="005804B5" w:rsidRPr="00BB2DC2">
        <w:t>1</w:t>
      </w:r>
      <w:r w:rsidR="0010639D" w:rsidRPr="00BB2DC2">
        <w:t> </w:t>
      </w:r>
      <w:r w:rsidR="005804B5" w:rsidRPr="00BB2DC2">
        <w:t>0</w:t>
      </w:r>
      <w:r w:rsidR="0010639D" w:rsidRPr="00BB2DC2">
        <w:t xml:space="preserve">00 - </w:t>
      </w:r>
      <w:r w:rsidR="005804B5" w:rsidRPr="00BB2DC2">
        <w:t>63</w:t>
      </w:r>
      <w:r w:rsidR="0010639D" w:rsidRPr="00BB2DC2">
        <w:t> </w:t>
      </w:r>
      <w:r w:rsidR="005804B5" w:rsidRPr="00BB2DC2">
        <w:t>000</w:t>
      </w:r>
      <w:r w:rsidR="0010639D" w:rsidRPr="00BB2DC2">
        <w:t xml:space="preserve">) </w:t>
      </w:r>
      <w:r w:rsidRPr="00BB2DC2">
        <w:t xml:space="preserve">tonnes of microplastics were used in the EEA. </w:t>
      </w:r>
      <w:r w:rsidR="0070513A" w:rsidRPr="00BB2DC2">
        <w:t xml:space="preserve">Based on the responses to the consultation on the </w:t>
      </w:r>
      <w:r w:rsidR="00250E22" w:rsidRPr="00BB2DC2">
        <w:t>Annex XV report, the Dossier Submitter has revised the tonnage and release estimates (</w:t>
      </w:r>
      <w:r w:rsidR="00250E22" w:rsidRPr="00BB2DC2">
        <w:fldChar w:fldCharType="begin"/>
      </w:r>
      <w:r w:rsidR="00250E22" w:rsidRPr="00BB2DC2">
        <w:instrText xml:space="preserve"> REF _Ref532890319 \h </w:instrText>
      </w:r>
      <w:r w:rsidR="00250E22" w:rsidRPr="00BB2DC2">
        <w:fldChar w:fldCharType="separate"/>
      </w:r>
      <w:r w:rsidR="008B2B06" w:rsidRPr="00BB2DC2">
        <w:t xml:space="preserve">Table </w:t>
      </w:r>
      <w:r w:rsidR="008B2B06">
        <w:rPr>
          <w:noProof/>
        </w:rPr>
        <w:t>15</w:t>
      </w:r>
      <w:r w:rsidR="00250E22" w:rsidRPr="00BB2DC2">
        <w:fldChar w:fldCharType="end"/>
      </w:r>
      <w:r w:rsidR="00250E22" w:rsidRPr="00BB2DC2">
        <w:t xml:space="preserve">). The revised estimate is that 145 000 tonnes of microplastics are </w:t>
      </w:r>
      <w:r w:rsidR="00AF578F" w:rsidRPr="00BB2DC2">
        <w:t xml:space="preserve">currently </w:t>
      </w:r>
      <w:r w:rsidR="00250E22" w:rsidRPr="00BB2DC2">
        <w:t>used per year with a lower and upper range of 35 </w:t>
      </w:r>
      <w:r w:rsidR="00AF578F" w:rsidRPr="00BB2DC2">
        <w:t>0</w:t>
      </w:r>
      <w:r w:rsidR="00250E22" w:rsidRPr="00BB2DC2">
        <w:t>00 to 256 </w:t>
      </w:r>
      <w:r w:rsidR="00AF578F" w:rsidRPr="00BB2DC2">
        <w:t>0</w:t>
      </w:r>
      <w:r w:rsidR="00250E22" w:rsidRPr="00BB2DC2">
        <w:t xml:space="preserve">00 tonnes, respectively. The increase </w:t>
      </w:r>
      <w:r w:rsidR="00D853F2" w:rsidRPr="00BB2DC2">
        <w:t xml:space="preserve">in use tonnage </w:t>
      </w:r>
      <w:r w:rsidR="005C2CDF" w:rsidRPr="00BB2DC2">
        <w:t xml:space="preserve">relative to the Annex XV report </w:t>
      </w:r>
      <w:r w:rsidR="00250E22" w:rsidRPr="00BB2DC2">
        <w:t xml:space="preserve">is due to the </w:t>
      </w:r>
      <w:r w:rsidR="005C2CDF" w:rsidRPr="00BB2DC2">
        <w:t xml:space="preserve">explicit </w:t>
      </w:r>
      <w:r w:rsidR="00250E22" w:rsidRPr="00BB2DC2">
        <w:t xml:space="preserve">inclusion of the </w:t>
      </w:r>
      <w:r w:rsidR="005C2CDF" w:rsidRPr="00BB2DC2">
        <w:t xml:space="preserve">quantities of </w:t>
      </w:r>
      <w:r w:rsidR="00250E22" w:rsidRPr="00BB2DC2">
        <w:t xml:space="preserve">polymeric granular infill that is used on synthetic sports surfaces. The total use volume excluding granular infill is 45 000, with a lower and upper range of </w:t>
      </w:r>
      <w:r w:rsidR="00AF578F" w:rsidRPr="00BB2DC2">
        <w:t>20</w:t>
      </w:r>
      <w:r w:rsidR="00250E22" w:rsidRPr="00BB2DC2">
        <w:t> </w:t>
      </w:r>
      <w:r w:rsidR="00AF578F" w:rsidRPr="00BB2DC2">
        <w:t>0</w:t>
      </w:r>
      <w:r w:rsidR="00250E22" w:rsidRPr="00BB2DC2">
        <w:t>00 to 71 </w:t>
      </w:r>
      <w:r w:rsidR="00AF578F" w:rsidRPr="00BB2DC2">
        <w:t>0</w:t>
      </w:r>
      <w:r w:rsidR="00250E22" w:rsidRPr="00BB2DC2">
        <w:t xml:space="preserve">00 tonnes, respectively. </w:t>
      </w:r>
      <w:r w:rsidR="00D853F2" w:rsidRPr="00BB2DC2">
        <w:t>The use volume in agriculture</w:t>
      </w:r>
      <w:r w:rsidR="00B143B4" w:rsidRPr="00BB2DC2">
        <w:t xml:space="preserve"> that falls into the scope of this restriction</w:t>
      </w:r>
      <w:r w:rsidR="00361977" w:rsidRPr="00BB2DC2">
        <w:rPr>
          <w:rStyle w:val="FootnoteReference"/>
        </w:rPr>
        <w:footnoteReference w:id="42"/>
      </w:r>
      <w:r w:rsidR="00D853F2" w:rsidRPr="00BB2DC2">
        <w:t xml:space="preserve"> has been reduced compared to the Annex XV report (</w:t>
      </w:r>
      <w:r w:rsidR="008074D5" w:rsidRPr="00BB2DC2">
        <w:t xml:space="preserve">to </w:t>
      </w:r>
      <w:r w:rsidR="00D853F2" w:rsidRPr="00BB2DC2">
        <w:t>10</w:t>
      </w:r>
      <w:r w:rsidR="006C7E25">
        <w:t> </w:t>
      </w:r>
      <w:r w:rsidR="00D853F2" w:rsidRPr="00BB2DC2">
        <w:t>000</w:t>
      </w:r>
      <w:r w:rsidR="008074D5" w:rsidRPr="00BB2DC2">
        <w:t xml:space="preserve"> tonnes</w:t>
      </w:r>
      <w:r w:rsidR="00D853F2" w:rsidRPr="00BB2DC2">
        <w:t xml:space="preserve"> from an initial estimate of 23 500</w:t>
      </w:r>
      <w:r w:rsidR="00E95008" w:rsidRPr="00BB2DC2">
        <w:t xml:space="preserve"> tonnes</w:t>
      </w:r>
      <w:r w:rsidR="00D853F2" w:rsidRPr="00BB2DC2">
        <w:t>), whilst the tonnage in detergents and maintenance products has increased (</w:t>
      </w:r>
      <w:r w:rsidR="008074D5" w:rsidRPr="00BB2DC2">
        <w:t xml:space="preserve">to </w:t>
      </w:r>
      <w:r w:rsidR="00D853F2" w:rsidRPr="00BB2DC2">
        <w:t>17</w:t>
      </w:r>
      <w:r w:rsidR="008074D5" w:rsidRPr="00BB2DC2">
        <w:t> </w:t>
      </w:r>
      <w:r w:rsidR="00D853F2" w:rsidRPr="00BB2DC2">
        <w:t>000</w:t>
      </w:r>
      <w:r w:rsidR="008074D5" w:rsidRPr="00BB2DC2">
        <w:t xml:space="preserve"> tonnes</w:t>
      </w:r>
      <w:r w:rsidR="00D853F2" w:rsidRPr="00BB2DC2">
        <w:t xml:space="preserve"> from an initial estimate of 9 700 tonnes). </w:t>
      </w:r>
    </w:p>
    <w:p w14:paraId="29564341" w14:textId="4BA38858" w:rsidR="00B87426" w:rsidRPr="00BB2DC2" w:rsidRDefault="0015331A" w:rsidP="00B87426">
      <w:pPr>
        <w:pStyle w:val="BodyText"/>
      </w:pPr>
      <w:r w:rsidRPr="00BB2DC2">
        <w:t>A</w:t>
      </w:r>
      <w:r w:rsidR="00250E22" w:rsidRPr="00BB2DC2">
        <w:t xml:space="preserve">round 30% </w:t>
      </w:r>
      <w:r w:rsidR="00B16DC7" w:rsidRPr="00BB2DC2">
        <w:t xml:space="preserve">of </w:t>
      </w:r>
      <w:r w:rsidR="00D853F2" w:rsidRPr="00BB2DC2">
        <w:t xml:space="preserve">the total volume of </w:t>
      </w:r>
      <w:r w:rsidR="00B16DC7" w:rsidRPr="00BB2DC2">
        <w:t xml:space="preserve">microplastics </w:t>
      </w:r>
      <w:r w:rsidR="00D853F2" w:rsidRPr="00BB2DC2">
        <w:t xml:space="preserve">are </w:t>
      </w:r>
      <w:r w:rsidR="005804B5" w:rsidRPr="00BB2DC2">
        <w:t xml:space="preserve">subsequently </w:t>
      </w:r>
      <w:r w:rsidR="0010639D" w:rsidRPr="00BB2DC2">
        <w:t>emitted to the EEA environment.</w:t>
      </w:r>
      <w:r w:rsidR="00B16DC7" w:rsidRPr="00BB2DC2">
        <w:t xml:space="preserve"> </w:t>
      </w:r>
      <w:r w:rsidR="00250E22" w:rsidRPr="00BB2DC2">
        <w:t xml:space="preserve">If synthetic infill material is excluded </w:t>
      </w:r>
      <w:r w:rsidR="00755046" w:rsidRPr="00BB2DC2">
        <w:t xml:space="preserve">from these estimates </w:t>
      </w:r>
      <w:r w:rsidR="00250E22" w:rsidRPr="00BB2DC2">
        <w:t>then around 60% of the</w:t>
      </w:r>
      <w:r w:rsidRPr="00BB2DC2">
        <w:t xml:space="preserve"> quantities of intentionally used</w:t>
      </w:r>
      <w:r w:rsidR="00250E22" w:rsidRPr="00BB2DC2">
        <w:t xml:space="preserve"> microplastics are released to the environment. </w:t>
      </w:r>
      <w:r w:rsidR="00B16DC7" w:rsidRPr="00BB2DC2">
        <w:t xml:space="preserve">The methodology </w:t>
      </w:r>
      <w:r w:rsidR="0010639D" w:rsidRPr="00BB2DC2">
        <w:t xml:space="preserve">for estimating the tonnage of microplastics used in the EEA </w:t>
      </w:r>
      <w:r w:rsidR="00B16DC7" w:rsidRPr="00BB2DC2">
        <w:t xml:space="preserve">are explained in greater detail in Annex D. </w:t>
      </w:r>
      <w:r w:rsidR="00607411" w:rsidRPr="00BB2DC2">
        <w:t xml:space="preserve">Section </w:t>
      </w:r>
      <w:r w:rsidR="00607411" w:rsidRPr="00BB2DC2">
        <w:fldChar w:fldCharType="begin"/>
      </w:r>
      <w:r w:rsidR="00607411" w:rsidRPr="00BB2DC2">
        <w:instrText xml:space="preserve"> REF _Ref534371875 \r \h </w:instrText>
      </w:r>
      <w:r w:rsidR="00607411" w:rsidRPr="00BB2DC2">
        <w:fldChar w:fldCharType="separate"/>
      </w:r>
      <w:r w:rsidR="008B2B06">
        <w:t>1.4.2</w:t>
      </w:r>
      <w:r w:rsidR="00607411" w:rsidRPr="00BB2DC2">
        <w:fldChar w:fldCharType="end"/>
      </w:r>
      <w:r w:rsidR="00607411" w:rsidRPr="00BB2DC2">
        <w:t xml:space="preserve"> details the methodology for estimating emissions to the environment for those sectors where available information allowed quantification. </w:t>
      </w:r>
      <w:r w:rsidR="00B87426" w:rsidRPr="00BB2DC2">
        <w:fldChar w:fldCharType="begin"/>
      </w:r>
      <w:r w:rsidR="00B87426" w:rsidRPr="00BB2DC2">
        <w:instrText xml:space="preserve"> REF _Ref532890319 \h </w:instrText>
      </w:r>
      <w:r w:rsidR="00B87426" w:rsidRPr="00BB2DC2">
        <w:fldChar w:fldCharType="separate"/>
      </w:r>
      <w:r w:rsidR="008B2B06" w:rsidRPr="00BB2DC2">
        <w:t xml:space="preserve">Table </w:t>
      </w:r>
      <w:r w:rsidR="008B2B06">
        <w:rPr>
          <w:noProof/>
        </w:rPr>
        <w:t>15</w:t>
      </w:r>
      <w:r w:rsidR="00B87426" w:rsidRPr="00BB2DC2">
        <w:fldChar w:fldCharType="end"/>
      </w:r>
      <w:r w:rsidR="00B87426" w:rsidRPr="00BB2DC2">
        <w:t xml:space="preserve"> summarises the baseline situation. </w:t>
      </w:r>
    </w:p>
    <w:p w14:paraId="1F32FE87" w14:textId="67753509" w:rsidR="007661EE" w:rsidRPr="00BB2DC2" w:rsidRDefault="007661EE" w:rsidP="00213C2A">
      <w:pPr>
        <w:pStyle w:val="Caption"/>
        <w:rPr>
          <w:b/>
        </w:rPr>
      </w:pPr>
      <w:bookmarkStart w:id="842" w:name="_Ref532890319"/>
      <w:bookmarkStart w:id="843" w:name="_Toc32586564"/>
      <w:bookmarkStart w:id="844" w:name="_Ref32329538"/>
      <w:bookmarkStart w:id="845" w:name="_Toc44330906"/>
      <w:bookmarkStart w:id="846" w:name="_Toc533150263"/>
      <w:bookmarkStart w:id="847" w:name="_Toc533166737"/>
      <w:bookmarkStart w:id="848" w:name="_Toc533178339"/>
      <w:bookmarkStart w:id="849" w:name="_Toc533181975"/>
      <w:bookmarkStart w:id="850" w:name="_Toc534219357"/>
      <w:bookmarkStart w:id="851" w:name="_Toc534383939"/>
      <w:bookmarkStart w:id="852" w:name="_Toc534394864"/>
      <w:bookmarkStart w:id="853" w:name="_Toc534640207"/>
      <w:bookmarkStart w:id="854" w:name="_Toc534642460"/>
      <w:bookmarkStart w:id="855" w:name="_Toc534645251"/>
      <w:bookmarkStart w:id="856" w:name="_Toc534648184"/>
      <w:bookmarkStart w:id="857" w:name="_Toc534649565"/>
      <w:bookmarkStart w:id="858" w:name="_Toc534649813"/>
      <w:bookmarkStart w:id="859" w:name="_Toc534651479"/>
      <w:bookmarkStart w:id="860" w:name="_Toc535246633"/>
      <w:bookmarkStart w:id="861" w:name="_Toc535247458"/>
      <w:bookmarkStart w:id="862" w:name="_Toc535257122"/>
      <w:bookmarkStart w:id="863" w:name="_Toc535425872"/>
      <w:bookmarkStart w:id="864" w:name="_Toc535426723"/>
      <w:bookmarkStart w:id="865" w:name="_Toc535593967"/>
      <w:bookmarkStart w:id="866" w:name="_Toc536121423"/>
      <w:bookmarkStart w:id="867" w:name="_Toc536272928"/>
      <w:bookmarkStart w:id="868" w:name="_Toc536382150"/>
      <w:bookmarkStart w:id="869" w:name="_Toc536384424"/>
      <w:bookmarkStart w:id="870" w:name="_Toc536437162"/>
      <w:bookmarkStart w:id="871" w:name="_Toc536439824"/>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15</w:t>
      </w:r>
      <w:r w:rsidR="00B73C0E">
        <w:rPr>
          <w:noProof/>
        </w:rPr>
        <w:fldChar w:fldCharType="end"/>
      </w:r>
      <w:bookmarkEnd w:id="842"/>
      <w:r w:rsidRPr="00BB2DC2">
        <w:t xml:space="preserve"> Summary of microplastic use volumes and quantities released to the environment</w:t>
      </w:r>
      <w:bookmarkEnd w:id="843"/>
      <w:bookmarkEnd w:id="844"/>
      <w:bookmarkEnd w:id="84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A0" w:firstRow="1" w:lastRow="0" w:firstColumn="1" w:lastColumn="0" w:noHBand="1" w:noVBand="1"/>
      </w:tblPr>
      <w:tblGrid>
        <w:gridCol w:w="3823"/>
        <w:gridCol w:w="2835"/>
        <w:gridCol w:w="2693"/>
      </w:tblGrid>
      <w:tr w:rsidR="003B7F64" w:rsidRPr="00BB2DC2" w14:paraId="4EF4AA3C" w14:textId="77777777" w:rsidTr="00A3738B">
        <w:trPr>
          <w:trHeight w:val="261"/>
        </w:trPr>
        <w:tc>
          <w:tcPr>
            <w:tcW w:w="3823" w:type="dxa"/>
            <w:shd w:val="clear" w:color="auto" w:fill="BFBFBF" w:themeFill="background1" w:themeFillShade="BF"/>
            <w:vAlign w:val="center"/>
          </w:tcP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14:paraId="60B9E772" w14:textId="77777777" w:rsidR="003B7F64" w:rsidRPr="00BB2DC2" w:rsidRDefault="003B7F64" w:rsidP="00A3738B">
            <w:pPr>
              <w:spacing w:after="0" w:line="240" w:lineRule="auto"/>
              <w:rPr>
                <w:b/>
                <w:sz w:val="16"/>
                <w:szCs w:val="16"/>
              </w:rPr>
            </w:pPr>
            <w:r w:rsidRPr="00BB2DC2">
              <w:rPr>
                <w:b/>
                <w:sz w:val="16"/>
                <w:szCs w:val="16"/>
              </w:rPr>
              <w:t>Sector / Product group</w:t>
            </w:r>
          </w:p>
        </w:tc>
        <w:tc>
          <w:tcPr>
            <w:tcW w:w="2835" w:type="dxa"/>
            <w:shd w:val="clear" w:color="auto" w:fill="BFBFBF" w:themeFill="background1" w:themeFillShade="BF"/>
            <w:vAlign w:val="center"/>
          </w:tcPr>
          <w:p w14:paraId="56F0F527" w14:textId="77777777" w:rsidR="003B7F64" w:rsidRPr="00BB2DC2" w:rsidRDefault="003B7F64" w:rsidP="00A3738B">
            <w:pPr>
              <w:spacing w:after="0" w:line="240" w:lineRule="auto"/>
              <w:rPr>
                <w:b/>
                <w:sz w:val="16"/>
                <w:szCs w:val="16"/>
                <w:vertAlign w:val="superscript"/>
              </w:rPr>
            </w:pPr>
            <w:r w:rsidRPr="00BB2DC2">
              <w:rPr>
                <w:b/>
                <w:sz w:val="16"/>
                <w:szCs w:val="16"/>
              </w:rPr>
              <w:t>Use</w:t>
            </w:r>
            <w:r w:rsidRPr="00BB2DC2">
              <w:rPr>
                <w:b/>
                <w:sz w:val="16"/>
                <w:szCs w:val="16"/>
                <w:vertAlign w:val="superscript"/>
              </w:rPr>
              <w:t xml:space="preserve"> a</w:t>
            </w:r>
          </w:p>
          <w:p w14:paraId="74F9B2DB" w14:textId="77777777" w:rsidR="003B7F64" w:rsidRPr="00BB2DC2" w:rsidRDefault="003B7F64" w:rsidP="00A3738B">
            <w:pPr>
              <w:spacing w:after="0" w:line="240" w:lineRule="auto"/>
              <w:rPr>
                <w:b/>
                <w:sz w:val="16"/>
                <w:szCs w:val="16"/>
              </w:rPr>
            </w:pPr>
            <w:r w:rsidRPr="00BB2DC2">
              <w:rPr>
                <w:b/>
                <w:sz w:val="16"/>
                <w:szCs w:val="16"/>
              </w:rPr>
              <w:t>(tonnes/year)</w:t>
            </w:r>
          </w:p>
        </w:tc>
        <w:tc>
          <w:tcPr>
            <w:tcW w:w="2693" w:type="dxa"/>
            <w:shd w:val="clear" w:color="auto" w:fill="BFBFBF" w:themeFill="background1" w:themeFillShade="BF"/>
            <w:vAlign w:val="center"/>
          </w:tcPr>
          <w:p w14:paraId="2A4F65A9" w14:textId="77777777" w:rsidR="003B7F64" w:rsidRPr="00BB2DC2" w:rsidRDefault="003B7F64" w:rsidP="00A3738B">
            <w:pPr>
              <w:spacing w:after="0" w:line="240" w:lineRule="auto"/>
              <w:rPr>
                <w:b/>
                <w:sz w:val="16"/>
                <w:szCs w:val="16"/>
                <w:vertAlign w:val="superscript"/>
              </w:rPr>
            </w:pPr>
            <w:r w:rsidRPr="00BB2DC2">
              <w:rPr>
                <w:b/>
                <w:sz w:val="16"/>
                <w:szCs w:val="16"/>
              </w:rPr>
              <w:t>Release to the environment</w:t>
            </w:r>
            <w:r w:rsidRPr="00BB2DC2">
              <w:rPr>
                <w:b/>
                <w:sz w:val="16"/>
                <w:szCs w:val="16"/>
                <w:vertAlign w:val="superscript"/>
              </w:rPr>
              <w:t xml:space="preserve"> b</w:t>
            </w:r>
          </w:p>
          <w:p w14:paraId="42FBBFAA" w14:textId="77777777" w:rsidR="003B7F64" w:rsidRPr="00BB2DC2" w:rsidRDefault="003B7F64" w:rsidP="00A3738B">
            <w:pPr>
              <w:spacing w:after="0" w:line="240" w:lineRule="auto"/>
              <w:rPr>
                <w:b/>
                <w:sz w:val="16"/>
                <w:szCs w:val="16"/>
              </w:rPr>
            </w:pPr>
            <w:r w:rsidRPr="00BB2DC2">
              <w:rPr>
                <w:b/>
                <w:sz w:val="16"/>
                <w:szCs w:val="16"/>
              </w:rPr>
              <w:t>(tonnes/year)</w:t>
            </w:r>
          </w:p>
        </w:tc>
      </w:tr>
      <w:tr w:rsidR="003B7F64" w:rsidRPr="00BB2DC2" w14:paraId="3D8A20B9" w14:textId="77777777" w:rsidTr="00A3738B">
        <w:trPr>
          <w:trHeight w:val="261"/>
        </w:trPr>
        <w:tc>
          <w:tcPr>
            <w:tcW w:w="3823" w:type="dxa"/>
            <w:vAlign w:val="center"/>
          </w:tcPr>
          <w:p w14:paraId="1B339298" w14:textId="77777777" w:rsidR="003B7F64" w:rsidRPr="00BB2DC2" w:rsidRDefault="003B7F64" w:rsidP="00A3738B">
            <w:pPr>
              <w:spacing w:after="0" w:line="240" w:lineRule="auto"/>
              <w:rPr>
                <w:sz w:val="16"/>
                <w:szCs w:val="16"/>
              </w:rPr>
            </w:pPr>
            <w:r w:rsidRPr="00BB2DC2">
              <w:rPr>
                <w:sz w:val="16"/>
                <w:szCs w:val="16"/>
              </w:rPr>
              <w:t>Cosmetic products</w:t>
            </w:r>
          </w:p>
        </w:tc>
        <w:tc>
          <w:tcPr>
            <w:tcW w:w="2835" w:type="dxa"/>
            <w:vAlign w:val="center"/>
          </w:tcPr>
          <w:p w14:paraId="248BA00C" w14:textId="77777777" w:rsidR="003B7F64" w:rsidRPr="00BB2DC2" w:rsidRDefault="003B7F64" w:rsidP="00A3738B">
            <w:pPr>
              <w:spacing w:after="0" w:line="240" w:lineRule="auto"/>
              <w:rPr>
                <w:sz w:val="16"/>
                <w:szCs w:val="16"/>
              </w:rPr>
            </w:pPr>
            <w:r w:rsidRPr="00BB2DC2">
              <w:rPr>
                <w:sz w:val="16"/>
                <w:szCs w:val="16"/>
              </w:rPr>
              <w:t>8 700 (4 100 – 13 100)</w:t>
            </w:r>
          </w:p>
        </w:tc>
        <w:tc>
          <w:tcPr>
            <w:tcW w:w="2693" w:type="dxa"/>
            <w:vAlign w:val="center"/>
          </w:tcPr>
          <w:p w14:paraId="1B87A322" w14:textId="77777777" w:rsidR="003B7F64" w:rsidRPr="00BB2DC2" w:rsidRDefault="003B7F64" w:rsidP="00A3738B">
            <w:pPr>
              <w:spacing w:after="0" w:line="240" w:lineRule="auto"/>
              <w:rPr>
                <w:sz w:val="16"/>
                <w:szCs w:val="16"/>
              </w:rPr>
            </w:pPr>
            <w:r w:rsidRPr="00BB2DC2">
              <w:rPr>
                <w:sz w:val="16"/>
                <w:szCs w:val="16"/>
              </w:rPr>
              <w:t>3 800 (1 800 – 5 900)</w:t>
            </w:r>
          </w:p>
        </w:tc>
      </w:tr>
      <w:tr w:rsidR="003B7F64" w:rsidRPr="00BB2DC2" w14:paraId="5A9B7F9A" w14:textId="77777777" w:rsidTr="00A3738B">
        <w:trPr>
          <w:trHeight w:val="261"/>
        </w:trPr>
        <w:tc>
          <w:tcPr>
            <w:tcW w:w="3823" w:type="dxa"/>
            <w:vAlign w:val="center"/>
          </w:tcPr>
          <w:p w14:paraId="77163D15"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Rinse-off containing microbeads (exfoliators/cleansers)</w:t>
            </w:r>
            <w:r w:rsidRPr="00BB2DC2">
              <w:rPr>
                <w:sz w:val="16"/>
                <w:szCs w:val="16"/>
                <w:vertAlign w:val="superscript"/>
              </w:rPr>
              <w:t>c</w:t>
            </w:r>
          </w:p>
          <w:p w14:paraId="2B3253B4"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Other rinse-off</w:t>
            </w:r>
          </w:p>
          <w:p w14:paraId="44C1EAA5"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Leave-on</w:t>
            </w:r>
          </w:p>
        </w:tc>
        <w:tc>
          <w:tcPr>
            <w:tcW w:w="2835" w:type="dxa"/>
            <w:vAlign w:val="center"/>
          </w:tcPr>
          <w:p w14:paraId="5E539601" w14:textId="77777777" w:rsidR="003B7F64" w:rsidRPr="00BB2DC2" w:rsidRDefault="003B7F64" w:rsidP="00A3738B">
            <w:pPr>
              <w:spacing w:after="0" w:line="240" w:lineRule="auto"/>
              <w:rPr>
                <w:sz w:val="16"/>
                <w:szCs w:val="16"/>
              </w:rPr>
            </w:pPr>
          </w:p>
          <w:p w14:paraId="47AE8AF1" w14:textId="77777777" w:rsidR="003B7F64" w:rsidRPr="00BB2DC2" w:rsidRDefault="003B7F64" w:rsidP="00A3738B">
            <w:pPr>
              <w:spacing w:after="0" w:line="240" w:lineRule="auto"/>
              <w:rPr>
                <w:sz w:val="16"/>
                <w:szCs w:val="16"/>
              </w:rPr>
            </w:pPr>
            <w:r w:rsidRPr="00BB2DC2">
              <w:rPr>
                <w:sz w:val="16"/>
                <w:szCs w:val="16"/>
              </w:rPr>
              <w:t>107</w:t>
            </w:r>
          </w:p>
          <w:p w14:paraId="0E150C95" w14:textId="77777777" w:rsidR="003B7F64" w:rsidRPr="00BB2DC2" w:rsidRDefault="003B7F64" w:rsidP="00A3738B">
            <w:pPr>
              <w:spacing w:after="0" w:line="240" w:lineRule="auto"/>
              <w:rPr>
                <w:sz w:val="16"/>
                <w:szCs w:val="16"/>
              </w:rPr>
            </w:pPr>
            <w:r w:rsidRPr="00BB2DC2">
              <w:rPr>
                <w:sz w:val="16"/>
                <w:szCs w:val="16"/>
              </w:rPr>
              <w:t>6 500 (2 900 – 10 000)</w:t>
            </w:r>
          </w:p>
          <w:p w14:paraId="5890591D" w14:textId="77777777" w:rsidR="003B7F64" w:rsidRPr="00BB2DC2" w:rsidRDefault="003B7F64" w:rsidP="00A3738B">
            <w:pPr>
              <w:spacing w:after="0" w:line="240" w:lineRule="auto"/>
              <w:rPr>
                <w:sz w:val="16"/>
                <w:szCs w:val="16"/>
              </w:rPr>
            </w:pPr>
            <w:r w:rsidRPr="00BB2DC2" w:rsidDel="001545A5">
              <w:rPr>
                <w:sz w:val="16"/>
                <w:szCs w:val="16"/>
              </w:rPr>
              <w:t>2</w:t>
            </w:r>
            <w:r w:rsidRPr="00BB2DC2">
              <w:rPr>
                <w:sz w:val="16"/>
                <w:szCs w:val="16"/>
              </w:rPr>
              <w:t xml:space="preserve"> 100 (1 100 – 3 000)</w:t>
            </w:r>
          </w:p>
        </w:tc>
        <w:tc>
          <w:tcPr>
            <w:tcW w:w="2693" w:type="dxa"/>
            <w:vAlign w:val="center"/>
          </w:tcPr>
          <w:p w14:paraId="34B79516" w14:textId="77777777" w:rsidR="003B7F64" w:rsidRPr="00BB2DC2" w:rsidRDefault="003B7F64" w:rsidP="00A3738B">
            <w:pPr>
              <w:spacing w:after="0" w:line="240" w:lineRule="auto"/>
              <w:rPr>
                <w:sz w:val="16"/>
                <w:szCs w:val="16"/>
              </w:rPr>
            </w:pPr>
          </w:p>
          <w:p w14:paraId="01DF47E2" w14:textId="77777777" w:rsidR="003B7F64" w:rsidRPr="00BB2DC2" w:rsidRDefault="003B7F64" w:rsidP="00A3738B">
            <w:pPr>
              <w:spacing w:after="0" w:line="240" w:lineRule="auto"/>
              <w:rPr>
                <w:sz w:val="16"/>
                <w:szCs w:val="16"/>
              </w:rPr>
            </w:pPr>
            <w:r w:rsidRPr="00BB2DC2">
              <w:rPr>
                <w:sz w:val="16"/>
                <w:szCs w:val="16"/>
              </w:rPr>
              <w:t>55</w:t>
            </w:r>
          </w:p>
          <w:p w14:paraId="6DD5693D" w14:textId="77777777" w:rsidR="003B7F64" w:rsidRPr="00BB2DC2" w:rsidRDefault="003B7F64" w:rsidP="00A3738B">
            <w:pPr>
              <w:spacing w:after="0" w:line="240" w:lineRule="auto"/>
              <w:rPr>
                <w:sz w:val="16"/>
                <w:szCs w:val="16"/>
              </w:rPr>
            </w:pPr>
            <w:r w:rsidRPr="00BB2DC2">
              <w:rPr>
                <w:sz w:val="16"/>
                <w:szCs w:val="16"/>
              </w:rPr>
              <w:t>3 100 (1 400 – 4 900)</w:t>
            </w:r>
          </w:p>
          <w:p w14:paraId="2F333596" w14:textId="77777777" w:rsidR="003B7F64" w:rsidRPr="00BB2DC2" w:rsidRDefault="003B7F64" w:rsidP="00A3738B">
            <w:pPr>
              <w:spacing w:after="0" w:line="240" w:lineRule="auto"/>
              <w:rPr>
                <w:sz w:val="16"/>
                <w:szCs w:val="16"/>
              </w:rPr>
            </w:pPr>
            <w:r w:rsidRPr="00BB2DC2">
              <w:rPr>
                <w:sz w:val="16"/>
                <w:szCs w:val="16"/>
              </w:rPr>
              <w:t>600 (300 – 900)</w:t>
            </w:r>
          </w:p>
        </w:tc>
      </w:tr>
      <w:tr w:rsidR="003B7F64" w:rsidRPr="00BB2DC2" w14:paraId="7D5A733B" w14:textId="77777777" w:rsidTr="00A3738B">
        <w:trPr>
          <w:trHeight w:val="261"/>
        </w:trPr>
        <w:tc>
          <w:tcPr>
            <w:tcW w:w="3823" w:type="dxa"/>
            <w:vAlign w:val="center"/>
          </w:tcPr>
          <w:p w14:paraId="1A7B150F" w14:textId="77777777" w:rsidR="003B7F64" w:rsidRPr="00BB2DC2" w:rsidRDefault="003B7F64" w:rsidP="00A3738B">
            <w:pPr>
              <w:spacing w:after="0" w:line="240" w:lineRule="auto"/>
              <w:rPr>
                <w:sz w:val="16"/>
                <w:szCs w:val="16"/>
              </w:rPr>
            </w:pPr>
            <w:r w:rsidRPr="00BB2DC2">
              <w:rPr>
                <w:sz w:val="16"/>
                <w:szCs w:val="16"/>
              </w:rPr>
              <w:t>Detergents and maintenance</w:t>
            </w:r>
          </w:p>
        </w:tc>
        <w:tc>
          <w:tcPr>
            <w:tcW w:w="2835" w:type="dxa"/>
            <w:vAlign w:val="center"/>
          </w:tcPr>
          <w:p w14:paraId="7EE39951" w14:textId="77777777" w:rsidR="003B7F64" w:rsidRPr="00BB2DC2" w:rsidRDefault="003B7F64" w:rsidP="00A3738B">
            <w:pPr>
              <w:spacing w:after="0" w:line="240" w:lineRule="auto"/>
              <w:rPr>
                <w:sz w:val="16"/>
                <w:szCs w:val="16"/>
              </w:rPr>
            </w:pPr>
            <w:r w:rsidRPr="00BB2DC2">
              <w:rPr>
                <w:sz w:val="16"/>
                <w:szCs w:val="16"/>
              </w:rPr>
              <w:t>17 000 (11 100 – 23 000)</w:t>
            </w:r>
          </w:p>
        </w:tc>
        <w:tc>
          <w:tcPr>
            <w:tcW w:w="2693" w:type="dxa"/>
            <w:vAlign w:val="center"/>
          </w:tcPr>
          <w:p w14:paraId="7C7DB374" w14:textId="77777777" w:rsidR="003B7F64" w:rsidRPr="00BB2DC2" w:rsidRDefault="003B7F64" w:rsidP="00A3738B">
            <w:pPr>
              <w:spacing w:after="0" w:line="240" w:lineRule="auto"/>
              <w:rPr>
                <w:sz w:val="16"/>
                <w:szCs w:val="16"/>
              </w:rPr>
            </w:pPr>
            <w:r w:rsidRPr="00BB2DC2">
              <w:rPr>
                <w:sz w:val="16"/>
                <w:szCs w:val="16"/>
              </w:rPr>
              <w:t>8 500 (5 600 – 11 600)</w:t>
            </w:r>
          </w:p>
        </w:tc>
      </w:tr>
      <w:tr w:rsidR="003B7F64" w:rsidRPr="00BB2DC2" w14:paraId="28624AAE" w14:textId="77777777" w:rsidTr="00A3738B">
        <w:trPr>
          <w:trHeight w:val="261"/>
        </w:trPr>
        <w:tc>
          <w:tcPr>
            <w:tcW w:w="3823" w:type="dxa"/>
            <w:vAlign w:val="center"/>
          </w:tcPr>
          <w:p w14:paraId="120395A6" w14:textId="60EE9CBA" w:rsidR="003B7F64" w:rsidRPr="00BB2DC2" w:rsidRDefault="001B7518" w:rsidP="00A3738B">
            <w:pPr>
              <w:numPr>
                <w:ilvl w:val="0"/>
                <w:numId w:val="3"/>
              </w:numPr>
              <w:spacing w:after="0" w:line="240" w:lineRule="auto"/>
              <w:ind w:left="596" w:hanging="283"/>
              <w:rPr>
                <w:sz w:val="16"/>
                <w:szCs w:val="16"/>
              </w:rPr>
            </w:pPr>
            <w:r w:rsidRPr="00BB2DC2">
              <w:rPr>
                <w:sz w:val="16"/>
                <w:szCs w:val="16"/>
              </w:rPr>
              <w:t>M</w:t>
            </w:r>
            <w:r w:rsidR="003B7F64" w:rsidRPr="00BB2DC2">
              <w:rPr>
                <w:sz w:val="16"/>
                <w:szCs w:val="16"/>
              </w:rPr>
              <w:t>icrobeads</w:t>
            </w:r>
            <w:r w:rsidRPr="00BB2DC2">
              <w:rPr>
                <w:sz w:val="16"/>
                <w:szCs w:val="16"/>
              </w:rPr>
              <w:t xml:space="preserve"> contained in detergents</w:t>
            </w:r>
            <w:r w:rsidR="003B7F64" w:rsidRPr="00BB2DC2">
              <w:rPr>
                <w:sz w:val="16"/>
                <w:szCs w:val="16"/>
                <w:vertAlign w:val="superscript"/>
              </w:rPr>
              <w:t>c</w:t>
            </w:r>
          </w:p>
          <w:p w14:paraId="2E90B47B"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Fragrance encapsulation</w:t>
            </w:r>
          </w:p>
          <w:p w14:paraId="0068AED9" w14:textId="1C7DA19B" w:rsidR="003B7F64" w:rsidRPr="00BB2DC2" w:rsidRDefault="003B7F64" w:rsidP="00A3738B">
            <w:pPr>
              <w:numPr>
                <w:ilvl w:val="0"/>
                <w:numId w:val="3"/>
              </w:numPr>
              <w:spacing w:after="0" w:line="240" w:lineRule="auto"/>
              <w:ind w:left="596" w:hanging="283"/>
              <w:rPr>
                <w:sz w:val="16"/>
                <w:szCs w:val="16"/>
              </w:rPr>
            </w:pPr>
            <w:r w:rsidRPr="00BB2DC2">
              <w:rPr>
                <w:sz w:val="16"/>
                <w:szCs w:val="16"/>
              </w:rPr>
              <w:t xml:space="preserve">Other </w:t>
            </w:r>
            <w:r w:rsidR="001B7518" w:rsidRPr="00BB2DC2">
              <w:rPr>
                <w:sz w:val="16"/>
                <w:szCs w:val="16"/>
              </w:rPr>
              <w:t xml:space="preserve">microplastics contained in </w:t>
            </w:r>
            <w:r w:rsidRPr="00BB2DC2">
              <w:rPr>
                <w:sz w:val="16"/>
                <w:szCs w:val="16"/>
              </w:rPr>
              <w:t>detergents</w:t>
            </w:r>
          </w:p>
          <w:p w14:paraId="4B087E58"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Waxes, polishes and air care products</w:t>
            </w:r>
          </w:p>
        </w:tc>
        <w:tc>
          <w:tcPr>
            <w:tcW w:w="2835" w:type="dxa"/>
            <w:vAlign w:val="center"/>
          </w:tcPr>
          <w:p w14:paraId="7FB10EE3" w14:textId="65526D24" w:rsidR="003B7F64" w:rsidRPr="00BB2DC2" w:rsidRDefault="003B7F64" w:rsidP="00A3738B">
            <w:pPr>
              <w:spacing w:after="0" w:line="240" w:lineRule="auto"/>
              <w:rPr>
                <w:sz w:val="16"/>
                <w:szCs w:val="16"/>
              </w:rPr>
            </w:pPr>
            <w:r w:rsidRPr="00BB2DC2">
              <w:rPr>
                <w:sz w:val="16"/>
                <w:szCs w:val="16"/>
              </w:rPr>
              <w:t>95</w:t>
            </w:r>
          </w:p>
          <w:p w14:paraId="46950DB4" w14:textId="77777777" w:rsidR="003B7F64" w:rsidRPr="00BB2DC2" w:rsidRDefault="003B7F64" w:rsidP="00A3738B">
            <w:pPr>
              <w:spacing w:after="0" w:line="240" w:lineRule="auto"/>
              <w:rPr>
                <w:sz w:val="16"/>
                <w:szCs w:val="16"/>
              </w:rPr>
            </w:pPr>
            <w:r w:rsidRPr="00BB2DC2">
              <w:rPr>
                <w:sz w:val="16"/>
                <w:szCs w:val="16"/>
              </w:rPr>
              <w:t>400 (260 – 540)</w:t>
            </w:r>
          </w:p>
          <w:p w14:paraId="5F3B9A51" w14:textId="77777777" w:rsidR="003B7F64" w:rsidRPr="00BB2DC2" w:rsidRDefault="003B7F64" w:rsidP="00A3738B">
            <w:pPr>
              <w:spacing w:after="0" w:line="240" w:lineRule="auto"/>
              <w:rPr>
                <w:sz w:val="16"/>
                <w:szCs w:val="16"/>
              </w:rPr>
            </w:pPr>
            <w:r w:rsidRPr="00BB2DC2">
              <w:rPr>
                <w:sz w:val="16"/>
                <w:szCs w:val="16"/>
              </w:rPr>
              <w:t>15 200 (9 440 – 20 960)</w:t>
            </w:r>
          </w:p>
          <w:p w14:paraId="0C9BECCC" w14:textId="77777777" w:rsidR="003B7F64" w:rsidRPr="00BB2DC2" w:rsidRDefault="003B7F64" w:rsidP="00A3738B">
            <w:pPr>
              <w:spacing w:after="0" w:line="240" w:lineRule="auto"/>
              <w:rPr>
                <w:sz w:val="16"/>
                <w:szCs w:val="16"/>
              </w:rPr>
            </w:pPr>
            <w:r w:rsidRPr="00BB2DC2">
              <w:rPr>
                <w:sz w:val="16"/>
                <w:szCs w:val="16"/>
              </w:rPr>
              <w:t>1 300</w:t>
            </w:r>
          </w:p>
        </w:tc>
        <w:tc>
          <w:tcPr>
            <w:tcW w:w="2693" w:type="dxa"/>
            <w:vAlign w:val="center"/>
          </w:tcPr>
          <w:p w14:paraId="7C90F6DF" w14:textId="381744EF" w:rsidR="003B7F64" w:rsidRPr="00BB2DC2" w:rsidRDefault="003B7F64" w:rsidP="00A3738B">
            <w:pPr>
              <w:spacing w:after="0" w:line="240" w:lineRule="auto"/>
              <w:rPr>
                <w:sz w:val="16"/>
                <w:szCs w:val="16"/>
              </w:rPr>
            </w:pPr>
            <w:r w:rsidRPr="00BB2DC2">
              <w:rPr>
                <w:sz w:val="16"/>
                <w:szCs w:val="16"/>
              </w:rPr>
              <w:t>50</w:t>
            </w:r>
          </w:p>
          <w:p w14:paraId="605BB13C" w14:textId="77777777" w:rsidR="003B7F64" w:rsidRPr="00BB2DC2" w:rsidRDefault="003B7F64" w:rsidP="00A3738B">
            <w:pPr>
              <w:spacing w:after="0" w:line="240" w:lineRule="auto"/>
              <w:rPr>
                <w:sz w:val="16"/>
                <w:szCs w:val="16"/>
              </w:rPr>
            </w:pPr>
            <w:r w:rsidRPr="00BB2DC2">
              <w:rPr>
                <w:sz w:val="16"/>
                <w:szCs w:val="16"/>
              </w:rPr>
              <w:t>200 (0 – 150)</w:t>
            </w:r>
          </w:p>
          <w:p w14:paraId="38AB3E1D" w14:textId="77777777" w:rsidR="003B7F64" w:rsidRPr="00BB2DC2" w:rsidRDefault="003B7F64" w:rsidP="00A3738B">
            <w:pPr>
              <w:spacing w:after="0" w:line="240" w:lineRule="auto"/>
              <w:rPr>
                <w:sz w:val="16"/>
                <w:szCs w:val="16"/>
              </w:rPr>
            </w:pPr>
            <w:r w:rsidRPr="00BB2DC2">
              <w:rPr>
                <w:sz w:val="16"/>
                <w:szCs w:val="16"/>
              </w:rPr>
              <w:t>7 700 (4 800 – 10 650)</w:t>
            </w:r>
          </w:p>
          <w:p w14:paraId="1C7AA6EB" w14:textId="77777777" w:rsidR="003B7F64" w:rsidRPr="00BB2DC2" w:rsidRDefault="003B7F64" w:rsidP="00A3738B">
            <w:pPr>
              <w:spacing w:after="0" w:line="240" w:lineRule="auto"/>
              <w:rPr>
                <w:sz w:val="16"/>
                <w:szCs w:val="16"/>
              </w:rPr>
            </w:pPr>
            <w:r w:rsidRPr="00BB2DC2">
              <w:rPr>
                <w:sz w:val="16"/>
                <w:szCs w:val="16"/>
              </w:rPr>
              <w:t>585</w:t>
            </w:r>
          </w:p>
        </w:tc>
      </w:tr>
      <w:tr w:rsidR="003B7F64" w:rsidRPr="00BB2DC2" w14:paraId="268C40AE" w14:textId="77777777" w:rsidTr="00A3738B">
        <w:trPr>
          <w:trHeight w:val="261"/>
        </w:trPr>
        <w:tc>
          <w:tcPr>
            <w:tcW w:w="3823" w:type="dxa"/>
            <w:vAlign w:val="center"/>
          </w:tcPr>
          <w:p w14:paraId="5DD7CFB9" w14:textId="77777777" w:rsidR="003B7F64" w:rsidRPr="00BB2DC2" w:rsidRDefault="003B7F64" w:rsidP="00A3738B">
            <w:pPr>
              <w:spacing w:after="0" w:line="240" w:lineRule="auto"/>
              <w:rPr>
                <w:sz w:val="16"/>
                <w:szCs w:val="16"/>
              </w:rPr>
            </w:pPr>
            <w:r w:rsidRPr="00BB2DC2">
              <w:rPr>
                <w:sz w:val="16"/>
                <w:szCs w:val="16"/>
              </w:rPr>
              <w:t>Agriculture and horticulture</w:t>
            </w:r>
          </w:p>
        </w:tc>
        <w:tc>
          <w:tcPr>
            <w:tcW w:w="2835" w:type="dxa"/>
            <w:vAlign w:val="center"/>
          </w:tcPr>
          <w:p w14:paraId="3B48D63B" w14:textId="77777777" w:rsidR="003B7F64" w:rsidRPr="00BB2DC2" w:rsidRDefault="003B7F64" w:rsidP="00A3738B">
            <w:pPr>
              <w:spacing w:after="0" w:line="240" w:lineRule="auto"/>
              <w:rPr>
                <w:sz w:val="16"/>
                <w:szCs w:val="16"/>
              </w:rPr>
            </w:pPr>
            <w:r w:rsidRPr="00BB2DC2">
              <w:rPr>
                <w:sz w:val="16"/>
                <w:szCs w:val="16"/>
              </w:rPr>
              <w:t>10 000 (3 500 – 18 000)</w:t>
            </w:r>
          </w:p>
        </w:tc>
        <w:tc>
          <w:tcPr>
            <w:tcW w:w="2693" w:type="dxa"/>
            <w:vAlign w:val="center"/>
          </w:tcPr>
          <w:p w14:paraId="744F7018" w14:textId="77777777" w:rsidR="003B7F64" w:rsidRPr="00BB2DC2" w:rsidRDefault="003B7F64" w:rsidP="00A3738B">
            <w:pPr>
              <w:spacing w:after="0" w:line="240" w:lineRule="auto"/>
              <w:rPr>
                <w:sz w:val="16"/>
                <w:szCs w:val="16"/>
              </w:rPr>
            </w:pPr>
            <w:r w:rsidRPr="00BB2DC2">
              <w:rPr>
                <w:sz w:val="16"/>
                <w:szCs w:val="16"/>
              </w:rPr>
              <w:t>10 000 (3 500 – 18 000)</w:t>
            </w:r>
          </w:p>
        </w:tc>
      </w:tr>
      <w:tr w:rsidR="003B7F64" w:rsidRPr="00BB2DC2" w14:paraId="4C440A19" w14:textId="77777777" w:rsidTr="00A3738B">
        <w:trPr>
          <w:trHeight w:val="261"/>
        </w:trPr>
        <w:tc>
          <w:tcPr>
            <w:tcW w:w="3823" w:type="dxa"/>
            <w:vAlign w:val="center"/>
          </w:tcPr>
          <w:p w14:paraId="6D9A25B4"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Controlled release fertilisers</w:t>
            </w:r>
          </w:p>
          <w:p w14:paraId="4DA56A11"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Fertiliser additives</w:t>
            </w:r>
          </w:p>
          <w:p w14:paraId="5DE2FBCB"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Treated seeds</w:t>
            </w:r>
          </w:p>
          <w:p w14:paraId="67E290FB"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Capsule suspension PPPs</w:t>
            </w:r>
          </w:p>
        </w:tc>
        <w:tc>
          <w:tcPr>
            <w:tcW w:w="2835" w:type="dxa"/>
            <w:vAlign w:val="center"/>
          </w:tcPr>
          <w:p w14:paraId="79E0DF25" w14:textId="77777777" w:rsidR="003B7F64" w:rsidRPr="00BB2DC2" w:rsidRDefault="003B7F64" w:rsidP="00A3738B">
            <w:pPr>
              <w:spacing w:after="0" w:line="240" w:lineRule="auto"/>
              <w:rPr>
                <w:sz w:val="16"/>
                <w:szCs w:val="16"/>
              </w:rPr>
            </w:pPr>
            <w:r w:rsidRPr="00BB2DC2">
              <w:rPr>
                <w:sz w:val="16"/>
                <w:szCs w:val="16"/>
              </w:rPr>
              <w:t>5 000 (1 000 – 10 000)</w:t>
            </w:r>
          </w:p>
          <w:p w14:paraId="42DD9935" w14:textId="77777777" w:rsidR="003B7F64" w:rsidRPr="00BB2DC2" w:rsidRDefault="003B7F64" w:rsidP="00A3738B">
            <w:pPr>
              <w:spacing w:after="0" w:line="240" w:lineRule="auto"/>
              <w:rPr>
                <w:sz w:val="16"/>
                <w:szCs w:val="16"/>
              </w:rPr>
            </w:pPr>
            <w:r w:rsidRPr="00BB2DC2">
              <w:rPr>
                <w:sz w:val="16"/>
                <w:szCs w:val="16"/>
              </w:rPr>
              <w:t>4 000 (2 000 – 6 000)</w:t>
            </w:r>
          </w:p>
          <w:p w14:paraId="4A4B6F61" w14:textId="77777777" w:rsidR="003B7F64" w:rsidRPr="00BB2DC2" w:rsidRDefault="003B7F64" w:rsidP="00A3738B">
            <w:pPr>
              <w:spacing w:after="0" w:line="240" w:lineRule="auto"/>
              <w:rPr>
                <w:sz w:val="16"/>
                <w:szCs w:val="16"/>
              </w:rPr>
            </w:pPr>
            <w:r w:rsidRPr="00BB2DC2">
              <w:rPr>
                <w:sz w:val="16"/>
                <w:szCs w:val="16"/>
              </w:rPr>
              <w:t>500 (250 – 1 000)</w:t>
            </w:r>
          </w:p>
          <w:p w14:paraId="4AFCB002" w14:textId="77777777" w:rsidR="003B7F64" w:rsidRPr="00BB2DC2" w:rsidRDefault="003B7F64" w:rsidP="00A3738B">
            <w:pPr>
              <w:spacing w:after="0" w:line="240" w:lineRule="auto"/>
              <w:rPr>
                <w:sz w:val="16"/>
                <w:szCs w:val="16"/>
              </w:rPr>
            </w:pPr>
            <w:r w:rsidRPr="00BB2DC2">
              <w:rPr>
                <w:sz w:val="16"/>
                <w:szCs w:val="16"/>
              </w:rPr>
              <w:t>500 (250 – 1 000)</w:t>
            </w:r>
          </w:p>
        </w:tc>
        <w:tc>
          <w:tcPr>
            <w:tcW w:w="2693" w:type="dxa"/>
            <w:vAlign w:val="center"/>
          </w:tcPr>
          <w:p w14:paraId="5AF91969" w14:textId="77777777" w:rsidR="003B7F64" w:rsidRPr="00BB2DC2" w:rsidRDefault="003B7F64" w:rsidP="00A3738B">
            <w:pPr>
              <w:spacing w:after="0" w:line="240" w:lineRule="auto"/>
              <w:rPr>
                <w:sz w:val="16"/>
                <w:szCs w:val="16"/>
              </w:rPr>
            </w:pPr>
            <w:r w:rsidRPr="00BB2DC2">
              <w:rPr>
                <w:sz w:val="16"/>
                <w:szCs w:val="16"/>
              </w:rPr>
              <w:t>5 000 (1 000 – 10 000)</w:t>
            </w:r>
          </w:p>
          <w:p w14:paraId="2150C56F" w14:textId="77777777" w:rsidR="003B7F64" w:rsidRPr="00BB2DC2" w:rsidRDefault="003B7F64" w:rsidP="00A3738B">
            <w:pPr>
              <w:spacing w:after="0" w:line="240" w:lineRule="auto"/>
              <w:rPr>
                <w:sz w:val="16"/>
                <w:szCs w:val="16"/>
              </w:rPr>
            </w:pPr>
            <w:r w:rsidRPr="00BB2DC2">
              <w:rPr>
                <w:sz w:val="16"/>
                <w:szCs w:val="16"/>
              </w:rPr>
              <w:t>4 000 (2 000 – 6 000)</w:t>
            </w:r>
          </w:p>
          <w:p w14:paraId="32B30991" w14:textId="77777777" w:rsidR="003B7F64" w:rsidRPr="00BB2DC2" w:rsidRDefault="003B7F64" w:rsidP="00A3738B">
            <w:pPr>
              <w:spacing w:after="0" w:line="240" w:lineRule="auto"/>
              <w:rPr>
                <w:sz w:val="16"/>
                <w:szCs w:val="16"/>
              </w:rPr>
            </w:pPr>
            <w:r w:rsidRPr="00BB2DC2">
              <w:rPr>
                <w:sz w:val="16"/>
                <w:szCs w:val="16"/>
              </w:rPr>
              <w:t>500 (250 – 1 000)</w:t>
            </w:r>
          </w:p>
          <w:p w14:paraId="1982DC24" w14:textId="77777777" w:rsidR="003B7F64" w:rsidRPr="00BB2DC2" w:rsidRDefault="003B7F64" w:rsidP="00A3738B">
            <w:pPr>
              <w:spacing w:after="0" w:line="240" w:lineRule="auto"/>
              <w:rPr>
                <w:sz w:val="16"/>
                <w:szCs w:val="16"/>
              </w:rPr>
            </w:pPr>
            <w:r w:rsidRPr="00BB2DC2">
              <w:rPr>
                <w:sz w:val="16"/>
                <w:szCs w:val="16"/>
              </w:rPr>
              <w:t>500 (250 – 1 000)</w:t>
            </w:r>
          </w:p>
        </w:tc>
      </w:tr>
      <w:tr w:rsidR="003B7F64" w:rsidRPr="00BB2DC2" w14:paraId="54EF6A15" w14:textId="77777777" w:rsidTr="00A3738B">
        <w:trPr>
          <w:trHeight w:val="261"/>
        </w:trPr>
        <w:tc>
          <w:tcPr>
            <w:tcW w:w="3823" w:type="dxa"/>
            <w:vAlign w:val="center"/>
          </w:tcPr>
          <w:p w14:paraId="694443AF" w14:textId="77777777" w:rsidR="003B7F64" w:rsidRPr="00BB2DC2" w:rsidRDefault="003B7F64" w:rsidP="00A3738B">
            <w:pPr>
              <w:spacing w:after="0" w:line="240" w:lineRule="auto"/>
              <w:rPr>
                <w:sz w:val="16"/>
                <w:szCs w:val="16"/>
              </w:rPr>
            </w:pPr>
            <w:r w:rsidRPr="00BB2DC2">
              <w:rPr>
                <w:sz w:val="16"/>
                <w:szCs w:val="16"/>
              </w:rPr>
              <w:t>Oil and gas</w:t>
            </w:r>
          </w:p>
        </w:tc>
        <w:tc>
          <w:tcPr>
            <w:tcW w:w="2835" w:type="dxa"/>
            <w:vAlign w:val="center"/>
          </w:tcPr>
          <w:p w14:paraId="7AE59246" w14:textId="77777777" w:rsidR="003B7F64" w:rsidRPr="00BB2DC2" w:rsidRDefault="003B7F64" w:rsidP="00A3738B">
            <w:pPr>
              <w:spacing w:after="0" w:line="240" w:lineRule="auto"/>
              <w:rPr>
                <w:sz w:val="16"/>
                <w:szCs w:val="16"/>
              </w:rPr>
            </w:pPr>
            <w:r w:rsidRPr="00BB2DC2">
              <w:rPr>
                <w:sz w:val="16"/>
                <w:szCs w:val="16"/>
              </w:rPr>
              <w:t>1 200 (300 – 2 000)</w:t>
            </w:r>
          </w:p>
        </w:tc>
        <w:tc>
          <w:tcPr>
            <w:tcW w:w="2693" w:type="dxa"/>
            <w:vAlign w:val="center"/>
          </w:tcPr>
          <w:p w14:paraId="54297161" w14:textId="77777777" w:rsidR="003B7F64" w:rsidRPr="00BB2DC2" w:rsidRDefault="003B7F64" w:rsidP="00A3738B">
            <w:pPr>
              <w:spacing w:after="0" w:line="240" w:lineRule="auto"/>
              <w:rPr>
                <w:sz w:val="16"/>
                <w:szCs w:val="16"/>
              </w:rPr>
            </w:pPr>
            <w:r w:rsidRPr="00BB2DC2">
              <w:rPr>
                <w:sz w:val="16"/>
                <w:szCs w:val="16"/>
              </w:rPr>
              <w:t>270 (~0 – 550)</w:t>
            </w:r>
          </w:p>
        </w:tc>
      </w:tr>
      <w:tr w:rsidR="003B7F64" w:rsidRPr="00BB2DC2" w14:paraId="28266D61" w14:textId="77777777" w:rsidTr="00A3738B">
        <w:trPr>
          <w:trHeight w:val="261"/>
        </w:trPr>
        <w:tc>
          <w:tcPr>
            <w:tcW w:w="3823" w:type="dxa"/>
            <w:vAlign w:val="center"/>
          </w:tcPr>
          <w:p w14:paraId="7FC58B48" w14:textId="77777777" w:rsidR="003B7F64" w:rsidRPr="00BB2DC2" w:rsidRDefault="003B7F64" w:rsidP="00A3738B">
            <w:pPr>
              <w:spacing w:after="0" w:line="240" w:lineRule="auto"/>
              <w:rPr>
                <w:sz w:val="16"/>
                <w:szCs w:val="16"/>
              </w:rPr>
            </w:pPr>
            <w:r w:rsidRPr="00BB2DC2">
              <w:rPr>
                <w:sz w:val="16"/>
                <w:szCs w:val="16"/>
              </w:rPr>
              <w:t>Paints and coatings</w:t>
            </w:r>
            <w:r w:rsidRPr="00BB2DC2">
              <w:rPr>
                <w:sz w:val="16"/>
                <w:szCs w:val="16"/>
                <w:vertAlign w:val="superscript"/>
              </w:rPr>
              <w:t xml:space="preserve"> d</w:t>
            </w:r>
          </w:p>
        </w:tc>
        <w:tc>
          <w:tcPr>
            <w:tcW w:w="2835" w:type="dxa"/>
            <w:vAlign w:val="center"/>
          </w:tcPr>
          <w:p w14:paraId="587D3953" w14:textId="77777777" w:rsidR="003B7F64" w:rsidRPr="00BB2DC2" w:rsidRDefault="003B7F64" w:rsidP="00A3738B">
            <w:pPr>
              <w:spacing w:after="0" w:line="240" w:lineRule="auto"/>
              <w:rPr>
                <w:sz w:val="16"/>
                <w:szCs w:val="16"/>
              </w:rPr>
            </w:pPr>
            <w:r w:rsidRPr="00BB2DC2">
              <w:rPr>
                <w:sz w:val="16"/>
                <w:szCs w:val="16"/>
              </w:rPr>
              <w:t>5 300 (10 200)</w:t>
            </w:r>
          </w:p>
        </w:tc>
        <w:tc>
          <w:tcPr>
            <w:tcW w:w="2693" w:type="dxa"/>
            <w:vAlign w:val="center"/>
          </w:tcPr>
          <w:p w14:paraId="570CFBD8" w14:textId="77777777" w:rsidR="003B7F64" w:rsidRPr="00BB2DC2" w:rsidRDefault="003B7F64" w:rsidP="00A3738B">
            <w:pPr>
              <w:spacing w:after="0" w:line="240" w:lineRule="auto"/>
              <w:rPr>
                <w:sz w:val="16"/>
                <w:szCs w:val="16"/>
              </w:rPr>
            </w:pPr>
            <w:r w:rsidRPr="00BB2DC2">
              <w:rPr>
                <w:sz w:val="16"/>
                <w:szCs w:val="16"/>
              </w:rPr>
              <w:t>2 700 (5 200)</w:t>
            </w:r>
          </w:p>
        </w:tc>
      </w:tr>
      <w:tr w:rsidR="003B7F64" w:rsidRPr="00BB2DC2" w14:paraId="0D709E9B" w14:textId="77777777" w:rsidTr="00A3738B">
        <w:trPr>
          <w:trHeight w:val="261"/>
        </w:trPr>
        <w:tc>
          <w:tcPr>
            <w:tcW w:w="3823" w:type="dxa"/>
            <w:vAlign w:val="center"/>
          </w:tcPr>
          <w:p w14:paraId="653EE8E5"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Consumer uses</w:t>
            </w:r>
          </w:p>
          <w:p w14:paraId="39797E0C"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Professional uses</w:t>
            </w:r>
          </w:p>
        </w:tc>
        <w:tc>
          <w:tcPr>
            <w:tcW w:w="2835" w:type="dxa"/>
            <w:vAlign w:val="center"/>
          </w:tcPr>
          <w:p w14:paraId="04E55892" w14:textId="77777777" w:rsidR="003B7F64" w:rsidRPr="00BB2DC2" w:rsidRDefault="003B7F64" w:rsidP="00A3738B">
            <w:pPr>
              <w:spacing w:after="0" w:line="240" w:lineRule="auto"/>
              <w:rPr>
                <w:sz w:val="16"/>
                <w:szCs w:val="16"/>
              </w:rPr>
            </w:pPr>
            <w:r w:rsidRPr="00BB2DC2">
              <w:rPr>
                <w:sz w:val="16"/>
                <w:szCs w:val="16"/>
              </w:rPr>
              <w:t>5 300</w:t>
            </w:r>
          </w:p>
          <w:p w14:paraId="6D839415" w14:textId="77777777" w:rsidR="003B7F64" w:rsidRPr="00BB2DC2" w:rsidRDefault="003B7F64" w:rsidP="00A3738B">
            <w:pPr>
              <w:spacing w:after="0" w:line="240" w:lineRule="auto"/>
              <w:rPr>
                <w:sz w:val="16"/>
                <w:szCs w:val="16"/>
              </w:rPr>
            </w:pPr>
            <w:r w:rsidRPr="00BB2DC2">
              <w:rPr>
                <w:sz w:val="16"/>
                <w:szCs w:val="16"/>
              </w:rPr>
              <w:t>(4 900)</w:t>
            </w:r>
          </w:p>
        </w:tc>
        <w:tc>
          <w:tcPr>
            <w:tcW w:w="2693" w:type="dxa"/>
            <w:vAlign w:val="center"/>
          </w:tcPr>
          <w:p w14:paraId="6BD4C890" w14:textId="77777777" w:rsidR="003B7F64" w:rsidRPr="00BB2DC2" w:rsidRDefault="003B7F64" w:rsidP="00A3738B">
            <w:pPr>
              <w:spacing w:after="0" w:line="240" w:lineRule="auto"/>
              <w:rPr>
                <w:sz w:val="16"/>
                <w:szCs w:val="16"/>
              </w:rPr>
            </w:pPr>
            <w:r w:rsidRPr="00BB2DC2">
              <w:rPr>
                <w:sz w:val="16"/>
                <w:szCs w:val="16"/>
              </w:rPr>
              <w:t>2 700</w:t>
            </w:r>
          </w:p>
          <w:p w14:paraId="5D1F1B8B" w14:textId="77777777" w:rsidR="003B7F64" w:rsidRPr="00BB2DC2" w:rsidRDefault="003B7F64" w:rsidP="00A3738B">
            <w:pPr>
              <w:spacing w:after="0" w:line="240" w:lineRule="auto"/>
              <w:rPr>
                <w:sz w:val="16"/>
                <w:szCs w:val="16"/>
              </w:rPr>
            </w:pPr>
            <w:r w:rsidRPr="00BB2DC2">
              <w:rPr>
                <w:sz w:val="16"/>
                <w:szCs w:val="16"/>
              </w:rPr>
              <w:t>(2 500)</w:t>
            </w:r>
          </w:p>
        </w:tc>
      </w:tr>
      <w:tr w:rsidR="003B7F64" w:rsidRPr="00BB2DC2" w14:paraId="404DC3BE" w14:textId="77777777" w:rsidTr="00A3738B">
        <w:trPr>
          <w:trHeight w:val="261"/>
        </w:trPr>
        <w:tc>
          <w:tcPr>
            <w:tcW w:w="3823" w:type="dxa"/>
            <w:vAlign w:val="center"/>
          </w:tcPr>
          <w:p w14:paraId="3481647F" w14:textId="77777777" w:rsidR="003B7F64" w:rsidRPr="00BB2DC2" w:rsidRDefault="003B7F64" w:rsidP="00A3738B">
            <w:pPr>
              <w:spacing w:after="0" w:line="240" w:lineRule="auto"/>
              <w:rPr>
                <w:sz w:val="16"/>
                <w:szCs w:val="16"/>
              </w:rPr>
            </w:pPr>
            <w:r w:rsidRPr="00BB2DC2">
              <w:rPr>
                <w:sz w:val="16"/>
                <w:szCs w:val="16"/>
              </w:rPr>
              <w:t>Construction products</w:t>
            </w:r>
          </w:p>
        </w:tc>
        <w:tc>
          <w:tcPr>
            <w:tcW w:w="2835" w:type="dxa"/>
            <w:vAlign w:val="center"/>
          </w:tcPr>
          <w:p w14:paraId="62F91ADA" w14:textId="3CFF70F3" w:rsidR="003B7F64" w:rsidRPr="00BB2DC2" w:rsidRDefault="00F111D9" w:rsidP="00A3738B">
            <w:pPr>
              <w:spacing w:after="0" w:line="240" w:lineRule="auto"/>
              <w:rPr>
                <w:sz w:val="16"/>
                <w:szCs w:val="16"/>
              </w:rPr>
            </w:pPr>
            <w:r w:rsidRPr="00BB2DC2">
              <w:rPr>
                <w:sz w:val="16"/>
                <w:szCs w:val="16"/>
              </w:rPr>
              <w:t>N</w:t>
            </w:r>
            <w:r w:rsidR="003B7F64" w:rsidRPr="00BB2DC2">
              <w:rPr>
                <w:sz w:val="16"/>
                <w:szCs w:val="16"/>
              </w:rPr>
              <w:t>ot known</w:t>
            </w:r>
          </w:p>
        </w:tc>
        <w:tc>
          <w:tcPr>
            <w:tcW w:w="2693" w:type="dxa"/>
            <w:vAlign w:val="center"/>
          </w:tcPr>
          <w:p w14:paraId="0987F850" w14:textId="77777777" w:rsidR="003B7F64" w:rsidRPr="00BB2DC2" w:rsidRDefault="003B7F64" w:rsidP="00A3738B">
            <w:pPr>
              <w:spacing w:after="0" w:line="240" w:lineRule="auto"/>
              <w:rPr>
                <w:sz w:val="16"/>
                <w:szCs w:val="16"/>
              </w:rPr>
            </w:pPr>
            <w:r w:rsidRPr="00BB2DC2">
              <w:rPr>
                <w:sz w:val="16"/>
                <w:szCs w:val="16"/>
              </w:rPr>
              <w:t>Not known</w:t>
            </w:r>
          </w:p>
        </w:tc>
      </w:tr>
      <w:tr w:rsidR="003B7F64" w:rsidRPr="00BB2DC2" w14:paraId="098ECCD4" w14:textId="77777777" w:rsidTr="00A3738B">
        <w:trPr>
          <w:trHeight w:val="261"/>
        </w:trPr>
        <w:tc>
          <w:tcPr>
            <w:tcW w:w="3823" w:type="dxa"/>
            <w:vAlign w:val="center"/>
          </w:tcPr>
          <w:p w14:paraId="025B3016" w14:textId="5D97FA5A" w:rsidR="003B7F64" w:rsidRPr="00BB2DC2" w:rsidRDefault="003B7F64" w:rsidP="00A3738B">
            <w:pPr>
              <w:spacing w:after="0" w:line="240" w:lineRule="auto"/>
              <w:rPr>
                <w:sz w:val="16"/>
                <w:szCs w:val="16"/>
              </w:rPr>
            </w:pPr>
            <w:r w:rsidRPr="00BB2DC2">
              <w:rPr>
                <w:i/>
                <w:sz w:val="16"/>
                <w:szCs w:val="16"/>
              </w:rPr>
              <w:t>In vitro</w:t>
            </w:r>
            <w:r w:rsidRPr="00BB2DC2">
              <w:rPr>
                <w:sz w:val="16"/>
                <w:szCs w:val="16"/>
              </w:rPr>
              <w:t xml:space="preserve"> diagnostic devices</w:t>
            </w:r>
            <w:r w:rsidR="00F111D9" w:rsidRPr="00BB2DC2">
              <w:rPr>
                <w:sz w:val="16"/>
                <w:szCs w:val="16"/>
                <w:vertAlign w:val="superscript"/>
              </w:rPr>
              <w:t xml:space="preserve"> </w:t>
            </w:r>
            <w:r w:rsidRPr="00BB2DC2">
              <w:rPr>
                <w:sz w:val="16"/>
                <w:szCs w:val="16"/>
                <w:vertAlign w:val="superscript"/>
              </w:rPr>
              <w:t>e</w:t>
            </w:r>
          </w:p>
        </w:tc>
        <w:tc>
          <w:tcPr>
            <w:tcW w:w="2835" w:type="dxa"/>
            <w:vAlign w:val="center"/>
          </w:tcPr>
          <w:p w14:paraId="7F506A38" w14:textId="77777777" w:rsidR="003B7F64" w:rsidRPr="00BB2DC2" w:rsidRDefault="003B7F64" w:rsidP="00A3738B">
            <w:pPr>
              <w:spacing w:after="0" w:line="240" w:lineRule="auto"/>
              <w:rPr>
                <w:sz w:val="16"/>
                <w:szCs w:val="16"/>
              </w:rPr>
            </w:pPr>
            <w:r w:rsidRPr="00BB2DC2">
              <w:rPr>
                <w:sz w:val="16"/>
                <w:szCs w:val="16"/>
              </w:rPr>
              <w:t>50 (0.5 – 100)</w:t>
            </w:r>
          </w:p>
        </w:tc>
        <w:tc>
          <w:tcPr>
            <w:tcW w:w="2693" w:type="dxa"/>
            <w:vAlign w:val="center"/>
          </w:tcPr>
          <w:p w14:paraId="4B07E952" w14:textId="77777777" w:rsidR="003B7F64" w:rsidRPr="00BB2DC2" w:rsidRDefault="003B7F64" w:rsidP="00A3738B">
            <w:pPr>
              <w:spacing w:after="0" w:line="240" w:lineRule="auto"/>
              <w:rPr>
                <w:sz w:val="16"/>
                <w:szCs w:val="16"/>
              </w:rPr>
            </w:pPr>
            <w:r w:rsidRPr="00BB2DC2">
              <w:rPr>
                <w:sz w:val="16"/>
                <w:szCs w:val="16"/>
              </w:rPr>
              <w:t>0.27 (0.25 – 0.29)</w:t>
            </w:r>
          </w:p>
        </w:tc>
      </w:tr>
      <w:tr w:rsidR="003B7F64" w:rsidRPr="00BB2DC2" w14:paraId="506DFDCD" w14:textId="77777777" w:rsidTr="00A3738B">
        <w:trPr>
          <w:trHeight w:val="261"/>
        </w:trPr>
        <w:tc>
          <w:tcPr>
            <w:tcW w:w="3823" w:type="dxa"/>
            <w:vAlign w:val="center"/>
          </w:tcPr>
          <w:p w14:paraId="465492EB" w14:textId="77777777" w:rsidR="003B7F64" w:rsidRPr="00BB2DC2" w:rsidRDefault="003B7F64" w:rsidP="00A3738B">
            <w:pPr>
              <w:spacing w:after="0" w:line="240" w:lineRule="auto"/>
              <w:rPr>
                <w:sz w:val="16"/>
                <w:szCs w:val="16"/>
              </w:rPr>
            </w:pPr>
            <w:r w:rsidRPr="00BB2DC2">
              <w:rPr>
                <w:sz w:val="16"/>
                <w:szCs w:val="16"/>
              </w:rPr>
              <w:t>Medical devices (MD)</w:t>
            </w:r>
          </w:p>
        </w:tc>
        <w:tc>
          <w:tcPr>
            <w:tcW w:w="2835" w:type="dxa"/>
            <w:vAlign w:val="center"/>
          </w:tcPr>
          <w:p w14:paraId="35951A29" w14:textId="77777777" w:rsidR="003B7F64" w:rsidRPr="00BB2DC2" w:rsidRDefault="003B7F64" w:rsidP="00A3738B">
            <w:pPr>
              <w:spacing w:after="0" w:line="240" w:lineRule="auto"/>
              <w:rPr>
                <w:sz w:val="16"/>
                <w:szCs w:val="16"/>
              </w:rPr>
            </w:pPr>
          </w:p>
        </w:tc>
        <w:tc>
          <w:tcPr>
            <w:tcW w:w="2693" w:type="dxa"/>
            <w:vAlign w:val="center"/>
          </w:tcPr>
          <w:p w14:paraId="34197A1A" w14:textId="77777777" w:rsidR="003B7F64" w:rsidRPr="00BB2DC2" w:rsidRDefault="003B7F64" w:rsidP="00A3738B">
            <w:pPr>
              <w:spacing w:after="0" w:line="240" w:lineRule="auto"/>
              <w:rPr>
                <w:sz w:val="16"/>
                <w:szCs w:val="16"/>
              </w:rPr>
            </w:pPr>
          </w:p>
        </w:tc>
      </w:tr>
      <w:tr w:rsidR="003B7F64" w:rsidRPr="00BB2DC2" w14:paraId="1A77E05E" w14:textId="77777777" w:rsidTr="00A3738B">
        <w:trPr>
          <w:trHeight w:val="261"/>
        </w:trPr>
        <w:tc>
          <w:tcPr>
            <w:tcW w:w="3823" w:type="dxa"/>
          </w:tcPr>
          <w:p w14:paraId="26AE90D1"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(substance-based) MD</w:t>
            </w:r>
          </w:p>
          <w:p w14:paraId="11F6789F"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MD other than (substance-based)</w:t>
            </w:r>
          </w:p>
        </w:tc>
        <w:tc>
          <w:tcPr>
            <w:tcW w:w="2835" w:type="dxa"/>
          </w:tcPr>
          <w:p w14:paraId="377E254F" w14:textId="77777777" w:rsidR="003B7F64" w:rsidRPr="00BB2DC2" w:rsidRDefault="003B7F64" w:rsidP="00A3738B">
            <w:pPr>
              <w:spacing w:after="0" w:line="240" w:lineRule="auto"/>
              <w:rPr>
                <w:sz w:val="16"/>
                <w:szCs w:val="16"/>
              </w:rPr>
            </w:pPr>
            <w:r w:rsidRPr="00BB2DC2">
              <w:rPr>
                <w:sz w:val="16"/>
                <w:szCs w:val="16"/>
              </w:rPr>
              <w:t>Not known</w:t>
            </w:r>
          </w:p>
          <w:p w14:paraId="7D6A0E5A" w14:textId="77777777" w:rsidR="003B7F64" w:rsidRPr="00BB2DC2" w:rsidRDefault="003B7F64" w:rsidP="00A3738B">
            <w:pPr>
              <w:spacing w:after="0" w:line="240" w:lineRule="auto"/>
              <w:rPr>
                <w:sz w:val="16"/>
                <w:szCs w:val="16"/>
              </w:rPr>
            </w:pPr>
            <w:r w:rsidRPr="00BB2DC2" w:rsidDel="00006AEB">
              <w:rPr>
                <w:sz w:val="16"/>
                <w:szCs w:val="16"/>
              </w:rPr>
              <w:t xml:space="preserve"> </w:t>
            </w:r>
            <w:r w:rsidRPr="00BB2DC2">
              <w:rPr>
                <w:sz w:val="16"/>
                <w:szCs w:val="16"/>
              </w:rPr>
              <w:t>~10</w:t>
            </w:r>
          </w:p>
        </w:tc>
        <w:tc>
          <w:tcPr>
            <w:tcW w:w="2693" w:type="dxa"/>
          </w:tcPr>
          <w:p w14:paraId="68B59DE9" w14:textId="77777777" w:rsidR="003B7F64" w:rsidRPr="00BB2DC2" w:rsidRDefault="003B7F64" w:rsidP="00A3738B">
            <w:pPr>
              <w:spacing w:after="0" w:line="240" w:lineRule="auto"/>
              <w:rPr>
                <w:sz w:val="16"/>
                <w:szCs w:val="16"/>
              </w:rPr>
            </w:pPr>
            <w:r w:rsidRPr="00BB2DC2">
              <w:rPr>
                <w:sz w:val="16"/>
                <w:szCs w:val="16"/>
              </w:rPr>
              <w:t>Not known</w:t>
            </w:r>
            <w:r w:rsidRPr="00BB2DC2" w:rsidDel="00006AEB">
              <w:rPr>
                <w:sz w:val="16"/>
                <w:szCs w:val="16"/>
              </w:rPr>
              <w:t xml:space="preserve"> </w:t>
            </w:r>
            <w:r w:rsidRPr="00BB2DC2">
              <w:rPr>
                <w:sz w:val="16"/>
                <w:szCs w:val="16"/>
              </w:rPr>
              <w:t>-</w:t>
            </w:r>
          </w:p>
        </w:tc>
      </w:tr>
      <w:tr w:rsidR="003B7F64" w:rsidRPr="00BB2DC2" w14:paraId="03A3F5EC" w14:textId="77777777" w:rsidTr="00A3738B">
        <w:trPr>
          <w:trHeight w:val="261"/>
        </w:trPr>
        <w:tc>
          <w:tcPr>
            <w:tcW w:w="3823" w:type="dxa"/>
            <w:vAlign w:val="center"/>
          </w:tcPr>
          <w:p w14:paraId="03E73F22" w14:textId="77777777" w:rsidR="003B7F64" w:rsidRPr="00BB2DC2" w:rsidRDefault="003B7F64" w:rsidP="00A3738B">
            <w:pPr>
              <w:spacing w:after="0" w:line="240" w:lineRule="auto"/>
              <w:rPr>
                <w:sz w:val="16"/>
                <w:szCs w:val="16"/>
              </w:rPr>
            </w:pPr>
            <w:r w:rsidRPr="00BB2DC2">
              <w:rPr>
                <w:sz w:val="16"/>
                <w:szCs w:val="16"/>
              </w:rPr>
              <w:t>Medicinal products</w:t>
            </w:r>
          </w:p>
        </w:tc>
        <w:tc>
          <w:tcPr>
            <w:tcW w:w="2835" w:type="dxa"/>
            <w:vAlign w:val="center"/>
          </w:tcPr>
          <w:p w14:paraId="596DABAE" w14:textId="77777777" w:rsidR="003B7F64" w:rsidRPr="00BB2DC2" w:rsidRDefault="003B7F64" w:rsidP="00A3738B">
            <w:pPr>
              <w:spacing w:after="0" w:line="240" w:lineRule="auto"/>
              <w:rPr>
                <w:sz w:val="16"/>
                <w:szCs w:val="16"/>
              </w:rPr>
            </w:pPr>
            <w:r w:rsidRPr="00BB2DC2">
              <w:rPr>
                <w:sz w:val="16"/>
                <w:szCs w:val="16"/>
              </w:rPr>
              <w:t>2 300 (800 – 3 700)</w:t>
            </w:r>
          </w:p>
        </w:tc>
        <w:tc>
          <w:tcPr>
            <w:tcW w:w="2693" w:type="dxa"/>
            <w:vAlign w:val="center"/>
          </w:tcPr>
          <w:p w14:paraId="5F60121E" w14:textId="77777777" w:rsidR="003B7F64" w:rsidRPr="00BB2DC2" w:rsidRDefault="003B7F64" w:rsidP="00A3738B">
            <w:pPr>
              <w:spacing w:after="0" w:line="240" w:lineRule="auto"/>
              <w:rPr>
                <w:sz w:val="16"/>
                <w:szCs w:val="16"/>
              </w:rPr>
            </w:pPr>
            <w:r w:rsidRPr="00BB2DC2">
              <w:rPr>
                <w:sz w:val="16"/>
                <w:szCs w:val="16"/>
              </w:rPr>
              <w:t>1 100 (400 – 1 800)</w:t>
            </w:r>
          </w:p>
        </w:tc>
      </w:tr>
      <w:tr w:rsidR="003B7F64" w:rsidRPr="00BB2DC2" w14:paraId="7DE035B7" w14:textId="77777777" w:rsidTr="00A3738B">
        <w:trPr>
          <w:trHeight w:val="261"/>
        </w:trPr>
        <w:tc>
          <w:tcPr>
            <w:tcW w:w="3823" w:type="dxa"/>
            <w:vAlign w:val="center"/>
          </w:tcPr>
          <w:p w14:paraId="441E1D3A"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Ion exchange resins</w:t>
            </w:r>
          </w:p>
          <w:p w14:paraId="52540047"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Matrix or polymer film for controlled release</w:t>
            </w:r>
          </w:p>
          <w:p w14:paraId="7B9B8532" w14:textId="77777777" w:rsidR="003B7F64" w:rsidRPr="00BB2DC2" w:rsidRDefault="003B7F64" w:rsidP="00A3738B">
            <w:pPr>
              <w:numPr>
                <w:ilvl w:val="0"/>
                <w:numId w:val="3"/>
              </w:numPr>
              <w:spacing w:after="0" w:line="240" w:lineRule="auto"/>
              <w:ind w:left="596" w:hanging="283"/>
              <w:rPr>
                <w:sz w:val="16"/>
                <w:szCs w:val="16"/>
              </w:rPr>
            </w:pPr>
            <w:r w:rsidRPr="00BB2DC2">
              <w:rPr>
                <w:sz w:val="16"/>
                <w:szCs w:val="16"/>
              </w:rPr>
              <w:t>Immediate release</w:t>
            </w:r>
          </w:p>
        </w:tc>
        <w:tc>
          <w:tcPr>
            <w:tcW w:w="2835" w:type="dxa"/>
            <w:vAlign w:val="center"/>
          </w:tcPr>
          <w:p w14:paraId="1851D477" w14:textId="77777777" w:rsidR="003B7F64" w:rsidRPr="00BB2DC2" w:rsidRDefault="003B7F64" w:rsidP="00A3738B">
            <w:pPr>
              <w:spacing w:after="0" w:line="240" w:lineRule="auto"/>
              <w:rPr>
                <w:sz w:val="16"/>
                <w:szCs w:val="16"/>
              </w:rPr>
            </w:pPr>
            <w:r w:rsidRPr="00BB2DC2">
              <w:rPr>
                <w:sz w:val="16"/>
                <w:szCs w:val="16"/>
              </w:rPr>
              <w:t>700 (300 – 1 000)</w:t>
            </w:r>
          </w:p>
          <w:p w14:paraId="1650921B" w14:textId="77777777" w:rsidR="003B7F64" w:rsidRPr="00BB2DC2" w:rsidRDefault="003B7F64" w:rsidP="00A3738B">
            <w:pPr>
              <w:spacing w:after="0" w:line="240" w:lineRule="auto"/>
              <w:rPr>
                <w:sz w:val="16"/>
                <w:szCs w:val="16"/>
              </w:rPr>
            </w:pPr>
            <w:r w:rsidRPr="00BB2DC2">
              <w:rPr>
                <w:sz w:val="16"/>
                <w:szCs w:val="16"/>
              </w:rPr>
              <w:t>1 600 (500 – 2 700)</w:t>
            </w:r>
          </w:p>
          <w:p w14:paraId="2C01C41E" w14:textId="77777777" w:rsidR="003B7F64" w:rsidRPr="00BB2DC2" w:rsidRDefault="003B7F64" w:rsidP="00A3738B">
            <w:pPr>
              <w:spacing w:after="0" w:line="240" w:lineRule="auto"/>
              <w:rPr>
                <w:sz w:val="16"/>
                <w:szCs w:val="16"/>
              </w:rPr>
            </w:pPr>
          </w:p>
          <w:p w14:paraId="5ACD701D" w14:textId="77777777" w:rsidR="003B7F64" w:rsidRPr="00BB2DC2" w:rsidRDefault="003B7F64" w:rsidP="00A3738B">
            <w:pPr>
              <w:spacing w:after="0" w:line="240" w:lineRule="auto"/>
              <w:rPr>
                <w:sz w:val="16"/>
                <w:szCs w:val="16"/>
              </w:rPr>
            </w:pPr>
            <w:r w:rsidRPr="00BB2DC2">
              <w:rPr>
                <w:sz w:val="16"/>
                <w:szCs w:val="16"/>
              </w:rPr>
              <w:t>Not known</w:t>
            </w:r>
          </w:p>
        </w:tc>
        <w:tc>
          <w:tcPr>
            <w:tcW w:w="2693" w:type="dxa"/>
            <w:vAlign w:val="center"/>
          </w:tcPr>
          <w:p w14:paraId="1652F1BD" w14:textId="77777777" w:rsidR="003B7F64" w:rsidRPr="00BB2DC2" w:rsidRDefault="003B7F64" w:rsidP="00A3738B">
            <w:pPr>
              <w:spacing w:after="0" w:line="240" w:lineRule="auto"/>
              <w:rPr>
                <w:sz w:val="16"/>
                <w:szCs w:val="16"/>
              </w:rPr>
            </w:pPr>
            <w:r w:rsidRPr="00BB2DC2">
              <w:rPr>
                <w:sz w:val="16"/>
                <w:szCs w:val="16"/>
              </w:rPr>
              <w:t>300 (100 – 500)</w:t>
            </w:r>
          </w:p>
          <w:p w14:paraId="0710940A" w14:textId="77777777" w:rsidR="003B7F64" w:rsidRPr="00BB2DC2" w:rsidRDefault="003B7F64" w:rsidP="00A3738B">
            <w:pPr>
              <w:spacing w:after="0" w:line="240" w:lineRule="auto"/>
              <w:rPr>
                <w:sz w:val="16"/>
                <w:szCs w:val="16"/>
              </w:rPr>
            </w:pPr>
            <w:r w:rsidRPr="00BB2DC2">
              <w:rPr>
                <w:sz w:val="16"/>
                <w:szCs w:val="16"/>
              </w:rPr>
              <w:t>800 (300 – 1 300)</w:t>
            </w:r>
          </w:p>
          <w:p w14:paraId="220BF5D6" w14:textId="77777777" w:rsidR="003B7F64" w:rsidRPr="00BB2DC2" w:rsidRDefault="003B7F64" w:rsidP="00A3738B">
            <w:pPr>
              <w:spacing w:after="0" w:line="240" w:lineRule="auto"/>
              <w:rPr>
                <w:sz w:val="16"/>
                <w:szCs w:val="16"/>
              </w:rPr>
            </w:pPr>
          </w:p>
          <w:p w14:paraId="3FE2E10B" w14:textId="77777777" w:rsidR="003B7F64" w:rsidRPr="00BB2DC2" w:rsidRDefault="003B7F64" w:rsidP="00A3738B">
            <w:pPr>
              <w:spacing w:after="0" w:line="240" w:lineRule="auto"/>
              <w:rPr>
                <w:sz w:val="16"/>
                <w:szCs w:val="16"/>
              </w:rPr>
            </w:pPr>
            <w:r w:rsidRPr="00BB2DC2">
              <w:rPr>
                <w:sz w:val="16"/>
                <w:szCs w:val="16"/>
              </w:rPr>
              <w:t>Not known</w:t>
            </w:r>
          </w:p>
        </w:tc>
      </w:tr>
      <w:tr w:rsidR="003B7F64" w:rsidRPr="00BB2DC2" w14:paraId="2B36913F" w14:textId="77777777" w:rsidTr="00A3738B">
        <w:trPr>
          <w:trHeight w:val="261"/>
        </w:trPr>
        <w:tc>
          <w:tcPr>
            <w:tcW w:w="3823" w:type="dxa"/>
          </w:tcPr>
          <w:p w14:paraId="1D799BB4" w14:textId="77777777" w:rsidR="003B7F64" w:rsidRPr="00BB2DC2" w:rsidRDefault="003B7F64" w:rsidP="00A3738B">
            <w:pPr>
              <w:spacing w:after="0" w:line="240" w:lineRule="auto"/>
              <w:rPr>
                <w:sz w:val="16"/>
                <w:szCs w:val="16"/>
              </w:rPr>
            </w:pPr>
            <w:r w:rsidRPr="00BB2DC2">
              <w:rPr>
                <w:sz w:val="16"/>
                <w:szCs w:val="16"/>
              </w:rPr>
              <w:t>Food additives</w:t>
            </w:r>
          </w:p>
        </w:tc>
        <w:tc>
          <w:tcPr>
            <w:tcW w:w="2835" w:type="dxa"/>
          </w:tcPr>
          <w:p w14:paraId="5D57035C" w14:textId="77777777" w:rsidR="003B7F64" w:rsidRPr="00BB2DC2" w:rsidRDefault="003B7F64" w:rsidP="00A3738B">
            <w:pPr>
              <w:spacing w:after="0" w:line="240" w:lineRule="auto"/>
              <w:rPr>
                <w:sz w:val="16"/>
                <w:szCs w:val="16"/>
              </w:rPr>
            </w:pPr>
            <w:r w:rsidRPr="00BB2DC2">
              <w:rPr>
                <w:sz w:val="16"/>
                <w:szCs w:val="16"/>
              </w:rPr>
              <w:t>Not known</w:t>
            </w:r>
            <w:r w:rsidRPr="00BB2DC2" w:rsidDel="00006AEB">
              <w:rPr>
                <w:sz w:val="16"/>
                <w:szCs w:val="16"/>
              </w:rPr>
              <w:t xml:space="preserve"> </w:t>
            </w:r>
          </w:p>
        </w:tc>
        <w:tc>
          <w:tcPr>
            <w:tcW w:w="2693" w:type="dxa"/>
          </w:tcPr>
          <w:p w14:paraId="6E28B863" w14:textId="77777777" w:rsidR="003B7F64" w:rsidRPr="00BB2DC2" w:rsidDel="00C63750" w:rsidRDefault="003B7F64" w:rsidP="00A3738B">
            <w:pPr>
              <w:spacing w:after="0" w:line="240" w:lineRule="auto"/>
              <w:rPr>
                <w:sz w:val="16"/>
                <w:szCs w:val="16"/>
              </w:rPr>
            </w:pPr>
            <w:r w:rsidRPr="00BB2DC2">
              <w:rPr>
                <w:sz w:val="16"/>
                <w:szCs w:val="16"/>
              </w:rPr>
              <w:t>Not known</w:t>
            </w:r>
          </w:p>
        </w:tc>
      </w:tr>
      <w:tr w:rsidR="003B7F64" w:rsidRPr="00BB2DC2" w14:paraId="4FB36093" w14:textId="77777777" w:rsidTr="00A3738B">
        <w:trPr>
          <w:trHeight w:val="261"/>
        </w:trPr>
        <w:tc>
          <w:tcPr>
            <w:tcW w:w="3823" w:type="dxa"/>
            <w:vAlign w:val="center"/>
          </w:tcPr>
          <w:p w14:paraId="676EEB49" w14:textId="2E9CEAE7" w:rsidR="003B7F64" w:rsidRPr="00BB2DC2" w:rsidRDefault="003B7F64" w:rsidP="00CF5C55">
            <w:pPr>
              <w:spacing w:after="0" w:line="240" w:lineRule="auto"/>
              <w:rPr>
                <w:sz w:val="16"/>
                <w:szCs w:val="16"/>
              </w:rPr>
            </w:pPr>
            <w:r w:rsidRPr="00BB2DC2">
              <w:rPr>
                <w:sz w:val="16"/>
                <w:szCs w:val="16"/>
              </w:rPr>
              <w:t xml:space="preserve">Infill material for synthetic </w:t>
            </w:r>
            <w:r w:rsidR="00CF5C55" w:rsidRPr="00BB2DC2">
              <w:rPr>
                <w:sz w:val="16"/>
                <w:szCs w:val="16"/>
              </w:rPr>
              <w:t>sports surfaces</w:t>
            </w:r>
            <w:r w:rsidRPr="00BB2DC2">
              <w:rPr>
                <w:sz w:val="16"/>
                <w:szCs w:val="16"/>
                <w:vertAlign w:val="superscript"/>
              </w:rPr>
              <w:t>f</w:t>
            </w:r>
          </w:p>
        </w:tc>
        <w:tc>
          <w:tcPr>
            <w:tcW w:w="2835" w:type="dxa"/>
            <w:vAlign w:val="center"/>
          </w:tcPr>
          <w:p w14:paraId="254541B6" w14:textId="77777777" w:rsidR="003B7F64" w:rsidRPr="00BB2DC2" w:rsidRDefault="003B7F64" w:rsidP="00A3738B">
            <w:pPr>
              <w:spacing w:after="0" w:line="240" w:lineRule="auto"/>
              <w:rPr>
                <w:sz w:val="16"/>
                <w:szCs w:val="16"/>
              </w:rPr>
            </w:pPr>
            <w:r w:rsidRPr="00BB2DC2">
              <w:rPr>
                <w:sz w:val="16"/>
                <w:szCs w:val="16"/>
              </w:rPr>
              <w:t>100 000</w:t>
            </w:r>
            <w:r w:rsidRPr="00BB2DC2">
              <w:rPr>
                <w:sz w:val="16"/>
                <w:szCs w:val="16"/>
                <w:vertAlign w:val="superscript"/>
              </w:rPr>
              <w:t>g</w:t>
            </w:r>
            <w:r w:rsidRPr="00BB2DC2">
              <w:rPr>
                <w:sz w:val="16"/>
                <w:szCs w:val="16"/>
              </w:rPr>
              <w:t xml:space="preserve"> (15 400 – 184 800)</w:t>
            </w:r>
          </w:p>
        </w:tc>
        <w:tc>
          <w:tcPr>
            <w:tcW w:w="2693" w:type="dxa"/>
            <w:vAlign w:val="center"/>
          </w:tcPr>
          <w:p w14:paraId="6CF6B60F" w14:textId="77777777" w:rsidR="003B7F64" w:rsidRPr="00BB2DC2" w:rsidRDefault="003B7F64" w:rsidP="00A3738B">
            <w:pPr>
              <w:spacing w:after="0" w:line="240" w:lineRule="auto"/>
              <w:rPr>
                <w:sz w:val="16"/>
                <w:szCs w:val="16"/>
              </w:rPr>
            </w:pPr>
            <w:r w:rsidRPr="00BB2DC2">
              <w:rPr>
                <w:sz w:val="16"/>
                <w:szCs w:val="16"/>
              </w:rPr>
              <w:t>16 000 (2 000 – 52 000)</w:t>
            </w:r>
          </w:p>
        </w:tc>
      </w:tr>
      <w:tr w:rsidR="003B7F64" w:rsidRPr="00BB2DC2" w14:paraId="15EB64D6" w14:textId="77777777" w:rsidTr="00A3738B">
        <w:trPr>
          <w:trHeight w:val="261"/>
        </w:trPr>
        <w:tc>
          <w:tcPr>
            <w:tcW w:w="3823" w:type="dxa"/>
            <w:vAlign w:val="center"/>
          </w:tcPr>
          <w:p w14:paraId="2F8CBC73" w14:textId="77777777" w:rsidR="003B7F64" w:rsidRPr="00BB2DC2" w:rsidRDefault="003B7F64" w:rsidP="00A3738B">
            <w:pPr>
              <w:spacing w:after="0" w:line="240" w:lineRule="auto"/>
              <w:rPr>
                <w:b/>
                <w:sz w:val="16"/>
                <w:szCs w:val="16"/>
              </w:rPr>
            </w:pPr>
            <w:r w:rsidRPr="00BB2DC2">
              <w:rPr>
                <w:b/>
                <w:sz w:val="16"/>
                <w:szCs w:val="16"/>
              </w:rPr>
              <w:t>Total (excluding infill material)</w:t>
            </w:r>
            <w:r w:rsidRPr="00BB2DC2">
              <w:rPr>
                <w:b/>
                <w:sz w:val="16"/>
                <w:szCs w:val="16"/>
                <w:vertAlign w:val="superscript"/>
              </w:rPr>
              <w:t>g</w:t>
            </w:r>
          </w:p>
        </w:tc>
        <w:tc>
          <w:tcPr>
            <w:tcW w:w="2835" w:type="dxa"/>
            <w:vAlign w:val="center"/>
          </w:tcPr>
          <w:p w14:paraId="45264179" w14:textId="48889BFF" w:rsidR="003B7F64" w:rsidRPr="00BB2DC2" w:rsidRDefault="003B7F64" w:rsidP="00A3738B">
            <w:pPr>
              <w:spacing w:after="0" w:line="240" w:lineRule="auto"/>
              <w:rPr>
                <w:b/>
                <w:sz w:val="16"/>
                <w:szCs w:val="16"/>
              </w:rPr>
            </w:pPr>
            <w:r w:rsidRPr="00BB2DC2">
              <w:rPr>
                <w:b/>
                <w:sz w:val="16"/>
                <w:szCs w:val="16"/>
              </w:rPr>
              <w:t>44</w:t>
            </w:r>
            <w:r w:rsidR="00B33833" w:rsidRPr="00772934">
              <w:rPr>
                <w:b/>
                <w:sz w:val="16"/>
                <w:szCs w:val="16"/>
              </w:rPr>
              <w:t> </w:t>
            </w:r>
            <w:r w:rsidRPr="00BB2DC2">
              <w:rPr>
                <w:b/>
                <w:sz w:val="16"/>
                <w:szCs w:val="16"/>
              </w:rPr>
              <w:t>600 (19</w:t>
            </w:r>
            <w:r w:rsidR="00B33833" w:rsidRPr="00772934">
              <w:rPr>
                <w:b/>
                <w:sz w:val="16"/>
                <w:szCs w:val="16"/>
              </w:rPr>
              <w:t> </w:t>
            </w:r>
            <w:r w:rsidRPr="00BB2DC2">
              <w:rPr>
                <w:b/>
                <w:sz w:val="16"/>
                <w:szCs w:val="16"/>
              </w:rPr>
              <w:t>800 – 70</w:t>
            </w:r>
            <w:r w:rsidR="00B33833" w:rsidRPr="00772934">
              <w:rPr>
                <w:b/>
                <w:sz w:val="16"/>
                <w:szCs w:val="16"/>
              </w:rPr>
              <w:t> </w:t>
            </w:r>
            <w:r w:rsidRPr="00BB2DC2">
              <w:rPr>
                <w:b/>
                <w:sz w:val="16"/>
                <w:szCs w:val="16"/>
              </w:rPr>
              <w:t>000)</w:t>
            </w:r>
          </w:p>
        </w:tc>
        <w:tc>
          <w:tcPr>
            <w:tcW w:w="2693" w:type="dxa"/>
            <w:vAlign w:val="center"/>
          </w:tcPr>
          <w:p w14:paraId="67AA938D" w14:textId="0F72F63F" w:rsidR="003B7F64" w:rsidRPr="00BB2DC2" w:rsidRDefault="003B7F64" w:rsidP="00A3738B">
            <w:pPr>
              <w:spacing w:after="0" w:line="240" w:lineRule="auto"/>
              <w:rPr>
                <w:b/>
                <w:sz w:val="16"/>
                <w:szCs w:val="16"/>
              </w:rPr>
            </w:pPr>
            <w:r w:rsidRPr="00BB2DC2">
              <w:rPr>
                <w:b/>
                <w:sz w:val="16"/>
                <w:szCs w:val="16"/>
              </w:rPr>
              <w:t>26</w:t>
            </w:r>
            <w:r w:rsidR="00B33833" w:rsidRPr="00772934">
              <w:rPr>
                <w:b/>
                <w:sz w:val="16"/>
                <w:szCs w:val="16"/>
              </w:rPr>
              <w:t> </w:t>
            </w:r>
            <w:r w:rsidRPr="00BB2DC2">
              <w:rPr>
                <w:b/>
                <w:sz w:val="16"/>
                <w:szCs w:val="16"/>
              </w:rPr>
              <w:t>400 (11</w:t>
            </w:r>
            <w:r w:rsidR="00B33833" w:rsidRPr="00772934">
              <w:rPr>
                <w:b/>
                <w:sz w:val="16"/>
                <w:szCs w:val="16"/>
              </w:rPr>
              <w:t> </w:t>
            </w:r>
            <w:r w:rsidRPr="00BB2DC2">
              <w:rPr>
                <w:b/>
                <w:sz w:val="16"/>
                <w:szCs w:val="16"/>
              </w:rPr>
              <w:t>200 – 43</w:t>
            </w:r>
            <w:r w:rsidR="00B33833" w:rsidRPr="00772934">
              <w:rPr>
                <w:b/>
                <w:sz w:val="16"/>
                <w:szCs w:val="16"/>
              </w:rPr>
              <w:t> </w:t>
            </w:r>
            <w:r w:rsidRPr="00BB2DC2">
              <w:rPr>
                <w:b/>
                <w:sz w:val="16"/>
                <w:szCs w:val="16"/>
              </w:rPr>
              <w:t>000)</w:t>
            </w:r>
          </w:p>
        </w:tc>
      </w:tr>
      <w:tr w:rsidR="003B7F64" w:rsidRPr="00BB2DC2" w14:paraId="7933056A" w14:textId="77777777" w:rsidTr="00A3738B">
        <w:trPr>
          <w:trHeight w:val="261"/>
        </w:trPr>
        <w:tc>
          <w:tcPr>
            <w:tcW w:w="3823" w:type="dxa"/>
            <w:vAlign w:val="center"/>
          </w:tcPr>
          <w:p w14:paraId="02882CB4" w14:textId="77777777" w:rsidR="003B7F64" w:rsidRPr="00BB2DC2" w:rsidRDefault="003B7F64" w:rsidP="00A3738B">
            <w:pPr>
              <w:spacing w:after="0" w:line="240" w:lineRule="auto"/>
              <w:rPr>
                <w:b/>
                <w:sz w:val="16"/>
                <w:szCs w:val="16"/>
              </w:rPr>
            </w:pPr>
            <w:r w:rsidRPr="00BB2DC2">
              <w:rPr>
                <w:b/>
                <w:sz w:val="16"/>
                <w:szCs w:val="16"/>
              </w:rPr>
              <w:t>Total (including infill material)</w:t>
            </w:r>
            <w:r w:rsidRPr="00BB2DC2">
              <w:rPr>
                <w:b/>
                <w:sz w:val="16"/>
                <w:szCs w:val="16"/>
                <w:vertAlign w:val="superscript"/>
              </w:rPr>
              <w:t>g</w:t>
            </w:r>
          </w:p>
        </w:tc>
        <w:tc>
          <w:tcPr>
            <w:tcW w:w="2835" w:type="dxa"/>
            <w:vAlign w:val="center"/>
          </w:tcPr>
          <w:p w14:paraId="3D27A964" w14:textId="485D7B9E" w:rsidR="003B7F64" w:rsidRPr="00BB2DC2" w:rsidRDefault="003B7F64" w:rsidP="00A3738B">
            <w:pPr>
              <w:spacing w:after="0" w:line="240" w:lineRule="auto"/>
              <w:rPr>
                <w:b/>
                <w:sz w:val="16"/>
                <w:szCs w:val="16"/>
              </w:rPr>
            </w:pPr>
            <w:r w:rsidRPr="00BB2DC2">
              <w:rPr>
                <w:b/>
                <w:sz w:val="16"/>
                <w:szCs w:val="16"/>
              </w:rPr>
              <w:t>144 500 (35</w:t>
            </w:r>
            <w:r w:rsidR="00B33833" w:rsidRPr="00772934">
              <w:rPr>
                <w:b/>
                <w:sz w:val="16"/>
                <w:szCs w:val="16"/>
              </w:rPr>
              <w:t> </w:t>
            </w:r>
            <w:r w:rsidRPr="00BB2DC2">
              <w:rPr>
                <w:b/>
                <w:sz w:val="16"/>
                <w:szCs w:val="16"/>
              </w:rPr>
              <w:t>200 – 254 800)</w:t>
            </w:r>
          </w:p>
        </w:tc>
        <w:tc>
          <w:tcPr>
            <w:tcW w:w="2693" w:type="dxa"/>
            <w:vAlign w:val="center"/>
          </w:tcPr>
          <w:p w14:paraId="359A3D6B" w14:textId="77777777" w:rsidR="003B7F64" w:rsidRPr="00BB2DC2" w:rsidRDefault="003B7F64" w:rsidP="00A3738B">
            <w:pPr>
              <w:spacing w:after="0" w:line="240" w:lineRule="auto"/>
              <w:rPr>
                <w:b/>
                <w:sz w:val="16"/>
                <w:szCs w:val="16"/>
              </w:rPr>
            </w:pPr>
            <w:r w:rsidRPr="00BB2DC2">
              <w:rPr>
                <w:b/>
                <w:sz w:val="16"/>
                <w:szCs w:val="16"/>
              </w:rPr>
              <w:t>42 400 (13 200 – 95 000)</w:t>
            </w:r>
          </w:p>
        </w:tc>
      </w:tr>
      <w:tr w:rsidR="003B7F64" w:rsidRPr="00BB2DC2" w14:paraId="3A97C87F" w14:textId="77777777" w:rsidTr="00A3738B">
        <w:trPr>
          <w:trHeight w:val="261"/>
        </w:trPr>
        <w:tc>
          <w:tcPr>
            <w:tcW w:w="9351" w:type="dxa"/>
            <w:gridSpan w:val="3"/>
            <w:vAlign w:val="center"/>
          </w:tcPr>
          <w:p w14:paraId="3563A1A7" w14:textId="77777777" w:rsidR="003B7F64" w:rsidRPr="00BB2DC2" w:rsidRDefault="003B7F64" w:rsidP="00A3738B">
            <w:pPr>
              <w:spacing w:after="0" w:line="240" w:lineRule="auto"/>
              <w:rPr>
                <w:sz w:val="16"/>
                <w:szCs w:val="16"/>
              </w:rPr>
            </w:pPr>
            <w:r w:rsidRPr="00BB2DC2">
              <w:rPr>
                <w:b/>
                <w:sz w:val="16"/>
                <w:szCs w:val="16"/>
              </w:rPr>
              <w:t>Notes</w:t>
            </w:r>
            <w:r w:rsidRPr="00BB2DC2">
              <w:rPr>
                <w:sz w:val="16"/>
                <w:szCs w:val="16"/>
              </w:rPr>
              <w:t xml:space="preserve">: </w:t>
            </w:r>
          </w:p>
          <w:p w14:paraId="4A3D5E1B" w14:textId="77777777" w:rsidR="003B7F64" w:rsidRPr="00BB2DC2" w:rsidRDefault="003B7F64" w:rsidP="00A3738B">
            <w:pPr>
              <w:spacing w:after="0" w:line="240" w:lineRule="auto"/>
              <w:rPr>
                <w:sz w:val="16"/>
                <w:szCs w:val="16"/>
              </w:rPr>
            </w:pPr>
            <w:r w:rsidRPr="00BB2DC2">
              <w:rPr>
                <w:sz w:val="16"/>
                <w:szCs w:val="16"/>
                <w:vertAlign w:val="superscript"/>
              </w:rPr>
              <w:t xml:space="preserve">a </w:t>
            </w:r>
            <w:r w:rsidRPr="00BB2DC2">
              <w:rPr>
                <w:sz w:val="16"/>
                <w:szCs w:val="16"/>
              </w:rPr>
              <w:t xml:space="preserve">Releases via down-the-drain (wastewater), municipal solid waste (trash/bin) and/or direct application/deposition to soil pathways; </w:t>
            </w:r>
          </w:p>
          <w:p w14:paraId="2F5014DD" w14:textId="77777777" w:rsidR="003B7F64" w:rsidRPr="00BB2DC2" w:rsidRDefault="003B7F64" w:rsidP="00A3738B">
            <w:pPr>
              <w:spacing w:after="0" w:line="240" w:lineRule="auto"/>
              <w:rPr>
                <w:sz w:val="16"/>
                <w:szCs w:val="16"/>
              </w:rPr>
            </w:pPr>
            <w:r w:rsidRPr="00BB2DC2">
              <w:rPr>
                <w:sz w:val="16"/>
                <w:szCs w:val="16"/>
                <w:vertAlign w:val="superscript"/>
              </w:rPr>
              <w:t xml:space="preserve">b </w:t>
            </w:r>
            <w:r w:rsidRPr="00BB2DC2">
              <w:rPr>
                <w:sz w:val="16"/>
                <w:szCs w:val="16"/>
              </w:rPr>
              <w:t xml:space="preserve">eventual release to the environment; </w:t>
            </w:r>
          </w:p>
          <w:p w14:paraId="2E3D4112" w14:textId="77777777" w:rsidR="003B7F64" w:rsidRPr="00BB2DC2" w:rsidRDefault="003B7F64" w:rsidP="00A3738B">
            <w:pPr>
              <w:spacing w:after="0" w:line="240" w:lineRule="auto"/>
              <w:rPr>
                <w:sz w:val="16"/>
                <w:szCs w:val="16"/>
                <w:vertAlign w:val="superscript"/>
              </w:rPr>
            </w:pPr>
            <w:r w:rsidRPr="00BB2DC2">
              <w:rPr>
                <w:sz w:val="16"/>
                <w:szCs w:val="16"/>
                <w:vertAlign w:val="superscript"/>
              </w:rPr>
              <w:t xml:space="preserve">c </w:t>
            </w:r>
            <w:r w:rsidRPr="00BB2DC2">
              <w:rPr>
                <w:sz w:val="16"/>
                <w:szCs w:val="16"/>
              </w:rPr>
              <w:t>represents values for 2017. The use is expected to be phased out by 2020 and therefore the restriction is not expected to have an impact on the use and emissions;</w:t>
            </w:r>
          </w:p>
          <w:p w14:paraId="7EF620C2" w14:textId="132F6BFA" w:rsidR="003B7F64" w:rsidRPr="00BB2DC2" w:rsidRDefault="003B7F64" w:rsidP="00A3738B">
            <w:pPr>
              <w:spacing w:after="0" w:line="240" w:lineRule="auto"/>
              <w:rPr>
                <w:sz w:val="16"/>
                <w:szCs w:val="16"/>
              </w:rPr>
            </w:pPr>
            <w:r w:rsidRPr="00BB2DC2">
              <w:rPr>
                <w:sz w:val="16"/>
                <w:szCs w:val="16"/>
                <w:vertAlign w:val="superscript"/>
              </w:rPr>
              <w:t>d</w:t>
            </w:r>
            <w:r w:rsidRPr="00BB2DC2">
              <w:rPr>
                <w:sz w:val="16"/>
                <w:szCs w:val="16"/>
              </w:rPr>
              <w:t xml:space="preserve"> most microplastics in paints and coatings will be bound in a solid matrix (film) once correctly applied, however a residue on brushes/rollers is assumed to be disposed down the drain. The tonnage reported in the table represents the quantity disposed down the drain</w:t>
            </w:r>
          </w:p>
          <w:p w14:paraId="4353AEC8" w14:textId="77777777" w:rsidR="003B7F64" w:rsidRPr="00BB2DC2" w:rsidRDefault="003B7F64" w:rsidP="00A3738B">
            <w:pPr>
              <w:spacing w:after="0" w:line="240" w:lineRule="auto"/>
              <w:rPr>
                <w:sz w:val="16"/>
                <w:szCs w:val="16"/>
              </w:rPr>
            </w:pPr>
            <w:r w:rsidRPr="00BB2DC2">
              <w:rPr>
                <w:sz w:val="16"/>
                <w:szCs w:val="16"/>
                <w:vertAlign w:val="superscript"/>
              </w:rPr>
              <w:t xml:space="preserve">e </w:t>
            </w:r>
            <w:r w:rsidRPr="00BB2DC2">
              <w:rPr>
                <w:sz w:val="16"/>
                <w:szCs w:val="16"/>
              </w:rPr>
              <w:t>during use, microplastics are typically contained in equipment or cartridges and treated as hazardous waste/incinerated at their end of life, hence the limited release to the environment;</w:t>
            </w:r>
          </w:p>
          <w:p w14:paraId="7C6515AE" w14:textId="77777777" w:rsidR="003B7F64" w:rsidRPr="00BB2DC2" w:rsidRDefault="003B7F64" w:rsidP="00A3738B">
            <w:pPr>
              <w:spacing w:after="0" w:line="240" w:lineRule="auto"/>
              <w:rPr>
                <w:sz w:val="16"/>
                <w:szCs w:val="16"/>
              </w:rPr>
            </w:pPr>
            <w:r w:rsidRPr="00BB2DC2">
              <w:rPr>
                <w:sz w:val="16"/>
                <w:szCs w:val="16"/>
                <w:vertAlign w:val="superscript"/>
              </w:rPr>
              <w:t xml:space="preserve">f </w:t>
            </w:r>
            <w:r w:rsidRPr="00BB2DC2">
              <w:rPr>
                <w:sz w:val="16"/>
                <w:szCs w:val="16"/>
              </w:rPr>
              <w:t>Assumes 21 000 full-sized and 72 000 small-sized pitches in the EU by 2020;</w:t>
            </w:r>
          </w:p>
          <w:p w14:paraId="4CFDAB0C" w14:textId="77777777" w:rsidR="003B7F64" w:rsidRPr="00BB2DC2" w:rsidRDefault="003B7F64" w:rsidP="00A3738B">
            <w:pPr>
              <w:spacing w:after="0" w:line="240" w:lineRule="auto"/>
              <w:rPr>
                <w:i/>
                <w:sz w:val="16"/>
                <w:szCs w:val="16"/>
                <w:vertAlign w:val="superscript"/>
              </w:rPr>
            </w:pPr>
            <w:r w:rsidRPr="00BB2DC2">
              <w:rPr>
                <w:sz w:val="16"/>
                <w:szCs w:val="16"/>
                <w:vertAlign w:val="superscript"/>
              </w:rPr>
              <w:t xml:space="preserve">g </w:t>
            </w:r>
            <w:r w:rsidRPr="00BB2DC2">
              <w:rPr>
                <w:sz w:val="16"/>
                <w:szCs w:val="16"/>
              </w:rPr>
              <w:t>All figures are rounded so may not add up precisely to the totals presented.</w:t>
            </w:r>
          </w:p>
        </w:tc>
      </w:tr>
    </w:tbl>
    <w:p w14:paraId="75F6F55D" w14:textId="77777777" w:rsidR="00856DA5" w:rsidRPr="00BB2DC2" w:rsidRDefault="00856DA5" w:rsidP="005804B5"/>
    <w:p w14:paraId="7A98C2C1" w14:textId="25EA88DF" w:rsidR="005804B5" w:rsidRPr="00BB2DC2" w:rsidRDefault="005804B5" w:rsidP="005804B5">
      <w:r w:rsidRPr="00BB2DC2">
        <w:t xml:space="preserve">A recent project </w:t>
      </w:r>
      <w:r w:rsidR="001524AC" w:rsidRPr="00BB2DC2">
        <w:t xml:space="preserve">initiated by </w:t>
      </w:r>
      <w:r w:rsidRPr="00BB2DC2">
        <w:t>the European Commission estimated the scale of annual releases of</w:t>
      </w:r>
      <w:r w:rsidR="001524AC" w:rsidRPr="00BB2DC2">
        <w:t xml:space="preserve"> secondary</w:t>
      </w:r>
      <w:r w:rsidRPr="00BB2DC2">
        <w:t xml:space="preserve"> microplastics emitted to EU surface waters </w:t>
      </w:r>
      <w:r w:rsidR="00312142" w:rsidRPr="00BB2DC2">
        <w:fldChar w:fldCharType="begin"/>
      </w:r>
      <w:r w:rsidR="00B42862" w:rsidRPr="00BB2DC2">
        <w:instrText xml:space="preserve"> ADDIN EN.CITE &lt;EndNote&gt;&lt;Cite&gt;&lt;Author&gt;Eunomia&lt;/Author&gt;&lt;Year&gt;2018&lt;/Year&gt;&lt;RecNum&gt;707&lt;/RecNum&gt;&lt;DisplayText&gt;(Eunomia, 2018)&lt;/DisplayText&gt;&lt;record&gt;&lt;rec-number&gt;707&lt;/rec-number&gt;&lt;foreign-keys&gt;&lt;key app="EN" db-id="vtpfpxvfkrpp9geaaa1ppwr0d0tfet29azpe" timestamp="1539090871"&gt;707&lt;/key&gt;&lt;/foreign-keys&gt;&lt;ref-type name="Journal Article"&gt;17&lt;/ref-type&gt;&lt;contributors&gt;&lt;authors&gt;&lt;author&gt;Eunomia&lt;/author&gt;&lt;/authors&gt;&lt;/contributors&gt;&lt;titles&gt;&lt;title&gt;Investigating options for reducing releases in the aquatic environment of microplastics emitted by (but not intentionally added in) products; Report for DG Environment of the European Commission&lt;/title&gt;&lt;/titles&gt;&lt;dates&gt;&lt;year&gt;2018&lt;/year&gt;&lt;/dates&gt;&lt;urls&gt;&lt;related-urls&gt;&lt;url&gt;http://ec.europa.eu/environment/marine/good-environmental-status/descriptor-10/pdf/microplastics_final_report_v5_full.pdf&lt;/url&gt;&lt;/related-urls&gt;&lt;/urls&gt;&lt;/record&gt;&lt;/Cite&gt;&lt;/EndNote&gt;</w:instrText>
      </w:r>
      <w:r w:rsidR="00312142" w:rsidRPr="00BB2DC2">
        <w:fldChar w:fldCharType="separate"/>
      </w:r>
      <w:r w:rsidR="006E356D" w:rsidRPr="00BB2DC2">
        <w:t>(Eunomia, 2018)</w:t>
      </w:r>
      <w:r w:rsidR="00312142" w:rsidRPr="00BB2DC2">
        <w:fldChar w:fldCharType="end"/>
      </w:r>
      <w:r w:rsidRPr="00BB2DC2">
        <w:t>. Th</w:t>
      </w:r>
      <w:r w:rsidR="00E057F2" w:rsidRPr="00BB2DC2">
        <w:t xml:space="preserve">e Eunomia </w:t>
      </w:r>
      <w:r w:rsidRPr="00BB2DC2">
        <w:t>study reports releases of 176 300 tonnes per year, with a lower and upper range of 71 800 to 280 600 tonnes per year. The greatest contributors to surface water were identified to be road tyre wear (94 000 tonnes per year) and losses of pre-production plastic pellets (41 000 tonnes per year), followed by</w:t>
      </w:r>
      <w:r w:rsidR="00970167" w:rsidRPr="00BB2DC2">
        <w:t xml:space="preserve"> road marking (15 000 tonnes per year) and </w:t>
      </w:r>
      <w:r w:rsidRPr="00BB2DC2">
        <w:t>the washing of clothes (1</w:t>
      </w:r>
      <w:r w:rsidR="00970167" w:rsidRPr="00BB2DC2">
        <w:t>3</w:t>
      </w:r>
      <w:r w:rsidRPr="00BB2DC2">
        <w:t xml:space="preserve"> 000 tonnes per year). </w:t>
      </w:r>
      <w:r w:rsidR="008E273A" w:rsidRPr="00BB2DC2">
        <w:t>The comparison between primary and secondary microplastic</w:t>
      </w:r>
      <w:r w:rsidR="00AB7AF6" w:rsidRPr="00BB2DC2">
        <w:t xml:space="preserve"> emissions emphasize that, despite much higher</w:t>
      </w:r>
      <w:r w:rsidRPr="00BB2DC2">
        <w:t xml:space="preserve"> annual releases of microplastics from unintentional sources to surface waters, the </w:t>
      </w:r>
      <w:r w:rsidR="00AB7AF6" w:rsidRPr="00BB2DC2">
        <w:t xml:space="preserve">quantity </w:t>
      </w:r>
      <w:r w:rsidRPr="00BB2DC2">
        <w:t xml:space="preserve">of intentionally added microplastics estimated to be released to the environment per year </w:t>
      </w:r>
      <w:r w:rsidR="00AB7AF6" w:rsidRPr="00BB2DC2">
        <w:t>is not</w:t>
      </w:r>
      <w:r w:rsidRPr="00BB2DC2">
        <w:t xml:space="preserve"> insignificant, particularly when the ‘stock’ effects of microplastics are considered.</w:t>
      </w:r>
    </w:p>
    <w:p w14:paraId="334DC61F" w14:textId="319194F3" w:rsidR="00B87426" w:rsidRPr="00BB2DC2" w:rsidRDefault="00B87426" w:rsidP="005804B5">
      <w:r w:rsidRPr="00BB2DC2">
        <w:t xml:space="preserve">One way </w:t>
      </w:r>
      <w:r w:rsidR="00F80A04" w:rsidRPr="00BB2DC2">
        <w:t xml:space="preserve">to </w:t>
      </w:r>
      <w:r w:rsidR="001A0FDB" w:rsidRPr="00BB2DC2">
        <w:t>contextualise these releases</w:t>
      </w:r>
      <w:r w:rsidR="00A9584A" w:rsidRPr="00BB2DC2">
        <w:t xml:space="preserve"> </w:t>
      </w:r>
      <w:r w:rsidRPr="00BB2DC2">
        <w:t xml:space="preserve">is by means of </w:t>
      </w:r>
      <w:r w:rsidR="00A9584A" w:rsidRPr="00BB2DC2">
        <w:t xml:space="preserve">a </w:t>
      </w:r>
      <w:r w:rsidRPr="00BB2DC2">
        <w:t xml:space="preserve">comparison to plastics currently produced, consumed, recycled, incinerated, landfilled and otherwise disposed of in the EU. Below, the Dossier Submitter provides such comparison based on the best available information. The comparison should be interpreted with caution, however, since it </w:t>
      </w:r>
      <w:r w:rsidR="0070750F" w:rsidRPr="00BB2DC2">
        <w:t xml:space="preserve">relies </w:t>
      </w:r>
      <w:r w:rsidRPr="00BB2DC2">
        <w:t>on several assumptions that are beyond robust assessment.</w:t>
      </w:r>
    </w:p>
    <w:p w14:paraId="49B66190" w14:textId="3D98A325" w:rsidR="00B87426" w:rsidRPr="00BB2DC2" w:rsidRDefault="00B87426" w:rsidP="005804B5">
      <w:r w:rsidRPr="00BB2DC2">
        <w:t xml:space="preserve">The Dossier Submitter considers the latest estimate by Plastics Europe </w:t>
      </w:r>
      <w:r w:rsidR="009362F1" w:rsidRPr="00BB2DC2">
        <w:fldChar w:fldCharType="begin"/>
      </w:r>
      <w:r w:rsidR="009362F1" w:rsidRPr="00BB2DC2">
        <w:instrText xml:space="preserve"> ADDIN EN.CITE &lt;EndNote&gt;&lt;Cite ExcludeAuth="1"&gt;&lt;Author&gt;Plastics Europe&lt;/Author&gt;&lt;Year&gt;2017&lt;/Year&gt;&lt;RecNum&gt;911&lt;/RecNum&gt;&lt;DisplayText&gt;(2017)&lt;/DisplayText&gt;&lt;record&gt;&lt;rec-number&gt;911&lt;/rec-number&gt;&lt;foreign-keys&gt;&lt;key app="EN" db-id="2p2sxt52n5adtvez024xz958sfz5pftr2we5" timestamp="1540450674"&gt;911&lt;/key&gt;&lt;/foreign-keys&gt;&lt;ref-type name="Report"&gt;27&lt;/ref-type&gt;&lt;contributors&gt;&lt;authors&gt;&lt;author&gt;Plastics Europe,&lt;/author&gt;&lt;/authors&gt;&lt;/contributors&gt;&lt;titles&gt;&lt;title&gt;Plastics – the Facts 2017 An analysis of European plastics production, demand and waste data&lt;/title&gt;&lt;short-title&gt;Plastics – the Facts 2017 An analysis of European plastics production, demand and waste data&lt;/short-title&gt;&lt;/titles&gt;&lt;dates&gt;&lt;year&gt;2017&lt;/year&gt;&lt;/dates&gt;&lt;publisher&gt;Plastics Europe (Association for Plastics Manufacturers)&lt;/publisher&gt;&lt;urls&gt;&lt;related-urls&gt;&lt;url&gt;https://www.plasticseurope.org/application/files/5715/1717/4180/Plastics_the_facts_2017_FINAL_for_website_one_page.pdf&lt;/url&gt;&lt;/related-urls&gt;&lt;/urls&gt;&lt;/record&gt;&lt;/Cite&gt;&lt;/EndNote&gt;</w:instrText>
      </w:r>
      <w:r w:rsidR="009362F1" w:rsidRPr="00BB2DC2">
        <w:fldChar w:fldCharType="separate"/>
      </w:r>
      <w:r w:rsidR="009362F1" w:rsidRPr="00BB2DC2">
        <w:t>(2017)</w:t>
      </w:r>
      <w:r w:rsidR="009362F1" w:rsidRPr="00BB2DC2">
        <w:fldChar w:fldCharType="end"/>
      </w:r>
      <w:r w:rsidR="0070750F" w:rsidRPr="00BB2DC2">
        <w:t xml:space="preserve"> as the most reasonable starting point. This </w:t>
      </w:r>
      <w:r w:rsidR="00FB21AA" w:rsidRPr="00BB2DC2">
        <w:t>estimate</w:t>
      </w:r>
      <w:r w:rsidRPr="00BB2DC2">
        <w:t xml:space="preserve"> indicates that 60 </w:t>
      </w:r>
      <w:r w:rsidR="00D46A2A" w:rsidRPr="00BB2DC2">
        <w:t xml:space="preserve">million </w:t>
      </w:r>
      <w:r w:rsidRPr="00BB2DC2">
        <w:t>tonnes of plastics were produced in the EU28 plus Norway and Switzerland (referred to as ‘EU28+’ hereafter) in 2016.</w:t>
      </w:r>
      <w:bookmarkStart w:id="872" w:name="_Ref532904643"/>
      <w:r w:rsidRPr="00BB2DC2">
        <w:rPr>
          <w:rStyle w:val="FootnoteReference"/>
        </w:rPr>
        <w:footnoteReference w:id="43"/>
      </w:r>
      <w:bookmarkEnd w:id="872"/>
      <w:r w:rsidRPr="00BB2DC2">
        <w:t xml:space="preserve"> In the same year, roughly 27 m</w:t>
      </w:r>
      <w:r w:rsidR="00D46A2A" w:rsidRPr="00BB2DC2">
        <w:t xml:space="preserve">illion </w:t>
      </w:r>
      <w:r w:rsidRPr="00BB2DC2">
        <w:t xml:space="preserve">tonnes of plastic waste were collected through official schemes in the EU28+ for recycling, incineration or landfill </w:t>
      </w:r>
      <w:r w:rsidR="00F72197" w:rsidRPr="00BB2DC2">
        <w:fldChar w:fldCharType="begin"/>
      </w:r>
      <w:r w:rsidR="00F72197" w:rsidRPr="00BB2DC2">
        <w:instrText xml:space="preserve"> ADDIN EN.CITE &lt;EndNote&gt;&lt;Cite&gt;&lt;Author&gt;Plastics Europe&lt;/Author&gt;&lt;Year&gt;2017&lt;/Year&gt;&lt;RecNum&gt;911&lt;/RecNum&gt;&lt;Suffix&gt;:30&lt;/Suffix&gt;&lt;DisplayText&gt;(Plastics Europe, 2017:30)&lt;/DisplayText&gt;&lt;record&gt;&lt;rec-number&gt;911&lt;/rec-number&gt;&lt;foreign-keys&gt;&lt;key app="EN" db-id="2p2sxt52n5adtvez024xz958sfz5pftr2we5" timestamp="1540450674"&gt;911&lt;/key&gt;&lt;/foreign-keys&gt;&lt;ref-type name="Report"&gt;27&lt;/ref-type&gt;&lt;contributors&gt;&lt;authors&gt;&lt;author&gt;Plastics Europe,&lt;/author&gt;&lt;/authors&gt;&lt;/contributors&gt;&lt;titles&gt;&lt;title&gt;Plastics – the Facts 2017 An analysis of European plastics production, demand and waste data&lt;/title&gt;&lt;short-title&gt;Plastics – the Facts 2017 An analysis of European plastics production, demand and waste data&lt;/short-title&gt;&lt;/titles&gt;&lt;dates&gt;&lt;year&gt;2017&lt;/year&gt;&lt;/dates&gt;&lt;publisher&gt;Plastics Europe (Association for Plastics Manufacturers)&lt;/publisher&gt;&lt;urls&gt;&lt;related-urls&gt;&lt;url&gt;https://www.plasticseurope.org/application/files/5715/1717/4180/Plastics_the_facts_2017_FINAL_for_website_one_page.pdf&lt;/url&gt;&lt;/related-urls&gt;&lt;/urls&gt;&lt;/record&gt;&lt;/Cite&gt;&lt;/EndNote&gt;</w:instrText>
      </w:r>
      <w:r w:rsidR="00F72197" w:rsidRPr="00BB2DC2">
        <w:fldChar w:fldCharType="separate"/>
      </w:r>
      <w:r w:rsidR="00F72197" w:rsidRPr="00BB2DC2">
        <w:t>(Plastics Europe, 2017:30)</w:t>
      </w:r>
      <w:r w:rsidR="00F72197" w:rsidRPr="00BB2DC2">
        <w:fldChar w:fldCharType="end"/>
      </w:r>
      <w:r w:rsidRPr="00BB2DC2">
        <w:t xml:space="preserve">. </w:t>
      </w:r>
      <w:r w:rsidR="0070750F" w:rsidRPr="00BB2DC2">
        <w:t xml:space="preserve">Taking </w:t>
      </w:r>
      <w:r w:rsidRPr="00BB2DC2">
        <w:t>the assumption from a recent study on global plastics production</w:t>
      </w:r>
      <w:r w:rsidR="00E234B7" w:rsidRPr="00BB2DC2">
        <w:t xml:space="preserve"> </w:t>
      </w:r>
      <w:r w:rsidR="00E234B7" w:rsidRPr="00BB2DC2">
        <w:fldChar w:fldCharType="begin"/>
      </w:r>
      <w:r w:rsidR="00872D3E" w:rsidRPr="00BB2DC2">
        <w:instrText xml:space="preserve"> ADDIN EN.CITE &lt;EndNote&gt;&lt;Cite&gt;&lt;Author&gt;Geyer&lt;/Author&gt;&lt;Year&gt;2017&lt;/Year&gt;&lt;RecNum&gt;1&lt;/RecNum&gt;&lt;DisplayText&gt;(Geyer et al., 2017a)&lt;/DisplayText&gt;&lt;record&gt;&lt;rec-number&gt;1&lt;/rec-number&gt;&lt;foreign-keys&gt;&lt;key app="EN" db-id="2txfxtr9i9se0sexd9nx5dpepdrwsrt9v5z0" timestamp="1546593939"&gt;1&lt;/key&gt;&lt;/foreign-keys&gt;&lt;ref-type name="Journal Article"&gt;17&lt;/ref-type&gt;&lt;contributors&gt;&lt;authors&gt;&lt;author&gt;Geyer, Roland&lt;/author&gt;&lt;author&gt;Jambeck, Jenna R&lt;/author&gt;&lt;author&gt;Law, Kara Lavender&lt;/author&gt;&lt;/authors&gt;&lt;/contributors&gt;&lt;titles&gt;&lt;title&gt;Production, use, and fate of all plastics ever made&lt;/title&gt;&lt;secondary-title&gt;Science advances&lt;/secondary-title&gt;&lt;/titles&gt;&lt;pages&gt;e1700782&lt;/pages&gt;&lt;volume&gt;3&lt;/volume&gt;&lt;number&gt;7&lt;/number&gt;&lt;dates&gt;&lt;year&gt;2017&lt;/year&gt;&lt;/dates&gt;&lt;isbn&gt;2375-2548&lt;/isbn&gt;&lt;urls&gt;&lt;/urls&gt;&lt;/record&gt;&lt;/Cite&gt;&lt;/EndNote&gt;</w:instrText>
      </w:r>
      <w:r w:rsidR="00E234B7" w:rsidRPr="00BB2DC2">
        <w:fldChar w:fldCharType="separate"/>
      </w:r>
      <w:r w:rsidR="00872D3E" w:rsidRPr="00BB2DC2">
        <w:t>(Geyer et al., 2017a)</w:t>
      </w:r>
      <w:r w:rsidR="00E234B7" w:rsidRPr="00BB2DC2">
        <w:fldChar w:fldCharType="end"/>
      </w:r>
      <w:r w:rsidRPr="00BB2DC2">
        <w:t xml:space="preserve"> that for each 4 </w:t>
      </w:r>
      <w:r w:rsidR="00D46A2A" w:rsidRPr="00BB2DC2">
        <w:t xml:space="preserve">million tonnes </w:t>
      </w:r>
      <w:r w:rsidRPr="00BB2DC2">
        <w:t xml:space="preserve">of plastics entering the use phase, 3 </w:t>
      </w:r>
      <w:r w:rsidR="00D46A2A" w:rsidRPr="00BB2DC2">
        <w:t xml:space="preserve">million tonnes </w:t>
      </w:r>
      <w:r w:rsidRPr="00BB2DC2">
        <w:t xml:space="preserve">of plastics exit the use phase, one can estimate that the total amount of plastic waste that corresponds to the 2016 production is 45 </w:t>
      </w:r>
      <w:r w:rsidR="00D46A2A" w:rsidRPr="00BB2DC2">
        <w:t xml:space="preserve">million tonnes </w:t>
      </w:r>
      <w:r w:rsidRPr="00BB2DC2">
        <w:t xml:space="preserve">(of which 27 </w:t>
      </w:r>
      <w:r w:rsidR="00D46A2A" w:rsidRPr="00BB2DC2">
        <w:t xml:space="preserve">million tonnes </w:t>
      </w:r>
      <w:r w:rsidRPr="00BB2DC2">
        <w:t xml:space="preserve">were collected). This then suggests that in 2016 about 18 </w:t>
      </w:r>
      <w:r w:rsidR="00D46A2A" w:rsidRPr="00BB2DC2">
        <w:t xml:space="preserve">million tonnes </w:t>
      </w:r>
      <w:r w:rsidRPr="00BB2DC2">
        <w:t>of plastics (of different size, shape and composition) were disposed of in the EU28+ environment without proper control.</w:t>
      </w:r>
    </w:p>
    <w:p w14:paraId="7C65411B" w14:textId="05E49844" w:rsidR="00511D95" w:rsidRPr="00BB2DC2" w:rsidRDefault="00B87426" w:rsidP="00C66516">
      <w:pPr>
        <w:pStyle w:val="BodyText"/>
        <w:spacing w:after="120"/>
      </w:pPr>
      <w:r w:rsidRPr="00BB2DC2">
        <w:t xml:space="preserve">A first comparison to </w:t>
      </w:r>
      <w:r w:rsidR="0070750F" w:rsidRPr="00BB2DC2">
        <w:t xml:space="preserve">relate </w:t>
      </w:r>
      <w:r w:rsidRPr="00BB2DC2">
        <w:t>the extent of emissions from intentionally added microplastics can be made against this volume. By weight, the 2016 emissions of microplastics in scope of the restriction corresponded to approximately 0.2%</w:t>
      </w:r>
      <w:r w:rsidR="00D15737" w:rsidRPr="00BB2DC2">
        <w:t xml:space="preserve"> (lower bound: 0.1%; upper</w:t>
      </w:r>
      <w:r w:rsidR="007352D7" w:rsidRPr="00BB2DC2">
        <w:t xml:space="preserve"> </w:t>
      </w:r>
      <w:r w:rsidR="00D15737" w:rsidRPr="00BB2DC2">
        <w:t>bound: 0.5%)</w:t>
      </w:r>
      <w:r w:rsidRPr="00BB2DC2">
        <w:t xml:space="preserve"> of the total plastic waste </w:t>
      </w:r>
      <w:r w:rsidR="005804B5" w:rsidRPr="00BB2DC2">
        <w:t>that is disposed without proper control</w:t>
      </w:r>
      <w:r w:rsidRPr="00BB2DC2">
        <w:t xml:space="preserve"> in the EU28+ in 2016 (see </w:t>
      </w:r>
      <w:r w:rsidRPr="00BB2DC2">
        <w:fldChar w:fldCharType="begin"/>
      </w:r>
      <w:r w:rsidRPr="00BB2DC2">
        <w:instrText xml:space="preserve"> REF _Ref532890226 \h </w:instrText>
      </w:r>
      <w:r w:rsidR="00793AF8" w:rsidRPr="00BB2DC2">
        <w:instrText xml:space="preserve"> \* MERGEFORMAT </w:instrText>
      </w:r>
      <w:r w:rsidRPr="00BB2DC2">
        <w:fldChar w:fldCharType="separate"/>
      </w:r>
      <w:r w:rsidR="008B2B06" w:rsidRPr="00BB2DC2">
        <w:t xml:space="preserve">Figure </w:t>
      </w:r>
      <w:r w:rsidR="008B2B06">
        <w:t>9</w:t>
      </w:r>
      <w:r w:rsidRPr="00BB2DC2">
        <w:fldChar w:fldCharType="end"/>
      </w:r>
      <w:r w:rsidRPr="00BB2DC2">
        <w:t>).</w:t>
      </w:r>
    </w:p>
    <w:p w14:paraId="747F6DF4" w14:textId="399D9DA3" w:rsidR="00B87426" w:rsidRPr="00BB2DC2" w:rsidRDefault="00A548EE" w:rsidP="00C66516">
      <w:pPr>
        <w:pStyle w:val="BodyText"/>
        <w:spacing w:after="0"/>
        <w:jc w:val="center"/>
        <w:rPr>
          <w:sz w:val="18"/>
          <w:szCs w:val="18"/>
        </w:rPr>
      </w:pPr>
      <w:r w:rsidRPr="00BB2DC2">
        <w:rPr>
          <w:noProof/>
          <w:snapToGrid/>
          <w:lang w:eastAsia="en-GB"/>
        </w:rPr>
        <w:drawing>
          <wp:inline distT="0" distB="0" distL="0" distR="0" wp14:anchorId="28C2339F" wp14:editId="7629FE9C">
            <wp:extent cx="5724000" cy="245017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933" t="19922" r="6746" b="14394"/>
                    <a:stretch/>
                  </pic:blipFill>
                  <pic:spPr bwMode="auto">
                    <a:xfrm>
                      <a:off x="0" y="0"/>
                      <a:ext cx="5724000" cy="2450176"/>
                    </a:xfrm>
                    <a:prstGeom prst="rect">
                      <a:avLst/>
                    </a:prstGeom>
                    <a:ln>
                      <a:noFill/>
                    </a:ln>
                    <a:extLst>
                      <a:ext uri="{53640926-AAD7-44D8-BBD7-CCE9431645EC}">
                        <a14:shadowObscured xmlns:a14="http://schemas.microsoft.com/office/drawing/2010/main"/>
                      </a:ext>
                    </a:extLst>
                  </pic:spPr>
                </pic:pic>
              </a:graphicData>
            </a:graphic>
          </wp:inline>
        </w:drawing>
      </w:r>
      <w:r w:rsidR="00BB113E" w:rsidRPr="00BB2DC2">
        <w:rPr>
          <w:rStyle w:val="CommentReference"/>
        </w:rPr>
        <w:t xml:space="preserve"> </w:t>
      </w:r>
    </w:p>
    <w:p w14:paraId="367703B7" w14:textId="2C7DC6D9" w:rsidR="008D4C31" w:rsidRPr="00BB2DC2" w:rsidRDefault="000C3213" w:rsidP="00213C2A">
      <w:pPr>
        <w:pStyle w:val="Caption"/>
      </w:pPr>
      <w:bookmarkStart w:id="873" w:name="_Ref532890226"/>
      <w:bookmarkStart w:id="874" w:name="_Toc533150258"/>
      <w:bookmarkStart w:id="875" w:name="_Toc533166732"/>
      <w:bookmarkStart w:id="876" w:name="_Toc533178333"/>
      <w:bookmarkStart w:id="877" w:name="_Toc533181990"/>
      <w:bookmarkStart w:id="878" w:name="_Toc534219369"/>
      <w:bookmarkStart w:id="879" w:name="_Toc534383927"/>
      <w:bookmarkStart w:id="880" w:name="_Toc534394878"/>
      <w:bookmarkStart w:id="881" w:name="_Toc534640194"/>
      <w:bookmarkStart w:id="882" w:name="_Toc534642447"/>
      <w:bookmarkStart w:id="883" w:name="_Toc534645238"/>
      <w:bookmarkStart w:id="884" w:name="_Toc534648171"/>
      <w:bookmarkStart w:id="885" w:name="_Toc534649552"/>
      <w:bookmarkStart w:id="886" w:name="_Toc534649800"/>
      <w:bookmarkStart w:id="887" w:name="_Toc534651494"/>
      <w:bookmarkStart w:id="888" w:name="_Toc535246615"/>
      <w:bookmarkStart w:id="889" w:name="_Toc535247440"/>
      <w:bookmarkStart w:id="890" w:name="_Toc535257151"/>
      <w:bookmarkStart w:id="891" w:name="_Toc535425853"/>
      <w:bookmarkStart w:id="892" w:name="_Toc535426704"/>
      <w:bookmarkStart w:id="893" w:name="_Toc535593948"/>
      <w:bookmarkStart w:id="894" w:name="_Toc536121452"/>
      <w:bookmarkStart w:id="895" w:name="_Toc536272957"/>
      <w:bookmarkStart w:id="896" w:name="_Toc536382128"/>
      <w:bookmarkStart w:id="897" w:name="_Toc536384453"/>
      <w:bookmarkStart w:id="898" w:name="_Toc536437140"/>
      <w:bookmarkStart w:id="899" w:name="_Toc536439802"/>
      <w:bookmarkStart w:id="900" w:name="_Toc32586535"/>
      <w:bookmarkStart w:id="901" w:name="_Toc44330939"/>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9</w:t>
      </w:r>
      <w:r w:rsidR="00B73C0E">
        <w:rPr>
          <w:noProof/>
        </w:rPr>
        <w:fldChar w:fldCharType="end"/>
      </w:r>
      <w:bookmarkEnd w:id="873"/>
      <w:r w:rsidRPr="00BB2DC2">
        <w:t xml:space="preserve"> Weight-based comparison of microplastics to overall plastic waste</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00BB08C5" w:rsidRPr="00BB2DC2">
        <w:t>; [1]</w:t>
      </w:r>
      <w:r w:rsidR="004F7550" w:rsidRPr="00BB2DC2">
        <w:t xml:space="preserve"> Fertilising products</w:t>
      </w:r>
      <w:r w:rsidR="00BB08C5" w:rsidRPr="00BB2DC2">
        <w:t>, [</w:t>
      </w:r>
      <w:r w:rsidR="004F7550" w:rsidRPr="00BB2DC2">
        <w:t>2</w:t>
      </w:r>
      <w:r w:rsidR="00BB08C5" w:rsidRPr="00BB2DC2">
        <w:t>]</w:t>
      </w:r>
      <w:r w:rsidR="004F7550" w:rsidRPr="00BB2DC2">
        <w:t xml:space="preserve"> PPPs</w:t>
      </w:r>
      <w:r w:rsidR="00BB08C5" w:rsidRPr="00BB2DC2">
        <w:t>,</w:t>
      </w:r>
      <w:r w:rsidR="004F7550" w:rsidRPr="00BB2DC2">
        <w:t xml:space="preserve"> [3] Coated seeds, [4] Rinse-off cosmetics, [5] Leave-on cosmetics, </w:t>
      </w:r>
      <w:r w:rsidR="00215E87" w:rsidRPr="00BB2DC2">
        <w:t>[6] Detergents, [7] Waxes, [8] Oil &amp; Gas, [9] Medicinal uses.</w:t>
      </w:r>
      <w:bookmarkEnd w:id="900"/>
      <w:bookmarkEnd w:id="901"/>
    </w:p>
    <w:p w14:paraId="64E4D1F6" w14:textId="502E39EB" w:rsidR="00B87426" w:rsidRPr="00BB2DC2" w:rsidRDefault="006268B6" w:rsidP="00BB7FAB">
      <w:pPr>
        <w:pStyle w:val="BodyText"/>
        <w:spacing w:after="120"/>
      </w:pPr>
      <w:r w:rsidRPr="00BB2DC2">
        <w:t>A</w:t>
      </w:r>
      <w:r w:rsidR="001A0FDB" w:rsidRPr="00BB2DC2">
        <w:t>n additional</w:t>
      </w:r>
      <w:r w:rsidR="000653E3" w:rsidRPr="00BB2DC2">
        <w:t>,</w:t>
      </w:r>
      <w:r w:rsidR="00B87426" w:rsidRPr="00BB2DC2">
        <w:t xml:space="preserve"> and perhaps more relevant</w:t>
      </w:r>
      <w:r w:rsidR="00752E82" w:rsidRPr="00BB2DC2">
        <w:t>,</w:t>
      </w:r>
      <w:r w:rsidR="007345A2" w:rsidRPr="00BB2DC2">
        <w:t xml:space="preserve"> </w:t>
      </w:r>
      <w:r w:rsidR="000653E3" w:rsidRPr="00BB2DC2">
        <w:t>illustration</w:t>
      </w:r>
      <w:r w:rsidR="00BE55B5" w:rsidRPr="00BB2DC2">
        <w:t xml:space="preserve"> can be </w:t>
      </w:r>
      <w:r w:rsidR="00233592" w:rsidRPr="00BB2DC2">
        <w:t>made by expressing</w:t>
      </w:r>
      <w:r w:rsidR="00B87426" w:rsidRPr="00BB2DC2">
        <w:t xml:space="preserve"> </w:t>
      </w:r>
      <w:r w:rsidR="00A9584A" w:rsidRPr="00BB2DC2">
        <w:t>the</w:t>
      </w:r>
      <w:r w:rsidR="007A2873" w:rsidRPr="00BB2DC2">
        <w:t xml:space="preserve"> release estimate of</w:t>
      </w:r>
      <w:r w:rsidR="00A9584A" w:rsidRPr="00BB2DC2">
        <w:t xml:space="preserve"> </w:t>
      </w:r>
      <w:r w:rsidR="00444333" w:rsidRPr="00BB2DC2" w:rsidDel="00BD5BF5">
        <w:t>42</w:t>
      </w:r>
      <w:r w:rsidR="0043374A" w:rsidRPr="00BB2DC2">
        <w:t xml:space="preserve"> 400</w:t>
      </w:r>
      <w:r w:rsidRPr="00BB2DC2">
        <w:t xml:space="preserve"> </w:t>
      </w:r>
      <w:r w:rsidR="00233592" w:rsidRPr="00BB2DC2">
        <w:t>tonnes</w:t>
      </w:r>
      <w:r w:rsidR="007A2873" w:rsidRPr="00BB2DC2">
        <w:t xml:space="preserve"> of microplastics</w:t>
      </w:r>
      <w:r w:rsidR="00BE55B5" w:rsidRPr="00BB2DC2">
        <w:t xml:space="preserve"> </w:t>
      </w:r>
      <w:r w:rsidR="007A2873" w:rsidRPr="00BB2DC2">
        <w:t>per year</w:t>
      </w:r>
      <w:r w:rsidR="00501751" w:rsidRPr="00BB2DC2">
        <w:t xml:space="preserve"> </w:t>
      </w:r>
      <w:r w:rsidR="007345A2" w:rsidRPr="00BB2DC2">
        <w:t xml:space="preserve">in terms of </w:t>
      </w:r>
      <w:r w:rsidR="00BD5BF5" w:rsidRPr="00BB2DC2">
        <w:t>the microplastic fraction of a oceanic plastic garbage patch</w:t>
      </w:r>
      <w:r w:rsidR="007345A2" w:rsidRPr="00BB2DC2">
        <w:t xml:space="preserve">. </w:t>
      </w:r>
      <w:r w:rsidR="00501751" w:rsidRPr="00BB2DC2">
        <w:t xml:space="preserve">Such an estimate can be made based on a recent study of the composition of the Great Pacific Garbage Patch (GPGP) by </w:t>
      </w:r>
      <w:r w:rsidR="00943A47" w:rsidRPr="00BB2DC2">
        <w:fldChar w:fldCharType="begin"/>
      </w:r>
      <w:r w:rsidR="00B42862" w:rsidRPr="00BB2DC2">
        <w:instrText xml:space="preserve"> ADDIN EN.CITE &lt;EndNote&gt;&lt;Cite AuthorYear="1"&gt;&lt;Author&gt;Lebreton&lt;/Author&gt;&lt;Year&gt;2018&lt;/Year&gt;&lt;RecNum&gt;1621&lt;/RecNum&gt;&lt;DisplayText&gt;Lebreton et al. (2018)&lt;/DisplayText&gt;&lt;record&gt;&lt;rec-number&gt;1621&lt;/rec-number&gt;&lt;foreign-keys&gt;&lt;key app="EN" db-id="vtpfpxvfkrpp9geaaa1ppwr0d0tfet29azpe" timestamp="1539091469"&gt;1621&lt;/key&gt;&lt;/foreign-keys&gt;&lt;ref-type name="Journal Article"&gt;17&lt;/ref-type&gt;&lt;contributors&gt;&lt;authors&gt;&lt;author&gt;Lebreton, L.&lt;/author&gt;&lt;author&gt;Slat, B.&lt;/author&gt;&lt;author&gt;Ferrari, F.&lt;/author&gt;&lt;author&gt;Sainte-Rose, B.&lt;/author&gt;&lt;author&gt;Aitken, J.&lt;/author&gt;&lt;author&gt;Marthouse, R.&lt;/author&gt;&lt;author&gt;Hajbane, S.&lt;/author&gt;&lt;author&gt;Cunsolo, S.&lt;/author&gt;&lt;author&gt;Schwarz, A.&lt;/author&gt;&lt;author&gt;Levivier, A.&lt;/author&gt;&lt;author&gt;Noble, K.&lt;/author&gt;&lt;author&gt;Debeljak, P.&lt;/author&gt;&lt;author&gt;Maral, H.&lt;/author&gt;&lt;author&gt;Schoeneich-Argent, R.&lt;/author&gt;&lt;author&gt;Brambini, R.&lt;/author&gt;&lt;author&gt;Reisser, J.&lt;/author&gt;&lt;/authors&gt;&lt;/contributors&gt;&lt;titles&gt;&lt;title&gt;Evidence that the Great Pacific Garbage Patch is rapidly accumulating plastic&lt;/title&gt;&lt;secondary-title&gt;Scientific Reports&lt;/secondary-title&gt;&lt;/titles&gt;&lt;periodical&gt;&lt;full-title&gt;Scientific Reports&lt;/full-title&gt;&lt;/periodical&gt;&lt;pages&gt;-&lt;/pages&gt;&lt;volume&gt;8&lt;/volume&gt;&lt;dates&gt;&lt;year&gt;2018&lt;/year&gt;&lt;/dates&gt;&lt;isbn&gt;0036-8075&lt;/isbn&gt;&lt;accession-num&gt;25678662&lt;/accession-num&gt;&lt;urls&gt;&lt;related-urls&gt;&lt;url&gt;https://www.ncbi.nlm.nih.gov/pmc/articles/PMC5864935/pdf/41598_2018_Article_22939.pdf&lt;/url&gt;&lt;/related-urls&gt;&lt;/urls&gt;&lt;electronic-resource-num&gt;10.1038/s41598-018-22939-w&lt;/electronic-resource-num&gt;&lt;/record&gt;&lt;/Cite&gt;&lt;/EndNote&gt;</w:instrText>
      </w:r>
      <w:r w:rsidR="00943A47" w:rsidRPr="00BB2DC2">
        <w:fldChar w:fldCharType="separate"/>
      </w:r>
      <w:r w:rsidR="00943A47" w:rsidRPr="00BB2DC2">
        <w:t>Lebreton et al. (2018)</w:t>
      </w:r>
      <w:r w:rsidR="00943A47" w:rsidRPr="00BB2DC2">
        <w:fldChar w:fldCharType="end"/>
      </w:r>
      <w:r w:rsidR="00501751" w:rsidRPr="00BB2DC2">
        <w:rPr>
          <w:rStyle w:val="FootnoteReference"/>
        </w:rPr>
        <w:footnoteReference w:id="44"/>
      </w:r>
      <w:r w:rsidR="00501751" w:rsidRPr="00BB2DC2">
        <w:t>.</w:t>
      </w:r>
      <w:r w:rsidR="0003505F" w:rsidRPr="00BB2DC2">
        <w:t xml:space="preserve"> </w:t>
      </w:r>
      <w:r w:rsidR="007A2873" w:rsidRPr="00BB2DC2">
        <w:t xml:space="preserve">Using </w:t>
      </w:r>
      <w:r w:rsidR="00501751" w:rsidRPr="00BB2DC2">
        <w:t>the relative proportion</w:t>
      </w:r>
      <w:r w:rsidR="0064645C" w:rsidRPr="00BB2DC2">
        <w:t>s</w:t>
      </w:r>
      <w:r w:rsidR="00501751" w:rsidRPr="00BB2DC2">
        <w:t xml:space="preserve"> of </w:t>
      </w:r>
      <w:r w:rsidR="00D1276F" w:rsidRPr="00BB2DC2">
        <w:t xml:space="preserve">plastics across </w:t>
      </w:r>
      <w:r w:rsidR="00501751" w:rsidRPr="00BB2DC2">
        <w:t xml:space="preserve">different size classes reported </w:t>
      </w:r>
      <w:r w:rsidR="0064645C" w:rsidRPr="00BB2DC2">
        <w:t xml:space="preserve">for </w:t>
      </w:r>
      <w:r w:rsidR="00501751" w:rsidRPr="00BB2DC2">
        <w:t>the GPGP, the microplastics in scope of this restriction</w:t>
      </w:r>
      <w:r w:rsidR="001A0FDB" w:rsidRPr="00BB2DC2">
        <w:t xml:space="preserve"> </w:t>
      </w:r>
      <w:r w:rsidR="0042273D" w:rsidRPr="00BB2DC2">
        <w:t xml:space="preserve">(estimated </w:t>
      </w:r>
      <w:r w:rsidR="00312142" w:rsidRPr="00BB2DC2">
        <w:t xml:space="preserve">based on the data reported in </w:t>
      </w:r>
      <w:r w:rsidR="00312142" w:rsidRPr="00BB2DC2">
        <w:fldChar w:fldCharType="begin"/>
      </w:r>
      <w:r w:rsidR="00B42862" w:rsidRPr="00BB2DC2">
        <w:instrText xml:space="preserve"> ADDIN EN.CITE &lt;EndNote&gt;&lt;Cite AuthorYear="1"&gt;&lt;Author&gt;Lebreton&lt;/Author&gt;&lt;Year&gt;2018&lt;/Year&gt;&lt;RecNum&gt;1621&lt;/RecNum&gt;&lt;DisplayText&gt;Lebreton et al. (2018)&lt;/DisplayText&gt;&lt;record&gt;&lt;rec-number&gt;1621&lt;/rec-number&gt;&lt;foreign-keys&gt;&lt;key app="EN" db-id="vtpfpxvfkrpp9geaaa1ppwr0d0tfet29azpe" timestamp="1539091469"&gt;1621&lt;/key&gt;&lt;/foreign-keys&gt;&lt;ref-type name="Journal Article"&gt;17&lt;/ref-type&gt;&lt;contributors&gt;&lt;authors&gt;&lt;author&gt;Lebreton, L.&lt;/author&gt;&lt;author&gt;Slat, B.&lt;/author&gt;&lt;author&gt;Ferrari, F.&lt;/author&gt;&lt;author&gt;Sainte-Rose, B.&lt;/author&gt;&lt;author&gt;Aitken, J.&lt;/author&gt;&lt;author&gt;Marthouse, R.&lt;/author&gt;&lt;author&gt;Hajbane, S.&lt;/author&gt;&lt;author&gt;Cunsolo, S.&lt;/author&gt;&lt;author&gt;Schwarz, A.&lt;/author&gt;&lt;author&gt;Levivier, A.&lt;/author&gt;&lt;author&gt;Noble, K.&lt;/author&gt;&lt;author&gt;Debeljak, P.&lt;/author&gt;&lt;author&gt;Maral, H.&lt;/author&gt;&lt;author&gt;Schoeneich-Argent, R.&lt;/author&gt;&lt;author&gt;Brambini, R.&lt;/author&gt;&lt;author&gt;Reisser, J.&lt;/author&gt;&lt;/authors&gt;&lt;/contributors&gt;&lt;titles&gt;&lt;title&gt;Evidence that the Great Pacific Garbage Patch is rapidly accumulating plastic&lt;/title&gt;&lt;secondary-title&gt;Scientific Reports&lt;/secondary-title&gt;&lt;/titles&gt;&lt;periodical&gt;&lt;full-title&gt;Scientific Reports&lt;/full-title&gt;&lt;/periodical&gt;&lt;pages&gt;-&lt;/pages&gt;&lt;volume&gt;8&lt;/volume&gt;&lt;dates&gt;&lt;year&gt;2018&lt;/year&gt;&lt;/dates&gt;&lt;isbn&gt;0036-8075&lt;/isbn&gt;&lt;accession-num&gt;25678662&lt;/accession-num&gt;&lt;urls&gt;&lt;related-urls&gt;&lt;url&gt;https://www.ncbi.nlm.nih.gov/pmc/articles/PMC5864935/pdf/41598_2018_Article_22939.pdf&lt;/url&gt;&lt;/related-urls&gt;&lt;/urls&gt;&lt;electronic-resource-num&gt;10.1038/s41598-018-22939-w&lt;/electronic-resource-num&gt;&lt;/record&gt;&lt;/Cite&gt;&lt;/EndNote&gt;</w:instrText>
      </w:r>
      <w:r w:rsidR="00312142" w:rsidRPr="00BB2DC2">
        <w:fldChar w:fldCharType="separate"/>
      </w:r>
      <w:r w:rsidR="00312142" w:rsidRPr="00BB2DC2">
        <w:t>Lebreton et al. (2018)</w:t>
      </w:r>
      <w:r w:rsidR="00312142" w:rsidRPr="00BB2DC2">
        <w:fldChar w:fldCharType="end"/>
      </w:r>
      <w:r w:rsidR="0042273D" w:rsidRPr="00BB2DC2">
        <w:t xml:space="preserve"> to be comprised of </w:t>
      </w:r>
      <w:r w:rsidR="007A2873" w:rsidRPr="00BB2DC2">
        <w:t>11.5</w:t>
      </w:r>
      <w:r w:rsidR="0042273D" w:rsidRPr="00BB2DC2">
        <w:t xml:space="preserve"> trillion particles) </w:t>
      </w:r>
      <w:r w:rsidR="0003505F" w:rsidRPr="00BB2DC2">
        <w:t>c</w:t>
      </w:r>
      <w:r w:rsidR="00943A47" w:rsidRPr="00BB2DC2">
        <w:t xml:space="preserve">an be estimated to </w:t>
      </w:r>
      <w:r w:rsidR="00501751" w:rsidRPr="00BB2DC2">
        <w:t xml:space="preserve">correspond </w:t>
      </w:r>
      <w:r w:rsidR="0064645C" w:rsidRPr="00BB2DC2">
        <w:t>to</w:t>
      </w:r>
      <w:r w:rsidR="00501751" w:rsidRPr="00BB2DC2">
        <w:t xml:space="preserve"> a </w:t>
      </w:r>
      <w:r w:rsidR="0042273D" w:rsidRPr="00BB2DC2">
        <w:t>weight of</w:t>
      </w:r>
      <w:r w:rsidR="00D1276F" w:rsidRPr="00BB2DC2">
        <w:t xml:space="preserve"> plastic</w:t>
      </w:r>
      <w:r w:rsidR="0064645C" w:rsidRPr="00BB2DC2">
        <w:t xml:space="preserve"> waste</w:t>
      </w:r>
      <w:r w:rsidR="00296CAF" w:rsidRPr="00BB2DC2">
        <w:t xml:space="preserve"> of 524 kilotonnes, which corresponds to</w:t>
      </w:r>
      <w:r w:rsidR="00D1276F" w:rsidRPr="00BB2DC2">
        <w:t xml:space="preserve"> </w:t>
      </w:r>
      <w:r w:rsidR="007A2873" w:rsidRPr="00BB2DC2">
        <w:t>6.65</w:t>
      </w:r>
      <w:r w:rsidR="00501751" w:rsidRPr="00BB2DC2">
        <w:t xml:space="preserve"> times the total weight of </w:t>
      </w:r>
      <w:r w:rsidR="00943A47" w:rsidRPr="00BB2DC2">
        <w:t>the GPGP (</w:t>
      </w:r>
      <w:r w:rsidR="00501751" w:rsidRPr="00BB2DC2">
        <w:t>79 kilotonnes</w:t>
      </w:r>
      <w:r w:rsidR="00943A47" w:rsidRPr="00BB2DC2">
        <w:t>)</w:t>
      </w:r>
      <w:r w:rsidR="00501751" w:rsidRPr="00BB2DC2">
        <w:t>.</w:t>
      </w:r>
    </w:p>
    <w:p w14:paraId="3957B1D8" w14:textId="139638C7" w:rsidR="00ED05B4" w:rsidRPr="00BB2DC2" w:rsidRDefault="00CA53BA" w:rsidP="00A90510">
      <w:pPr>
        <w:pStyle w:val="Heading3"/>
      </w:pPr>
      <w:bookmarkStart w:id="902" w:name="_Toc532916333"/>
      <w:bookmarkStart w:id="903" w:name="_Toc532975456"/>
      <w:bookmarkStart w:id="904" w:name="_Toc532978409"/>
      <w:bookmarkStart w:id="905" w:name="_Toc532980525"/>
      <w:bookmarkStart w:id="906" w:name="_Toc532998269"/>
      <w:bookmarkStart w:id="907" w:name="_Toc533005916"/>
      <w:bookmarkStart w:id="908" w:name="_Toc535257083"/>
      <w:bookmarkStart w:id="909" w:name="_Toc536437210"/>
      <w:bookmarkStart w:id="910" w:name="_Toc536439872"/>
      <w:bookmarkStart w:id="911" w:name="_Toc44326244"/>
      <w:r w:rsidRPr="00BB2DC2">
        <w:t xml:space="preserve">Use and </w:t>
      </w:r>
      <w:r w:rsidR="00ED05B4" w:rsidRPr="00BB2DC2">
        <w:t>emission forecast</w:t>
      </w:r>
      <w:bookmarkEnd w:id="902"/>
      <w:bookmarkEnd w:id="903"/>
      <w:bookmarkEnd w:id="904"/>
      <w:bookmarkEnd w:id="905"/>
      <w:bookmarkEnd w:id="906"/>
      <w:bookmarkEnd w:id="907"/>
      <w:bookmarkEnd w:id="908"/>
      <w:bookmarkEnd w:id="909"/>
      <w:bookmarkEnd w:id="910"/>
      <w:bookmarkEnd w:id="911"/>
    </w:p>
    <w:p w14:paraId="2AFE5C19" w14:textId="37858B4F" w:rsidR="00CA53BA" w:rsidRPr="00BB2DC2" w:rsidRDefault="00CA53BA" w:rsidP="001A0FDB">
      <w:pPr>
        <w:rPr>
          <w:snapToGrid/>
          <w:lang w:eastAsia="en-US"/>
        </w:rPr>
      </w:pPr>
      <w:r w:rsidRPr="00BB2DC2">
        <w:t xml:space="preserve">The future use and emissions of microplastics will depend on </w:t>
      </w:r>
      <w:r w:rsidR="009F1903" w:rsidRPr="00BB2DC2">
        <w:t>several</w:t>
      </w:r>
      <w:r w:rsidRPr="00BB2DC2">
        <w:t xml:space="preserve"> </w:t>
      </w:r>
      <w:r w:rsidR="009F1903" w:rsidRPr="00BB2DC2">
        <w:t>factors</w:t>
      </w:r>
      <w:r w:rsidRPr="00BB2DC2">
        <w:t xml:space="preserve">, </w:t>
      </w:r>
      <w:r w:rsidR="005A0C11" w:rsidRPr="00BB2DC2">
        <w:t>such as</w:t>
      </w:r>
      <w:r w:rsidRPr="00BB2DC2">
        <w:t xml:space="preserve"> demand and supply conditions as well as </w:t>
      </w:r>
      <w:r w:rsidR="00D83058" w:rsidRPr="00BB2DC2">
        <w:t xml:space="preserve">planned </w:t>
      </w:r>
      <w:r w:rsidR="009D2BD7" w:rsidRPr="00BB2DC2">
        <w:t>regulatory changes</w:t>
      </w:r>
      <w:r w:rsidR="005A0C11" w:rsidRPr="00BB2DC2">
        <w:t xml:space="preserve">, which are </w:t>
      </w:r>
      <w:r w:rsidR="00D83058" w:rsidRPr="00BB2DC2">
        <w:t xml:space="preserve">often unique </w:t>
      </w:r>
      <w:r w:rsidR="005A0C11" w:rsidRPr="00BB2DC2">
        <w:t>to</w:t>
      </w:r>
      <w:r w:rsidR="00D83058" w:rsidRPr="00BB2DC2">
        <w:t xml:space="preserve"> </w:t>
      </w:r>
      <w:r w:rsidR="005A0C11" w:rsidRPr="00BB2DC2">
        <w:t xml:space="preserve">each of </w:t>
      </w:r>
      <w:r w:rsidR="009F1903" w:rsidRPr="00BB2DC2">
        <w:t xml:space="preserve">the </w:t>
      </w:r>
      <w:r w:rsidR="00D83058" w:rsidRPr="00BB2DC2">
        <w:t>sectors within the scope of the proposed restriction</w:t>
      </w:r>
      <w:r w:rsidR="009D2BD7" w:rsidRPr="00BB2DC2">
        <w:t xml:space="preserve">. </w:t>
      </w:r>
      <w:r w:rsidR="00D83058" w:rsidRPr="00BB2DC2">
        <w:t>The b</w:t>
      </w:r>
      <w:r w:rsidRPr="00BB2DC2">
        <w:t xml:space="preserve">aseline scenario </w:t>
      </w:r>
      <w:r w:rsidR="00D83058" w:rsidRPr="00BB2DC2">
        <w:t xml:space="preserve">presented </w:t>
      </w:r>
      <w:r w:rsidR="001A0FDB" w:rsidRPr="00BB2DC2">
        <w:t>in</w:t>
      </w:r>
      <w:r w:rsidR="00793AF8" w:rsidRPr="00BB2DC2">
        <w:t xml:space="preserve"> </w:t>
      </w:r>
      <w:r w:rsidR="00793AF8" w:rsidRPr="00BB2DC2">
        <w:fldChar w:fldCharType="begin"/>
      </w:r>
      <w:r w:rsidR="00793AF8" w:rsidRPr="00BB2DC2">
        <w:instrText xml:space="preserve"> REF _Ref532890319 \h </w:instrText>
      </w:r>
      <w:r w:rsidR="00793AF8" w:rsidRPr="00BB2DC2">
        <w:fldChar w:fldCharType="separate"/>
      </w:r>
      <w:r w:rsidR="008B2B06" w:rsidRPr="00BB2DC2">
        <w:t xml:space="preserve">Table </w:t>
      </w:r>
      <w:r w:rsidR="008B2B06">
        <w:rPr>
          <w:noProof/>
        </w:rPr>
        <w:t>15</w:t>
      </w:r>
      <w:r w:rsidR="00793AF8" w:rsidRPr="00BB2DC2">
        <w:fldChar w:fldCharType="end"/>
      </w:r>
      <w:r w:rsidR="00191868" w:rsidRPr="00BB2DC2">
        <w:t xml:space="preserve"> </w:t>
      </w:r>
      <w:r w:rsidRPr="00BB2DC2">
        <w:t xml:space="preserve">takes into account </w:t>
      </w:r>
      <w:r w:rsidR="00191868" w:rsidRPr="00BB2DC2">
        <w:t>existing trends (e.g., as a result of a voluntary phase out of microbead</w:t>
      </w:r>
      <w:r w:rsidR="00793AF8" w:rsidRPr="00BB2DC2">
        <w:t>s</w:t>
      </w:r>
      <w:r w:rsidR="00191868" w:rsidRPr="00BB2DC2">
        <w:t xml:space="preserve"> use in some rinse-off cosmetics and detergents) as well as planned regulatory changes under the </w:t>
      </w:r>
      <w:r w:rsidR="000C3213" w:rsidRPr="00BB2DC2">
        <w:t xml:space="preserve">EU </w:t>
      </w:r>
      <w:r w:rsidR="000C3213" w:rsidRPr="00BB2DC2" w:rsidDel="002E2A14">
        <w:t>Fertilising Products Regulation</w:t>
      </w:r>
      <w:r w:rsidR="00372279" w:rsidRPr="00BB2DC2">
        <w:t xml:space="preserve"> (</w:t>
      </w:r>
      <w:r w:rsidR="002E2A14" w:rsidRPr="00BB2DC2">
        <w:t>FPR</w:t>
      </w:r>
      <w:r w:rsidR="00191868" w:rsidRPr="00BB2DC2">
        <w:t xml:space="preserve">). </w:t>
      </w:r>
      <w:r w:rsidRPr="00BB2DC2">
        <w:t xml:space="preserve">It further </w:t>
      </w:r>
      <w:r w:rsidR="009F1903" w:rsidRPr="00BB2DC2">
        <w:t>considers</w:t>
      </w:r>
      <w:r w:rsidRPr="00BB2DC2">
        <w:t xml:space="preserve"> the work of two opposing </w:t>
      </w:r>
      <w:r w:rsidR="000C3213" w:rsidRPr="00BB2DC2">
        <w:t>influences</w:t>
      </w:r>
      <w:r w:rsidRPr="00BB2DC2">
        <w:t>:</w:t>
      </w:r>
    </w:p>
    <w:p w14:paraId="7B2006A4" w14:textId="5DEDCC83" w:rsidR="00CA53BA" w:rsidRPr="00BB2DC2" w:rsidRDefault="00CA53BA" w:rsidP="00040F3C">
      <w:pPr>
        <w:pStyle w:val="ListParagraph"/>
        <w:numPr>
          <w:ilvl w:val="0"/>
          <w:numId w:val="51"/>
        </w:numPr>
        <w:ind w:left="714" w:hanging="357"/>
        <w:contextualSpacing w:val="0"/>
      </w:pPr>
      <w:r w:rsidRPr="00BB2DC2">
        <w:t xml:space="preserve">Increased </w:t>
      </w:r>
      <w:r w:rsidR="005A0C11" w:rsidRPr="00BB2DC2">
        <w:t>intentional</w:t>
      </w:r>
      <w:r w:rsidRPr="00BB2DC2">
        <w:t xml:space="preserve"> use of microplastics as a result of increased </w:t>
      </w:r>
      <w:r w:rsidR="0022132C" w:rsidRPr="00BB2DC2">
        <w:t>demand for the end-products containing microplastics</w:t>
      </w:r>
      <w:r w:rsidR="00F451C5" w:rsidRPr="00BB2DC2">
        <w:t>: There is indication that microplastic use has increased in recent years</w:t>
      </w:r>
      <w:r w:rsidR="00F451C5" w:rsidRPr="00BB2DC2">
        <w:rPr>
          <w:rStyle w:val="FootnoteReference"/>
        </w:rPr>
        <w:footnoteReference w:id="45"/>
      </w:r>
      <w:r w:rsidR="00F451C5" w:rsidRPr="00BB2DC2">
        <w:t xml:space="preserve"> and an increase commensurate with GDP growth (for agricultural or industrial uses) or consumer spending and population growth (primarily for consumer uses) is likely</w:t>
      </w:r>
      <w:r w:rsidR="005A0C11" w:rsidRPr="00BB2DC2">
        <w:t xml:space="preserve"> to influence end-product demand.</w:t>
      </w:r>
    </w:p>
    <w:p w14:paraId="16ABC06F" w14:textId="3F3F38FF" w:rsidR="00CA53BA" w:rsidRPr="00BB2DC2" w:rsidRDefault="00CA53BA" w:rsidP="00040F3C">
      <w:pPr>
        <w:pStyle w:val="ListParagraph"/>
        <w:numPr>
          <w:ilvl w:val="0"/>
          <w:numId w:val="51"/>
        </w:numPr>
        <w:ind w:left="714" w:hanging="357"/>
        <w:contextualSpacing w:val="0"/>
      </w:pPr>
      <w:r w:rsidRPr="00BB2DC2">
        <w:t>Downward trend of use due to growing awarenes</w:t>
      </w:r>
      <w:r w:rsidR="00F451C5" w:rsidRPr="00BB2DC2">
        <w:t>s</w:t>
      </w:r>
      <w:r w:rsidR="009F1903" w:rsidRPr="00BB2DC2">
        <w:t xml:space="preserve"> of</w:t>
      </w:r>
      <w:r w:rsidR="00F451C5" w:rsidRPr="00BB2DC2">
        <w:t xml:space="preserve"> and concern </w:t>
      </w:r>
      <w:r w:rsidR="009F1903" w:rsidRPr="00BB2DC2">
        <w:t>over</w:t>
      </w:r>
      <w:r w:rsidR="00F451C5" w:rsidRPr="00BB2DC2">
        <w:t xml:space="preserve"> microplastic</w:t>
      </w:r>
      <w:r w:rsidRPr="00BB2DC2">
        <w:t xml:space="preserve"> emissions to the environment.</w:t>
      </w:r>
    </w:p>
    <w:p w14:paraId="553A786F" w14:textId="071967A8" w:rsidR="00EE6290" w:rsidRPr="00BB2DC2" w:rsidRDefault="00F451C5" w:rsidP="00CA53BA">
      <w:pPr>
        <w:pStyle w:val="BodyText"/>
      </w:pPr>
      <w:r w:rsidRPr="00BB2DC2">
        <w:t xml:space="preserve">As </w:t>
      </w:r>
      <w:r w:rsidR="00CA53BA" w:rsidRPr="00BB2DC2">
        <w:t xml:space="preserve">it is challenging to estimate the impact of awareness on future use of microplastics, it is assumed that </w:t>
      </w:r>
      <w:r w:rsidR="005F6D08" w:rsidRPr="00BB2DC2">
        <w:t xml:space="preserve">the </w:t>
      </w:r>
      <w:r w:rsidR="00CA53BA" w:rsidRPr="00BB2DC2">
        <w:t>downward trend is equal</w:t>
      </w:r>
      <w:r w:rsidR="002E2A14" w:rsidRPr="00BB2DC2">
        <w:t xml:space="preserve"> in size</w:t>
      </w:r>
      <w:r w:rsidR="00CA53BA" w:rsidRPr="00BB2DC2">
        <w:t xml:space="preserve"> but opposite to the upward trend due to </w:t>
      </w:r>
      <w:r w:rsidR="00EE6290" w:rsidRPr="00BB2DC2">
        <w:t xml:space="preserve">increasing </w:t>
      </w:r>
      <w:r w:rsidR="008A0C90" w:rsidRPr="00BB2DC2">
        <w:t>demand</w:t>
      </w:r>
      <w:r w:rsidR="00CA53BA" w:rsidRPr="00BB2DC2">
        <w:t xml:space="preserve">. The result of this assumption is </w:t>
      </w:r>
      <w:r w:rsidR="00F81D0B" w:rsidRPr="00BB2DC2">
        <w:t xml:space="preserve">that </w:t>
      </w:r>
      <w:r w:rsidR="00CA53BA" w:rsidRPr="00BB2DC2">
        <w:t xml:space="preserve">no </w:t>
      </w:r>
      <w:r w:rsidR="00F81D0B" w:rsidRPr="00BB2DC2">
        <w:t xml:space="preserve">discernible </w:t>
      </w:r>
      <w:r w:rsidR="00CA53BA" w:rsidRPr="00BB2DC2">
        <w:t>net change</w:t>
      </w:r>
      <w:r w:rsidR="00EE6290" w:rsidRPr="00BB2DC2">
        <w:t>s in microplastic emissions are</w:t>
      </w:r>
      <w:r w:rsidR="00F81D0B" w:rsidRPr="00BB2DC2">
        <w:t xml:space="preserve"> expected</w:t>
      </w:r>
      <w:r w:rsidR="00CA53BA" w:rsidRPr="00BB2DC2">
        <w:t xml:space="preserve"> from 2020 </w:t>
      </w:r>
      <w:r w:rsidR="005F6D08" w:rsidRPr="00BB2DC2">
        <w:t>through</w:t>
      </w:r>
      <w:r w:rsidR="00333C7B" w:rsidRPr="00BB2DC2">
        <w:t xml:space="preserve"> to</w:t>
      </w:r>
      <w:r w:rsidR="00CA53BA" w:rsidRPr="00BB2DC2">
        <w:t xml:space="preserve"> 204</w:t>
      </w:r>
      <w:r w:rsidR="005F6D08" w:rsidRPr="00BB2DC2">
        <w:t>0</w:t>
      </w:r>
      <w:r w:rsidR="00F81D0B" w:rsidRPr="00BB2DC2">
        <w:t xml:space="preserve"> (</w:t>
      </w:r>
      <w:r w:rsidR="00CA53BA" w:rsidRPr="00BB2DC2">
        <w:t xml:space="preserve">the temporal scope of the </w:t>
      </w:r>
      <w:r w:rsidR="00F81D0B" w:rsidRPr="00BB2DC2">
        <w:t xml:space="preserve">Dossier Submitter’s </w:t>
      </w:r>
      <w:r w:rsidR="00CA53BA" w:rsidRPr="00BB2DC2">
        <w:t>analysis</w:t>
      </w:r>
      <w:r w:rsidR="00F81D0B" w:rsidRPr="00BB2DC2">
        <w:t>);</w:t>
      </w:r>
      <w:r w:rsidR="008A0C90" w:rsidRPr="00BB2DC2">
        <w:t xml:space="preserve"> i.e.,</w:t>
      </w:r>
      <w:r w:rsidR="005F6D08" w:rsidRPr="00BB2DC2">
        <w:t xml:space="preserve"> without a restriction in place</w:t>
      </w:r>
      <w:r w:rsidR="008A0C90" w:rsidRPr="00BB2DC2">
        <w:t xml:space="preserve"> the intentional use of microplastics is expected to exceed </w:t>
      </w:r>
      <w:r w:rsidR="000A5601" w:rsidRPr="00BB2DC2">
        <w:t xml:space="preserve">145 </w:t>
      </w:r>
      <w:r w:rsidR="00D02B32" w:rsidRPr="00BB2DC2">
        <w:t>kilo</w:t>
      </w:r>
      <w:r w:rsidR="008A0C90" w:rsidRPr="00BB2DC2">
        <w:t xml:space="preserve">tonnes annually (ranging from </w:t>
      </w:r>
      <w:r w:rsidR="000A5601" w:rsidRPr="00BB2DC2">
        <w:t xml:space="preserve">35 </w:t>
      </w:r>
      <w:r w:rsidR="00D02B32" w:rsidRPr="00BB2DC2">
        <w:t>kilo</w:t>
      </w:r>
      <w:r w:rsidR="008A0C90" w:rsidRPr="00BB2DC2">
        <w:t xml:space="preserve">tonnes to </w:t>
      </w:r>
      <w:r w:rsidR="000A5601" w:rsidRPr="00BB2DC2">
        <w:t>25</w:t>
      </w:r>
      <w:r w:rsidR="00BD1A44" w:rsidRPr="00BB2DC2">
        <w:t>5</w:t>
      </w:r>
      <w:r w:rsidR="000A5601" w:rsidRPr="00BB2DC2">
        <w:t xml:space="preserve"> </w:t>
      </w:r>
      <w:r w:rsidR="00D02B32" w:rsidRPr="00BB2DC2">
        <w:t>kilo</w:t>
      </w:r>
      <w:r w:rsidR="008A0C90" w:rsidRPr="00BB2DC2">
        <w:t>tonnes per year under the Low and High tonnage scenario</w:t>
      </w:r>
      <w:r w:rsidR="00312142" w:rsidRPr="00BB2DC2">
        <w:t>s</w:t>
      </w:r>
      <w:r w:rsidR="00FC0A95" w:rsidRPr="00BB2DC2">
        <w:t xml:space="preserve"> for uses with quantitative information</w:t>
      </w:r>
      <w:r w:rsidR="008A0C90" w:rsidRPr="00BB2DC2">
        <w:t>).</w:t>
      </w:r>
      <w:r w:rsidR="00BA3C37" w:rsidRPr="00BB2DC2">
        <w:rPr>
          <w:rStyle w:val="FootnoteReference"/>
        </w:rPr>
        <w:footnoteReference w:id="46"/>
      </w:r>
      <w:r w:rsidR="008A0C90" w:rsidRPr="00BB2DC2">
        <w:t xml:space="preserve"> </w:t>
      </w:r>
    </w:p>
    <w:p w14:paraId="23E9080C" w14:textId="352E7988" w:rsidR="00E62A6B" w:rsidRPr="00BB2DC2" w:rsidRDefault="005F6D08" w:rsidP="00CA53BA">
      <w:pPr>
        <w:pStyle w:val="BodyText"/>
      </w:pPr>
      <w:r w:rsidRPr="00BB2DC2">
        <w:t>Corresponding u</w:t>
      </w:r>
      <w:r w:rsidR="00EE6290" w:rsidRPr="00BB2DC2">
        <w:t xml:space="preserve">se </w:t>
      </w:r>
      <w:r w:rsidR="007821F5" w:rsidRPr="00BB2DC2">
        <w:t>volumes</w:t>
      </w:r>
      <w:r w:rsidR="00EE6290" w:rsidRPr="00BB2DC2">
        <w:t xml:space="preserve"> for</w:t>
      </w:r>
      <w:r w:rsidR="008A0C90" w:rsidRPr="00BB2DC2">
        <w:t xml:space="preserve"> </w:t>
      </w:r>
      <w:r w:rsidR="005255EA" w:rsidRPr="00BB2DC2">
        <w:t xml:space="preserve">the different sectors </w:t>
      </w:r>
      <w:r w:rsidR="002F7E5F" w:rsidRPr="00BB2DC2">
        <w:t>in the baseline year 2017</w:t>
      </w:r>
      <w:r w:rsidR="00BD08D3" w:rsidRPr="00BB2DC2">
        <w:t xml:space="preserve"> </w:t>
      </w:r>
      <w:r w:rsidR="00EE6290" w:rsidRPr="00BB2DC2">
        <w:t>are</w:t>
      </w:r>
      <w:r w:rsidR="008A0C90" w:rsidRPr="00BB2DC2">
        <w:t xml:space="preserve"> shown </w:t>
      </w:r>
      <w:r w:rsidR="005255EA" w:rsidRPr="00BB2DC2">
        <w:t>in</w:t>
      </w:r>
      <w:r w:rsidR="008A0C90" w:rsidRPr="00BB2DC2">
        <w:t xml:space="preserve"> </w:t>
      </w:r>
      <w:r w:rsidR="00793AF8" w:rsidRPr="00BB2DC2">
        <w:fldChar w:fldCharType="begin"/>
      </w:r>
      <w:r w:rsidR="00793AF8" w:rsidRPr="00BB2DC2">
        <w:instrText xml:space="preserve"> REF _Ref532890319 \h </w:instrText>
      </w:r>
      <w:r w:rsidR="00793AF8" w:rsidRPr="00BB2DC2">
        <w:fldChar w:fldCharType="separate"/>
      </w:r>
      <w:r w:rsidR="008B2B06" w:rsidRPr="00BB2DC2">
        <w:t xml:space="preserve">Table </w:t>
      </w:r>
      <w:r w:rsidR="008B2B06">
        <w:rPr>
          <w:noProof/>
        </w:rPr>
        <w:t>15</w:t>
      </w:r>
      <w:r w:rsidR="00793AF8" w:rsidRPr="00BB2DC2">
        <w:fldChar w:fldCharType="end"/>
      </w:r>
      <w:r w:rsidR="00D02F3B" w:rsidRPr="00BB2DC2">
        <w:t>.</w:t>
      </w:r>
      <w:r w:rsidR="009B1546" w:rsidRPr="00BB2DC2">
        <w:t xml:space="preserve"> </w:t>
      </w:r>
      <w:r w:rsidR="00D02F3B" w:rsidRPr="00BB2DC2">
        <w:t>It is however important to recall that this represents the status quo which is likely to change even without the proposed restriction</w:t>
      </w:r>
      <w:r w:rsidR="008A0C90" w:rsidRPr="00BB2DC2">
        <w:t>.</w:t>
      </w:r>
      <w:r w:rsidR="000505F1" w:rsidRPr="00BB2DC2">
        <w:t xml:space="preserve"> </w:t>
      </w:r>
      <w:r w:rsidR="00C83034" w:rsidRPr="00BB2DC2">
        <w:t>Annex D elaborates</w:t>
      </w:r>
      <w:r w:rsidR="00D02F3B" w:rsidRPr="00BB2DC2">
        <w:t xml:space="preserve"> further</w:t>
      </w:r>
      <w:r w:rsidR="00C83034" w:rsidRPr="00BB2DC2">
        <w:t xml:space="preserve"> on the assumptions for the Low, Central and High </w:t>
      </w:r>
      <w:r w:rsidR="00EE6290" w:rsidRPr="00BB2DC2">
        <w:t xml:space="preserve">use </w:t>
      </w:r>
      <w:r w:rsidR="00C83034" w:rsidRPr="00BB2DC2">
        <w:t>scenarios and discusses the uncertainties and their impact on the effectiveness of the proposed restriction.</w:t>
      </w:r>
    </w:p>
    <w:p w14:paraId="19C96004" w14:textId="21B81B3F" w:rsidR="005255EA" w:rsidRPr="00BB2DC2" w:rsidRDefault="00C83034" w:rsidP="00BB7FAB">
      <w:pPr>
        <w:pStyle w:val="BodyText"/>
        <w:spacing w:after="120"/>
      </w:pPr>
      <w:r w:rsidRPr="00BB2DC2">
        <w:t xml:space="preserve">Future emissions of intentionally </w:t>
      </w:r>
      <w:r w:rsidR="00266428" w:rsidRPr="00BB2DC2">
        <w:t>added</w:t>
      </w:r>
      <w:r w:rsidRPr="00BB2DC2">
        <w:t xml:space="preserve"> microplastics </w:t>
      </w:r>
      <w:r w:rsidR="003A3B4C" w:rsidRPr="00BB2DC2">
        <w:t xml:space="preserve">will depend on future </w:t>
      </w:r>
      <w:r w:rsidR="00E66AAE" w:rsidRPr="00BB2DC2">
        <w:t>use</w:t>
      </w:r>
      <w:r w:rsidR="003A3B4C" w:rsidRPr="00BB2DC2">
        <w:t xml:space="preserve"> trends as well as any technological improvements related to the collection and removal of microplastics, for example via waste water </w:t>
      </w:r>
      <w:r w:rsidR="00CD32D7" w:rsidRPr="00BB2DC2">
        <w:t>or sludge treatment</w:t>
      </w:r>
      <w:r w:rsidR="00266428" w:rsidRPr="00BB2DC2">
        <w:t>, which is relevant for a number of products in the scope of the proposed restriction</w:t>
      </w:r>
      <w:r w:rsidR="000505F1" w:rsidRPr="00BB2DC2">
        <w:t>.</w:t>
      </w:r>
      <w:r w:rsidR="003A3B4C" w:rsidRPr="00BB2DC2">
        <w:t xml:space="preserve"> </w:t>
      </w:r>
      <w:r w:rsidR="00266428" w:rsidRPr="00BB2DC2">
        <w:t xml:space="preserve">(See Section for </w:t>
      </w:r>
      <w:r w:rsidR="00266428" w:rsidRPr="00BB2DC2">
        <w:fldChar w:fldCharType="begin"/>
      </w:r>
      <w:r w:rsidR="00266428" w:rsidRPr="00BB2DC2">
        <w:instrText xml:space="preserve"> REF _Ref534371875 \r \h </w:instrText>
      </w:r>
      <w:r w:rsidR="00266428" w:rsidRPr="00BB2DC2">
        <w:fldChar w:fldCharType="separate"/>
      </w:r>
      <w:r w:rsidR="008B2B06">
        <w:t>1.4.2</w:t>
      </w:r>
      <w:r w:rsidR="00266428" w:rsidRPr="00BB2DC2">
        <w:fldChar w:fldCharType="end"/>
      </w:r>
      <w:r w:rsidR="00266428" w:rsidRPr="00BB2DC2">
        <w:t xml:space="preserve"> for detailed assumptions</w:t>
      </w:r>
      <w:r w:rsidR="000505F1" w:rsidRPr="00BB2DC2">
        <w:t>.</w:t>
      </w:r>
      <w:r w:rsidR="00266428" w:rsidRPr="00BB2DC2">
        <w:t>)</w:t>
      </w:r>
      <w:r w:rsidRPr="00BB2DC2">
        <w:t xml:space="preserve"> </w:t>
      </w:r>
    </w:p>
    <w:p w14:paraId="52456E9C" w14:textId="3BD1271B" w:rsidR="00A72E9D" w:rsidRPr="00BB2DC2" w:rsidRDefault="00B87426" w:rsidP="00A31DD8">
      <w:pPr>
        <w:pStyle w:val="BodyText"/>
        <w:spacing w:after="120"/>
      </w:pPr>
      <w:r w:rsidRPr="00BB2DC2">
        <w:t>Based on the aggregate annual emission</w:t>
      </w:r>
      <w:r w:rsidR="00266428" w:rsidRPr="00BB2DC2">
        <w:t>s</w:t>
      </w:r>
      <w:r w:rsidRPr="00BB2DC2">
        <w:t xml:space="preserve"> reported in </w:t>
      </w:r>
      <w:r w:rsidRPr="00BB2DC2">
        <w:fldChar w:fldCharType="begin"/>
      </w:r>
      <w:r w:rsidRPr="00BB2DC2">
        <w:instrText xml:space="preserve"> REF _Ref532890319 \h  \* MERGEFORMAT </w:instrText>
      </w:r>
      <w:r w:rsidRPr="00BB2DC2">
        <w:fldChar w:fldCharType="separate"/>
      </w:r>
      <w:r w:rsidR="008B2B06" w:rsidRPr="00BB2DC2">
        <w:t xml:space="preserve">Table </w:t>
      </w:r>
      <w:r w:rsidR="008B2B06">
        <w:t>15</w:t>
      </w:r>
      <w:r w:rsidRPr="00BB2DC2">
        <w:fldChar w:fldCharType="end"/>
      </w:r>
      <w:r w:rsidRPr="00BB2DC2">
        <w:t xml:space="preserve">, </w:t>
      </w:r>
      <w:r w:rsidR="00BD08D3" w:rsidRPr="00BB2DC2">
        <w:t xml:space="preserve">a forecast of </w:t>
      </w:r>
      <w:r w:rsidRPr="00BB2DC2">
        <w:t>the emission</w:t>
      </w:r>
      <w:r w:rsidR="005E14CB" w:rsidRPr="00BB2DC2">
        <w:t>s</w:t>
      </w:r>
      <w:r w:rsidRPr="00BB2DC2">
        <w:t xml:space="preserve"> from products </w:t>
      </w:r>
      <w:r w:rsidR="00031D30" w:rsidRPr="00BB2DC2">
        <w:t>(incl. infill material)</w:t>
      </w:r>
      <w:r w:rsidRPr="00BB2DC2">
        <w:t xml:space="preserve"> containing intentionally added microplastics </w:t>
      </w:r>
      <w:r w:rsidR="00F22DF6" w:rsidRPr="00BB2DC2">
        <w:t>can be made</w:t>
      </w:r>
      <w:r w:rsidR="003A3B4C" w:rsidRPr="00BB2DC2">
        <w:t xml:space="preserve"> </w:t>
      </w:r>
      <w:r w:rsidRPr="00BB2DC2">
        <w:t xml:space="preserve">over </w:t>
      </w:r>
      <w:r w:rsidR="00FB0A8E" w:rsidRPr="00BB2DC2">
        <w:t>the</w:t>
      </w:r>
      <w:r w:rsidRPr="00BB2DC2">
        <w:t xml:space="preserve"> 20-year period after the restriction enters into force. </w:t>
      </w:r>
      <w:r w:rsidR="001978E0" w:rsidRPr="00BB2DC2">
        <w:t>In the central case</w:t>
      </w:r>
      <w:r w:rsidR="00266428" w:rsidRPr="00BB2DC2">
        <w:t>, it is assumed</w:t>
      </w:r>
      <w:r w:rsidR="00E06C4D" w:rsidRPr="00BB2DC2">
        <w:t xml:space="preserve"> that</w:t>
      </w:r>
      <w:r w:rsidR="00266428" w:rsidRPr="00BB2DC2">
        <w:t xml:space="preserve"> </w:t>
      </w:r>
      <w:r w:rsidR="00012BEC" w:rsidRPr="00BB2DC2">
        <w:t xml:space="preserve">in the </w:t>
      </w:r>
      <w:r w:rsidR="001978E0" w:rsidRPr="00BB2DC2">
        <w:t>absen</w:t>
      </w:r>
      <w:r w:rsidR="00012BEC" w:rsidRPr="00BB2DC2">
        <w:t>ce</w:t>
      </w:r>
      <w:r w:rsidR="00266428" w:rsidRPr="00BB2DC2">
        <w:t xml:space="preserve"> </w:t>
      </w:r>
      <w:r w:rsidR="006D4EB3" w:rsidRPr="00BB2DC2">
        <w:t>of the proposed restriction</w:t>
      </w:r>
      <w:r w:rsidR="007657AB" w:rsidRPr="00BB2DC2">
        <w:t xml:space="preserve"> microplastic</w:t>
      </w:r>
      <w:r w:rsidR="006D4EB3" w:rsidRPr="00BB2DC2">
        <w:t xml:space="preserve"> emissions will remain at 2020 levels for </w:t>
      </w:r>
      <w:r w:rsidR="007F6892" w:rsidRPr="00BB2DC2">
        <w:t>five years when the ban o</w:t>
      </w:r>
      <w:r w:rsidR="00031D30" w:rsidRPr="00BB2DC2">
        <w:t>n</w:t>
      </w:r>
      <w:r w:rsidR="007F6892" w:rsidRPr="00BB2DC2">
        <w:t xml:space="preserve"> polymeric material in EU</w:t>
      </w:r>
      <w:r w:rsidR="00031D30" w:rsidRPr="00BB2DC2">
        <w:t>-</w:t>
      </w:r>
      <w:r w:rsidR="007F6892" w:rsidRPr="00BB2DC2">
        <w:t xml:space="preserve">marketed fertilising products </w:t>
      </w:r>
      <w:r w:rsidR="00A31DD8" w:rsidRPr="00BB2DC2">
        <w:t xml:space="preserve">will </w:t>
      </w:r>
      <w:r w:rsidR="00012BEC" w:rsidRPr="00BB2DC2">
        <w:t>enter into effect</w:t>
      </w:r>
      <w:r w:rsidR="007F6892" w:rsidRPr="00BB2DC2">
        <w:t xml:space="preserve">. Thereafter, the </w:t>
      </w:r>
      <w:r w:rsidR="00A31DD8" w:rsidRPr="00BB2DC2">
        <w:t xml:space="preserve">expected </w:t>
      </w:r>
      <w:r w:rsidR="007F6892" w:rsidRPr="00BB2DC2">
        <w:t>annual emissions would go down to a</w:t>
      </w:r>
      <w:r w:rsidR="00A31DD8" w:rsidRPr="00BB2DC2">
        <w:t xml:space="preserve">bout </w:t>
      </w:r>
      <w:r w:rsidR="007F6892" w:rsidRPr="00BB2DC2">
        <w:t>34 kilotonnes</w:t>
      </w:r>
      <w:r w:rsidR="00EE234B" w:rsidRPr="00BB2DC2">
        <w:t xml:space="preserve">. </w:t>
      </w:r>
      <w:r w:rsidR="00A31DD8" w:rsidRPr="00BB2DC2">
        <w:t>O</w:t>
      </w:r>
      <w:r w:rsidR="007F6892" w:rsidRPr="00BB2DC2">
        <w:t xml:space="preserve">ver the entire analytical period microplastic emissions of approximately 720 kilotonnes would </w:t>
      </w:r>
      <w:r w:rsidR="00F70E0B" w:rsidRPr="00BB2DC2">
        <w:t>be</w:t>
      </w:r>
      <w:r w:rsidR="007F6892" w:rsidRPr="00BB2DC2">
        <w:t xml:space="preserve"> expected </w:t>
      </w:r>
      <w:r w:rsidR="00F70E0B" w:rsidRPr="00BB2DC2">
        <w:t>from the uses</w:t>
      </w:r>
      <w:r w:rsidR="008F370B" w:rsidRPr="00BB2DC2">
        <w:t xml:space="preserve"> identified</w:t>
      </w:r>
      <w:r w:rsidR="004E2A47" w:rsidRPr="00BB2DC2">
        <w:t xml:space="preserve"> without a restriction</w:t>
      </w:r>
      <w:r w:rsidR="00052907" w:rsidRPr="00BB2DC2">
        <w:t xml:space="preserve"> (</w:t>
      </w:r>
      <w:r w:rsidR="008F370B" w:rsidRPr="00BB2DC2">
        <w:t xml:space="preserve">see </w:t>
      </w:r>
      <w:r w:rsidR="00052907" w:rsidRPr="00BB2DC2">
        <w:fldChar w:fldCharType="begin"/>
      </w:r>
      <w:r w:rsidR="00052907" w:rsidRPr="00BB2DC2">
        <w:instrText xml:space="preserve"> REF _Ref536432384 \h  \* MERGEFORMAT </w:instrText>
      </w:r>
      <w:r w:rsidR="00052907" w:rsidRPr="00BB2DC2">
        <w:fldChar w:fldCharType="separate"/>
      </w:r>
      <w:r w:rsidR="008B2B06" w:rsidRPr="00BB2DC2">
        <w:t xml:space="preserve">Figure </w:t>
      </w:r>
      <w:r w:rsidR="008B2B06">
        <w:t>10</w:t>
      </w:r>
      <w:r w:rsidR="00052907" w:rsidRPr="00BB2DC2">
        <w:fldChar w:fldCharType="end"/>
      </w:r>
      <w:r w:rsidR="00052907" w:rsidRPr="00BB2DC2">
        <w:t>)</w:t>
      </w:r>
      <w:r w:rsidR="00F70E0B" w:rsidRPr="00BB2DC2">
        <w:t xml:space="preserve">. Evidently, such </w:t>
      </w:r>
      <w:r w:rsidRPr="00BB2DC2">
        <w:t>a</w:t>
      </w:r>
      <w:r w:rsidR="00F70E0B" w:rsidRPr="00BB2DC2">
        <w:t xml:space="preserve"> long-term</w:t>
      </w:r>
      <w:r w:rsidRPr="00BB2DC2">
        <w:t xml:space="preserve"> forecast is </w:t>
      </w:r>
      <w:r w:rsidR="000505F1" w:rsidRPr="00BB2DC2">
        <w:t>associated with</w:t>
      </w:r>
      <w:r w:rsidR="00F70E0B" w:rsidRPr="00BB2DC2">
        <w:t xml:space="preserve"> relatively large</w:t>
      </w:r>
      <w:r w:rsidR="000505F1" w:rsidRPr="00BB2DC2">
        <w:t xml:space="preserve"> </w:t>
      </w:r>
      <w:r w:rsidRPr="00BB2DC2">
        <w:t>uncertain</w:t>
      </w:r>
      <w:r w:rsidR="000505F1" w:rsidRPr="00BB2DC2">
        <w:t>ties</w:t>
      </w:r>
      <w:r w:rsidR="00052907" w:rsidRPr="00BB2DC2">
        <w:t>. T</w:t>
      </w:r>
      <w:r w:rsidR="005255EA" w:rsidRPr="00BB2DC2">
        <w:t>hese</w:t>
      </w:r>
      <w:r w:rsidR="006D4EB3" w:rsidRPr="00BB2DC2">
        <w:t xml:space="preserve"> are likely to be captured in the Low and High tonnage scenarios which </w:t>
      </w:r>
      <w:r w:rsidR="00030CC3" w:rsidRPr="00BB2DC2">
        <w:t xml:space="preserve">predict that </w:t>
      </w:r>
      <w:r w:rsidR="00F70E0B" w:rsidRPr="00BB2DC2">
        <w:t xml:space="preserve">cumulative </w:t>
      </w:r>
      <w:r w:rsidR="00A72E9D" w:rsidRPr="00BB2DC2">
        <w:t>releases to the environment</w:t>
      </w:r>
      <w:r w:rsidR="006D4EB3" w:rsidRPr="00BB2DC2">
        <w:t xml:space="preserve"> </w:t>
      </w:r>
      <w:r w:rsidR="00F70E0B" w:rsidRPr="00BB2DC2">
        <w:t>c</w:t>
      </w:r>
      <w:r w:rsidR="006D4EB3" w:rsidRPr="00BB2DC2">
        <w:t xml:space="preserve">ould range </w:t>
      </w:r>
      <w:r w:rsidR="00030CC3" w:rsidRPr="00BB2DC2">
        <w:t>from</w:t>
      </w:r>
      <w:r w:rsidR="00F70E0B" w:rsidRPr="00BB2DC2">
        <w:t xml:space="preserve"> 220 kilotonnes to 1.61 megatonnes</w:t>
      </w:r>
      <w:r w:rsidR="006D4EB3" w:rsidRPr="00BB2DC2">
        <w:t>.</w:t>
      </w:r>
    </w:p>
    <w:p w14:paraId="1136B712" w14:textId="74450001" w:rsidR="00C60F1C" w:rsidRPr="00BB2DC2" w:rsidRDefault="005F471A" w:rsidP="00BB7FAB">
      <w:r w:rsidRPr="00BB2DC2">
        <w:rPr>
          <w:noProof/>
          <w:snapToGrid/>
          <w:lang w:eastAsia="en-GB"/>
        </w:rPr>
        <w:drawing>
          <wp:inline distT="0" distB="0" distL="0" distR="0" wp14:anchorId="161E248C" wp14:editId="46F9461B">
            <wp:extent cx="5731510" cy="3742690"/>
            <wp:effectExtent l="0" t="0" r="2540" b="0"/>
            <wp:docPr id="4" name="Chart 4">
              <a:extLst xmlns:a="http://schemas.openxmlformats.org/drawingml/2006/main">
                <a:ext uri="{FF2B5EF4-FFF2-40B4-BE49-F238E27FC236}">
                  <a16:creationId xmlns:a16="http://schemas.microsoft.com/office/drawing/2014/main" id="{AE68CC10-507D-6444-8CD4-CB2FEC3BA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B729DA" w14:textId="6128362C" w:rsidR="00D064FE" w:rsidRPr="00BB2DC2" w:rsidRDefault="001873D9" w:rsidP="00213C2A">
      <w:pPr>
        <w:pStyle w:val="Caption"/>
      </w:pPr>
      <w:bookmarkStart w:id="912" w:name="_Ref536432384"/>
      <w:bookmarkStart w:id="913" w:name="_Toc536121455"/>
      <w:bookmarkStart w:id="914" w:name="_Toc536272959"/>
      <w:bookmarkStart w:id="915" w:name="_Toc536382130"/>
      <w:bookmarkStart w:id="916" w:name="_Toc536384455"/>
      <w:bookmarkStart w:id="917" w:name="_Toc536437142"/>
      <w:bookmarkStart w:id="918" w:name="_Toc536439804"/>
      <w:bookmarkStart w:id="919" w:name="_Toc32586536"/>
      <w:bookmarkStart w:id="920" w:name="_Toc44330940"/>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10</w:t>
      </w:r>
      <w:r w:rsidR="00B73C0E">
        <w:rPr>
          <w:noProof/>
        </w:rPr>
        <w:fldChar w:fldCharType="end"/>
      </w:r>
      <w:bookmarkEnd w:id="912"/>
      <w:r w:rsidR="006839FC" w:rsidRPr="00BB2DC2">
        <w:t xml:space="preserve"> </w:t>
      </w:r>
      <w:r w:rsidR="00CD32D7" w:rsidRPr="00BB2DC2">
        <w:t>Microplastic emissions under the b</w:t>
      </w:r>
      <w:r w:rsidR="00D064FE" w:rsidRPr="00BB2DC2">
        <w:t xml:space="preserve">aseline </w:t>
      </w:r>
      <w:r w:rsidR="00CD32D7" w:rsidRPr="00BB2DC2">
        <w:t xml:space="preserve">scenario </w:t>
      </w:r>
      <w:r w:rsidR="00D064FE" w:rsidRPr="00BB2DC2">
        <w:t>(cumulative, 20-year analytical period)</w:t>
      </w:r>
      <w:bookmarkEnd w:id="913"/>
      <w:bookmarkEnd w:id="914"/>
      <w:bookmarkEnd w:id="915"/>
      <w:bookmarkEnd w:id="916"/>
      <w:bookmarkEnd w:id="917"/>
      <w:bookmarkEnd w:id="918"/>
      <w:bookmarkEnd w:id="919"/>
      <w:bookmarkEnd w:id="920"/>
    </w:p>
    <w:p w14:paraId="10954CA9" w14:textId="74578040" w:rsidR="001873D9" w:rsidRPr="00BB2DC2" w:rsidRDefault="001C1D05" w:rsidP="00CD32D7">
      <w:r w:rsidRPr="00BB2DC2">
        <w:br w:type="page"/>
      </w:r>
    </w:p>
    <w:p w14:paraId="54F74BF1" w14:textId="7213D543" w:rsidR="00AE5242" w:rsidRPr="00BB2DC2" w:rsidRDefault="00AE5242" w:rsidP="004063D3">
      <w:pPr>
        <w:pStyle w:val="Heading1"/>
      </w:pPr>
      <w:bookmarkStart w:id="921" w:name="_Toc530382558"/>
      <w:bookmarkStart w:id="922" w:name="_Toc532916334"/>
      <w:bookmarkStart w:id="923" w:name="_Toc532975457"/>
      <w:bookmarkStart w:id="924" w:name="_Toc532978410"/>
      <w:bookmarkStart w:id="925" w:name="_Toc532980526"/>
      <w:bookmarkStart w:id="926" w:name="_Toc532998270"/>
      <w:bookmarkStart w:id="927" w:name="_Toc533005917"/>
      <w:bookmarkStart w:id="928" w:name="_Ref533763106"/>
      <w:bookmarkStart w:id="929" w:name="_Ref533765916"/>
      <w:bookmarkStart w:id="930" w:name="_Toc535257084"/>
      <w:bookmarkStart w:id="931" w:name="_Toc536437211"/>
      <w:bookmarkStart w:id="932" w:name="_Toc536439873"/>
      <w:bookmarkStart w:id="933" w:name="_Toc44326245"/>
      <w:bookmarkStart w:id="934" w:name="_Toc525310783"/>
      <w:bookmarkStart w:id="935" w:name="_Toc525314789"/>
      <w:bookmarkStart w:id="936" w:name="_Toc525317375"/>
      <w:bookmarkStart w:id="937" w:name="_Toc529962654"/>
      <w:r w:rsidRPr="00BB2DC2">
        <w:t>Impact assessment</w:t>
      </w:r>
      <w:bookmarkEnd w:id="921"/>
      <w:bookmarkEnd w:id="922"/>
      <w:bookmarkEnd w:id="923"/>
      <w:bookmarkEnd w:id="924"/>
      <w:bookmarkEnd w:id="925"/>
      <w:bookmarkEnd w:id="926"/>
      <w:bookmarkEnd w:id="927"/>
      <w:bookmarkEnd w:id="928"/>
      <w:bookmarkEnd w:id="929"/>
      <w:bookmarkEnd w:id="930"/>
      <w:bookmarkEnd w:id="931"/>
      <w:bookmarkEnd w:id="932"/>
      <w:bookmarkEnd w:id="933"/>
      <w:r w:rsidR="00F9763C" w:rsidRPr="00BB2DC2">
        <w:t xml:space="preserve"> </w:t>
      </w:r>
      <w:bookmarkEnd w:id="934"/>
      <w:bookmarkEnd w:id="935"/>
      <w:bookmarkEnd w:id="936"/>
      <w:bookmarkEnd w:id="937"/>
    </w:p>
    <w:p w14:paraId="5B8515E4" w14:textId="51278B64" w:rsidR="006263FD" w:rsidRPr="00BB2DC2" w:rsidRDefault="007E3420" w:rsidP="004063D3">
      <w:pPr>
        <w:pStyle w:val="Heading2"/>
      </w:pPr>
      <w:bookmarkStart w:id="938" w:name="_Toc532975458"/>
      <w:bookmarkStart w:id="939" w:name="_Toc532978411"/>
      <w:bookmarkStart w:id="940" w:name="_Toc532980527"/>
      <w:bookmarkStart w:id="941" w:name="_Toc532998271"/>
      <w:bookmarkStart w:id="942" w:name="_Toc533005918"/>
      <w:bookmarkStart w:id="943" w:name="_Toc535257085"/>
      <w:bookmarkStart w:id="944" w:name="_Toc536437212"/>
      <w:bookmarkStart w:id="945" w:name="_Toc536439874"/>
      <w:bookmarkStart w:id="946" w:name="_Ref7734869"/>
      <w:bookmarkStart w:id="947" w:name="_Toc44326246"/>
      <w:r w:rsidRPr="00BB2DC2">
        <w:t>Analysis of r</w:t>
      </w:r>
      <w:r w:rsidR="006263FD" w:rsidRPr="00BB2DC2">
        <w:t>isk management options</w:t>
      </w:r>
      <w:r w:rsidRPr="00BB2DC2">
        <w:t xml:space="preserve"> (RMOs)</w:t>
      </w:r>
      <w:bookmarkEnd w:id="938"/>
      <w:bookmarkEnd w:id="939"/>
      <w:bookmarkEnd w:id="940"/>
      <w:bookmarkEnd w:id="941"/>
      <w:bookmarkEnd w:id="942"/>
      <w:bookmarkEnd w:id="943"/>
      <w:bookmarkEnd w:id="944"/>
      <w:bookmarkEnd w:id="945"/>
      <w:bookmarkEnd w:id="946"/>
      <w:bookmarkEnd w:id="947"/>
    </w:p>
    <w:p w14:paraId="63D171A2" w14:textId="59A8067D" w:rsidR="00FF295A" w:rsidRPr="00BB2DC2" w:rsidRDefault="00DF7D06" w:rsidP="004063D3">
      <w:pPr>
        <w:rPr>
          <w:lang w:eastAsia="en-GB"/>
        </w:rPr>
      </w:pPr>
      <w:r w:rsidRPr="00BB2DC2">
        <w:rPr>
          <w:lang w:eastAsia="en-GB"/>
        </w:rPr>
        <w:t xml:space="preserve">The </w:t>
      </w:r>
      <w:r w:rsidR="00EE72B7" w:rsidRPr="00BB2DC2">
        <w:rPr>
          <w:lang w:eastAsia="en-GB"/>
        </w:rPr>
        <w:t xml:space="preserve">Annex XV </w:t>
      </w:r>
      <w:r w:rsidRPr="00BB2DC2">
        <w:rPr>
          <w:lang w:eastAsia="en-GB"/>
        </w:rPr>
        <w:t xml:space="preserve">restriction dossier on </w:t>
      </w:r>
      <w:r w:rsidR="009A19D1" w:rsidRPr="00BB2DC2">
        <w:rPr>
          <w:lang w:eastAsia="en-GB"/>
        </w:rPr>
        <w:t xml:space="preserve">the </w:t>
      </w:r>
      <w:r w:rsidR="00904E2E" w:rsidRPr="00BB2DC2">
        <w:rPr>
          <w:lang w:eastAsia="en-GB"/>
        </w:rPr>
        <w:t xml:space="preserve">use of intentionally added microplastic particles </w:t>
      </w:r>
      <w:r w:rsidR="00FF295A" w:rsidRPr="00BB2DC2">
        <w:rPr>
          <w:lang w:eastAsia="en-GB"/>
        </w:rPr>
        <w:t>in</w:t>
      </w:r>
      <w:r w:rsidR="00904E2E" w:rsidRPr="00BB2DC2">
        <w:rPr>
          <w:lang w:eastAsia="en-GB"/>
        </w:rPr>
        <w:t xml:space="preserve"> consumer or professional products </w:t>
      </w:r>
      <w:r w:rsidR="0059556D" w:rsidRPr="00BB2DC2">
        <w:rPr>
          <w:lang w:eastAsia="en-GB"/>
        </w:rPr>
        <w:t xml:space="preserve">was prepared at the </w:t>
      </w:r>
      <w:r w:rsidRPr="00BB2DC2">
        <w:rPr>
          <w:lang w:eastAsia="en-GB"/>
        </w:rPr>
        <w:t xml:space="preserve">request </w:t>
      </w:r>
      <w:r w:rsidR="0059556D" w:rsidRPr="00BB2DC2">
        <w:rPr>
          <w:lang w:eastAsia="en-GB"/>
        </w:rPr>
        <w:t>of</w:t>
      </w:r>
      <w:r w:rsidRPr="00BB2DC2">
        <w:rPr>
          <w:lang w:eastAsia="en-GB"/>
        </w:rPr>
        <w:t xml:space="preserve"> the </w:t>
      </w:r>
      <w:r w:rsidR="0059556D" w:rsidRPr="00BB2DC2">
        <w:rPr>
          <w:lang w:eastAsia="en-GB"/>
        </w:rPr>
        <w:t>European Commission</w:t>
      </w:r>
      <w:r w:rsidRPr="00BB2DC2">
        <w:rPr>
          <w:lang w:eastAsia="en-GB"/>
        </w:rPr>
        <w:t xml:space="preserve">. As </w:t>
      </w:r>
      <w:r w:rsidR="00EE72B7" w:rsidRPr="00BB2DC2">
        <w:rPr>
          <w:lang w:eastAsia="en-GB"/>
        </w:rPr>
        <w:t xml:space="preserve">identified in Section </w:t>
      </w:r>
      <w:r w:rsidR="004C083E" w:rsidRPr="00BB2DC2">
        <w:rPr>
          <w:lang w:eastAsia="en-GB"/>
        </w:rPr>
        <w:fldChar w:fldCharType="begin"/>
      </w:r>
      <w:r w:rsidR="004C083E" w:rsidRPr="00BB2DC2">
        <w:rPr>
          <w:lang w:eastAsia="en-GB"/>
        </w:rPr>
        <w:instrText xml:space="preserve"> REF _Ref534371875 \r \h </w:instrText>
      </w:r>
      <w:r w:rsidR="004C083E" w:rsidRPr="00BB2DC2">
        <w:rPr>
          <w:lang w:eastAsia="en-GB"/>
        </w:rPr>
      </w:r>
      <w:r w:rsidR="004C083E" w:rsidRPr="00BB2DC2">
        <w:rPr>
          <w:lang w:eastAsia="en-GB"/>
        </w:rPr>
        <w:fldChar w:fldCharType="separate"/>
      </w:r>
      <w:r w:rsidR="008B2B06">
        <w:rPr>
          <w:lang w:eastAsia="en-GB"/>
        </w:rPr>
        <w:t>1.4.2</w:t>
      </w:r>
      <w:r w:rsidR="004C083E" w:rsidRPr="00BB2DC2">
        <w:rPr>
          <w:lang w:eastAsia="en-GB"/>
        </w:rPr>
        <w:fldChar w:fldCharType="end"/>
      </w:r>
      <w:r w:rsidR="007A2C99" w:rsidRPr="00BB2DC2">
        <w:rPr>
          <w:lang w:eastAsia="en-GB"/>
        </w:rPr>
        <w:t>,</w:t>
      </w:r>
      <w:r w:rsidR="00F75F26" w:rsidRPr="00BB2DC2">
        <w:rPr>
          <w:lang w:eastAsia="en-GB"/>
        </w:rPr>
        <w:t xml:space="preserve"> </w:t>
      </w:r>
      <w:r w:rsidR="00EE72B7" w:rsidRPr="00BB2DC2">
        <w:rPr>
          <w:lang w:eastAsia="en-GB"/>
        </w:rPr>
        <w:t xml:space="preserve">uses of certain </w:t>
      </w:r>
      <w:r w:rsidR="00F75F26" w:rsidRPr="00BB2DC2">
        <w:rPr>
          <w:lang w:eastAsia="en-GB"/>
        </w:rPr>
        <w:t>consumer</w:t>
      </w:r>
      <w:r w:rsidR="009A19D1" w:rsidRPr="00BB2DC2">
        <w:rPr>
          <w:lang w:eastAsia="en-GB"/>
        </w:rPr>
        <w:t xml:space="preserve"> and</w:t>
      </w:r>
      <w:r w:rsidRPr="00BB2DC2">
        <w:rPr>
          <w:lang w:eastAsia="en-GB"/>
        </w:rPr>
        <w:t xml:space="preserve"> </w:t>
      </w:r>
      <w:r w:rsidR="00F75F26" w:rsidRPr="00BB2DC2">
        <w:rPr>
          <w:lang w:eastAsia="en-GB"/>
        </w:rPr>
        <w:t xml:space="preserve">professional </w:t>
      </w:r>
      <w:r w:rsidR="00EE72B7" w:rsidRPr="00BB2DC2">
        <w:rPr>
          <w:lang w:eastAsia="en-GB"/>
        </w:rPr>
        <w:t xml:space="preserve">products containing </w:t>
      </w:r>
      <w:r w:rsidR="00F75F26" w:rsidRPr="00BB2DC2">
        <w:rPr>
          <w:lang w:eastAsia="en-GB"/>
        </w:rPr>
        <w:t>microplastics</w:t>
      </w:r>
      <w:r w:rsidR="00EE72B7" w:rsidRPr="00BB2DC2">
        <w:rPr>
          <w:lang w:eastAsia="en-GB"/>
        </w:rPr>
        <w:t xml:space="preserve"> will inevitably result in microplastics being released to the environment</w:t>
      </w:r>
      <w:r w:rsidR="00F75F26" w:rsidRPr="00BB2DC2">
        <w:rPr>
          <w:lang w:eastAsia="en-GB"/>
        </w:rPr>
        <w:t>.</w:t>
      </w:r>
      <w:r w:rsidR="00EE72B7" w:rsidRPr="00BB2DC2">
        <w:rPr>
          <w:lang w:eastAsia="en-GB"/>
        </w:rPr>
        <w:t xml:space="preserve"> On the basis of the</w:t>
      </w:r>
      <w:r w:rsidR="00111D50" w:rsidRPr="00BB2DC2">
        <w:rPr>
          <w:lang w:eastAsia="en-GB"/>
        </w:rPr>
        <w:t xml:space="preserve"> </w:t>
      </w:r>
      <w:r w:rsidR="004C083E" w:rsidRPr="00BB2DC2">
        <w:rPr>
          <w:lang w:eastAsia="en-GB"/>
        </w:rPr>
        <w:t>conclusions of the risk assessment</w:t>
      </w:r>
      <w:r w:rsidR="00111D50" w:rsidRPr="00BB2DC2">
        <w:rPr>
          <w:lang w:eastAsia="en-GB"/>
        </w:rPr>
        <w:t xml:space="preserve"> reported in Section</w:t>
      </w:r>
      <w:r w:rsidR="0037578B" w:rsidRPr="00BB2DC2">
        <w:rPr>
          <w:lang w:eastAsia="en-GB"/>
        </w:rPr>
        <w:t xml:space="preserve"> </w:t>
      </w:r>
      <w:r w:rsidR="00A116C0">
        <w:rPr>
          <w:lang w:eastAsia="en-GB"/>
        </w:rPr>
        <w:fldChar w:fldCharType="begin"/>
      </w:r>
      <w:r w:rsidR="00A116C0">
        <w:rPr>
          <w:lang w:eastAsia="en-GB"/>
        </w:rPr>
        <w:instrText xml:space="preserve"> REF _Ref44327214 \r \h </w:instrText>
      </w:r>
      <w:r w:rsidR="00A116C0">
        <w:rPr>
          <w:lang w:eastAsia="en-GB"/>
        </w:rPr>
      </w:r>
      <w:r w:rsidR="00A116C0">
        <w:rPr>
          <w:lang w:eastAsia="en-GB"/>
        </w:rPr>
        <w:fldChar w:fldCharType="separate"/>
      </w:r>
      <w:r w:rsidR="008B2B06">
        <w:rPr>
          <w:lang w:eastAsia="en-GB"/>
        </w:rPr>
        <w:t>1.4.4.12</w:t>
      </w:r>
      <w:r w:rsidR="00A116C0">
        <w:rPr>
          <w:lang w:eastAsia="en-GB"/>
        </w:rPr>
        <w:fldChar w:fldCharType="end"/>
      </w:r>
      <w:r w:rsidR="00EE72B7" w:rsidRPr="00BB2DC2">
        <w:rPr>
          <w:lang w:eastAsia="en-GB"/>
        </w:rPr>
        <w:t xml:space="preserve">, these </w:t>
      </w:r>
      <w:r w:rsidR="00F75F26" w:rsidRPr="00BB2DC2">
        <w:rPr>
          <w:lang w:eastAsia="en-GB"/>
        </w:rPr>
        <w:t xml:space="preserve">releases </w:t>
      </w:r>
      <w:r w:rsidR="009D3BC1" w:rsidRPr="00BB2DC2">
        <w:rPr>
          <w:lang w:eastAsia="en-GB"/>
        </w:rPr>
        <w:t xml:space="preserve">are considered to </w:t>
      </w:r>
      <w:r w:rsidR="00F75F26" w:rsidRPr="00BB2DC2">
        <w:rPr>
          <w:lang w:eastAsia="en-GB"/>
        </w:rPr>
        <w:t>pose a</w:t>
      </w:r>
      <w:r w:rsidR="00A838BB" w:rsidRPr="00BB2DC2">
        <w:rPr>
          <w:lang w:eastAsia="en-GB"/>
        </w:rPr>
        <w:t xml:space="preserve"> </w:t>
      </w:r>
      <w:r w:rsidR="00F75F26" w:rsidRPr="00BB2DC2">
        <w:rPr>
          <w:lang w:eastAsia="en-GB"/>
        </w:rPr>
        <w:t xml:space="preserve">risk </w:t>
      </w:r>
      <w:r w:rsidR="00A838BB" w:rsidRPr="00BB2DC2">
        <w:rPr>
          <w:lang w:eastAsia="en-GB"/>
        </w:rPr>
        <w:t>to the environment</w:t>
      </w:r>
      <w:r w:rsidR="0059556D" w:rsidRPr="00BB2DC2">
        <w:rPr>
          <w:lang w:eastAsia="en-GB"/>
        </w:rPr>
        <w:t xml:space="preserve"> that is not adequately controlled</w:t>
      </w:r>
      <w:r w:rsidR="00A838BB" w:rsidRPr="00BB2DC2">
        <w:rPr>
          <w:lang w:eastAsia="en-GB"/>
        </w:rPr>
        <w:t>.</w:t>
      </w:r>
    </w:p>
    <w:p w14:paraId="2780B8DB" w14:textId="35E339DB" w:rsidR="008043D8" w:rsidRPr="00BB2DC2" w:rsidRDefault="00E26FBE" w:rsidP="008043D8">
      <w:r w:rsidRPr="00BB2DC2">
        <w:rPr>
          <w:lang w:eastAsia="en-GB"/>
        </w:rPr>
        <w:t>In response to the identification of this risk</w:t>
      </w:r>
      <w:r w:rsidR="00EC4E80" w:rsidRPr="00BB2DC2">
        <w:rPr>
          <w:lang w:eastAsia="en-GB"/>
        </w:rPr>
        <w:t>,</w:t>
      </w:r>
      <w:r w:rsidRPr="00BB2DC2">
        <w:rPr>
          <w:lang w:eastAsia="en-GB"/>
        </w:rPr>
        <w:t xml:space="preserve"> t</w:t>
      </w:r>
      <w:r w:rsidR="00F75F26" w:rsidRPr="00BB2DC2">
        <w:rPr>
          <w:lang w:eastAsia="en-GB"/>
        </w:rPr>
        <w:t>he Dossier Submitter</w:t>
      </w:r>
      <w:r w:rsidR="00DF7D06" w:rsidRPr="00BB2DC2">
        <w:rPr>
          <w:lang w:eastAsia="en-GB"/>
        </w:rPr>
        <w:t xml:space="preserve"> </w:t>
      </w:r>
      <w:r w:rsidR="009D3BC1" w:rsidRPr="00BB2DC2">
        <w:rPr>
          <w:lang w:eastAsia="en-GB"/>
        </w:rPr>
        <w:t>has</w:t>
      </w:r>
      <w:r w:rsidR="00DF7D06" w:rsidRPr="00BB2DC2">
        <w:rPr>
          <w:lang w:eastAsia="en-GB"/>
        </w:rPr>
        <w:t xml:space="preserve"> conducted an analysis of diverse risk management options (RMOs) to identify the most appropriate</w:t>
      </w:r>
      <w:r w:rsidR="00281DBD" w:rsidRPr="00BB2DC2">
        <w:rPr>
          <w:lang w:eastAsia="en-GB"/>
        </w:rPr>
        <w:t xml:space="preserve"> option for</w:t>
      </w:r>
      <w:r w:rsidR="00DF7D06" w:rsidRPr="00BB2DC2">
        <w:rPr>
          <w:lang w:eastAsia="en-GB"/>
        </w:rPr>
        <w:t xml:space="preserve"> address</w:t>
      </w:r>
      <w:r w:rsidR="00281DBD" w:rsidRPr="00BB2DC2">
        <w:rPr>
          <w:lang w:eastAsia="en-GB"/>
        </w:rPr>
        <w:t>ing</w:t>
      </w:r>
      <w:r w:rsidR="00DF7D06" w:rsidRPr="00BB2DC2">
        <w:rPr>
          <w:lang w:eastAsia="en-GB"/>
        </w:rPr>
        <w:t xml:space="preserve"> </w:t>
      </w:r>
      <w:r w:rsidR="006D0B45" w:rsidRPr="00BB2DC2">
        <w:rPr>
          <w:lang w:eastAsia="en-GB"/>
        </w:rPr>
        <w:t xml:space="preserve">the identified </w:t>
      </w:r>
      <w:r w:rsidRPr="00BB2DC2">
        <w:rPr>
          <w:lang w:eastAsia="en-GB"/>
        </w:rPr>
        <w:t>risks</w:t>
      </w:r>
      <w:r w:rsidR="006D0B45" w:rsidRPr="00BB2DC2">
        <w:rPr>
          <w:lang w:eastAsia="en-GB"/>
        </w:rPr>
        <w:t xml:space="preserve">, including various permutations of </w:t>
      </w:r>
      <w:r w:rsidR="00281DBD" w:rsidRPr="00BB2DC2">
        <w:rPr>
          <w:lang w:eastAsia="en-GB"/>
        </w:rPr>
        <w:t xml:space="preserve">a </w:t>
      </w:r>
      <w:r w:rsidR="006D0B45" w:rsidRPr="00BB2DC2">
        <w:rPr>
          <w:lang w:eastAsia="en-GB"/>
        </w:rPr>
        <w:t>REACH restriction</w:t>
      </w:r>
      <w:r w:rsidR="00DF7D06" w:rsidRPr="00BB2DC2">
        <w:rPr>
          <w:lang w:eastAsia="en-GB"/>
        </w:rPr>
        <w:t>.</w:t>
      </w:r>
      <w:r w:rsidR="008043D8" w:rsidRPr="00BB2DC2">
        <w:t xml:space="preserve"> </w:t>
      </w:r>
    </w:p>
    <w:p w14:paraId="6C1A377F" w14:textId="1A2E1F8C" w:rsidR="008043D8" w:rsidRPr="00BB2DC2" w:rsidRDefault="00A775FF" w:rsidP="008043D8">
      <w:r w:rsidRPr="00BB2DC2">
        <w:t>The Dossier Submitter notes that t</w:t>
      </w:r>
      <w:r w:rsidR="008043D8" w:rsidRPr="00BB2DC2">
        <w:t>he Commission’s choice to address the intentional use of microplastics by means of a restriction under the REACH regulation was part of the recently published ‘European strategy for plastics in a circular economy’, often simply referred to as the ‘plastics strategy’</w:t>
      </w:r>
      <w:r w:rsidR="008043D8" w:rsidRPr="00BB2DC2">
        <w:rPr>
          <w:rStyle w:val="FootnoteReference"/>
        </w:rPr>
        <w:footnoteReference w:id="47"/>
      </w:r>
      <w:r w:rsidR="008043D8" w:rsidRPr="00BB2DC2">
        <w:t xml:space="preserve"> that included a raft of both legislative and non-legislative initiatives to address plastic pollution and the long-term sustainability of plastic use in the EU, whilst also fostering growth and innovation</w:t>
      </w:r>
      <w:r w:rsidR="008043D8" w:rsidRPr="00BB2DC2">
        <w:rPr>
          <w:rStyle w:val="FootnoteReference"/>
        </w:rPr>
        <w:footnoteReference w:id="48"/>
      </w:r>
      <w:r w:rsidR="008043D8" w:rsidRPr="00BB2DC2">
        <w:t xml:space="preserve">. </w:t>
      </w:r>
    </w:p>
    <w:p w14:paraId="70D1FAFB" w14:textId="3474D5BB" w:rsidR="00A356C5" w:rsidRPr="00BB2DC2" w:rsidRDefault="008043D8" w:rsidP="008043D8">
      <w:r w:rsidRPr="00BB2DC2">
        <w:t xml:space="preserve">As a REACH restriction was specifically identified in the plastics strategy, the assessment of </w:t>
      </w:r>
      <w:r w:rsidR="00281DBD" w:rsidRPr="00BB2DC2">
        <w:t>alternative</w:t>
      </w:r>
      <w:r w:rsidRPr="00BB2DC2">
        <w:t xml:space="preserve"> </w:t>
      </w:r>
      <w:r w:rsidR="00913083" w:rsidRPr="00BB2DC2">
        <w:rPr>
          <w:b/>
        </w:rPr>
        <w:t>novel</w:t>
      </w:r>
      <w:r w:rsidR="00913083" w:rsidRPr="00BB2DC2">
        <w:t xml:space="preserve"> </w:t>
      </w:r>
      <w:r w:rsidRPr="00BB2DC2">
        <w:t>union</w:t>
      </w:r>
      <w:r w:rsidR="00281DBD" w:rsidRPr="00BB2DC2">
        <w:t>-</w:t>
      </w:r>
      <w:r w:rsidRPr="00BB2DC2">
        <w:t xml:space="preserve">wide legislative risk management options (RMOs), e.g. the relative merits of </w:t>
      </w:r>
      <w:r w:rsidR="005B21DB">
        <w:t>other EU legislation</w:t>
      </w:r>
      <w:r w:rsidRPr="00BB2DC2">
        <w:t xml:space="preserve"> on intentionally added microplastics, were not specifically considered</w:t>
      </w:r>
      <w:r w:rsidR="003748A3" w:rsidRPr="00BB2DC2">
        <w:t xml:space="preserve"> by the Dossier Submitter</w:t>
      </w:r>
      <w:r w:rsidR="00281DBD" w:rsidRPr="00BB2DC2">
        <w:t xml:space="preserve">. Instead, </w:t>
      </w:r>
      <w:r w:rsidRPr="00BB2DC2">
        <w:t xml:space="preserve">it was presumed that during the development of the plastics strategy due consideration was given to the most appropriate means to effectively achieve </w:t>
      </w:r>
      <w:r w:rsidR="004F619E" w:rsidRPr="00BB2DC2">
        <w:t>the strategy’s</w:t>
      </w:r>
      <w:r w:rsidRPr="00BB2DC2">
        <w:t xml:space="preserve"> objectives; </w:t>
      </w:r>
      <w:r w:rsidR="00742AB3" w:rsidRPr="00BB2DC2">
        <w:t xml:space="preserve">resulting in the conclusion </w:t>
      </w:r>
      <w:r w:rsidRPr="00BB2DC2">
        <w:t xml:space="preserve">that a REACH restriction was most appropriate. </w:t>
      </w:r>
    </w:p>
    <w:p w14:paraId="44CFF088" w14:textId="5D2FD9AD" w:rsidR="008043D8" w:rsidRPr="00BB2DC2" w:rsidRDefault="005E1069" w:rsidP="008043D8">
      <w:r w:rsidRPr="00BB2DC2">
        <w:t>In support of this presumption</w:t>
      </w:r>
      <w:r w:rsidR="008043D8" w:rsidRPr="00BB2DC2">
        <w:t xml:space="preserve">, it should be noted that the preferred legislative approach in other parts of the strategy were via EU Directives, for example to address improvements to port reception facilities (to prevent marine littering), ban </w:t>
      </w:r>
      <w:r w:rsidR="006E23F5" w:rsidRPr="00BB2DC2">
        <w:t xml:space="preserve">on </w:t>
      </w:r>
      <w:r w:rsidR="008043D8" w:rsidRPr="00BB2DC2">
        <w:t>certain ‘single-use’ plastic articles (i.e. disposable plates, drinking straws and cutlery) and improvements to packaging and packaging waste regulation. Various non-legislative initiatives have been included in the strategy</w:t>
      </w:r>
      <w:r w:rsidRPr="00BB2DC2">
        <w:t xml:space="preserve"> as well,</w:t>
      </w:r>
      <w:r w:rsidR="008043D8" w:rsidRPr="00BB2DC2">
        <w:t xml:space="preserve"> ranging from </w:t>
      </w:r>
      <w:r w:rsidRPr="00BB2DC2">
        <w:t xml:space="preserve">the </w:t>
      </w:r>
      <w:r w:rsidR="008043D8" w:rsidRPr="00BB2DC2">
        <w:t>develop</w:t>
      </w:r>
      <w:r w:rsidRPr="00BB2DC2">
        <w:t>ment of</w:t>
      </w:r>
      <w:r w:rsidR="008043D8" w:rsidRPr="00BB2DC2">
        <w:t xml:space="preserve"> quality standards for sorted plastic waste and recycled plastics, </w:t>
      </w:r>
      <w:r w:rsidRPr="00BB2DC2">
        <w:t xml:space="preserve">to </w:t>
      </w:r>
      <w:r w:rsidR="008043D8" w:rsidRPr="00BB2DC2">
        <w:t>a pledging exercise to encourage manufacturers to use recycled plastic in their products</w:t>
      </w:r>
      <w:r w:rsidRPr="00BB2DC2">
        <w:t>,</w:t>
      </w:r>
      <w:r w:rsidR="008043D8" w:rsidRPr="00BB2DC2">
        <w:t xml:space="preserve"> to funding R&amp;D through a Strategic Research Innovation Agenda.</w:t>
      </w:r>
    </w:p>
    <w:p w14:paraId="008B958F" w14:textId="77777777" w:rsidR="005B21DB" w:rsidRDefault="00A356C5" w:rsidP="004063D3">
      <w:r w:rsidRPr="00BB2DC2">
        <w:t xml:space="preserve">In addition, the Dossier Submitter compared </w:t>
      </w:r>
      <w:r w:rsidR="008043D8" w:rsidRPr="00BB2DC2">
        <w:t xml:space="preserve">the relative merits of the proposed restriction with risk management via </w:t>
      </w:r>
      <w:r w:rsidR="008043D8" w:rsidRPr="00BB2DC2">
        <w:rPr>
          <w:b/>
        </w:rPr>
        <w:t>existing</w:t>
      </w:r>
      <w:r w:rsidR="008043D8" w:rsidRPr="00BB2DC2">
        <w:t xml:space="preserve"> union-wide legislation, such as the Water Framework Directive (WFD), Marine Strategy Framework Directive (MSFD), and the Urban Wastewater Treatment Directive (UWWTD), as per the requirements of Annex XV</w:t>
      </w:r>
      <w:r w:rsidR="00A903D7" w:rsidRPr="00BB2DC2">
        <w:t xml:space="preserve"> of REACH</w:t>
      </w:r>
      <w:r w:rsidR="008043D8" w:rsidRPr="00BB2DC2">
        <w:t>.</w:t>
      </w:r>
      <w:r w:rsidR="00D53342" w:rsidRPr="00BB2DC2">
        <w:t xml:space="preserve"> </w:t>
      </w:r>
    </w:p>
    <w:p w14:paraId="5CB16F77" w14:textId="1E5A36F0" w:rsidR="00E26FBE" w:rsidRPr="00BB2DC2" w:rsidRDefault="00D53342" w:rsidP="004063D3">
      <w:pPr>
        <w:rPr>
          <w:lang w:eastAsia="en-GB"/>
        </w:rPr>
      </w:pPr>
      <w:r w:rsidRPr="00BB2DC2">
        <w:rPr>
          <w:lang w:eastAsia="en-GB"/>
        </w:rPr>
        <w:t>In</w:t>
      </w:r>
      <w:r w:rsidR="00DF7D06" w:rsidRPr="00BB2DC2">
        <w:rPr>
          <w:lang w:eastAsia="en-GB"/>
        </w:rPr>
        <w:t xml:space="preserve"> a first step, the possibility</w:t>
      </w:r>
      <w:r w:rsidRPr="00BB2DC2">
        <w:rPr>
          <w:lang w:eastAsia="en-GB"/>
        </w:rPr>
        <w:t xml:space="preserve"> was examined</w:t>
      </w:r>
      <w:r w:rsidR="00DF7D06" w:rsidRPr="00BB2DC2">
        <w:rPr>
          <w:lang w:eastAsia="en-GB"/>
        </w:rPr>
        <w:t xml:space="preserve"> to address the </w:t>
      </w:r>
      <w:r w:rsidR="00E26FBE" w:rsidRPr="00BB2DC2">
        <w:rPr>
          <w:lang w:eastAsia="en-GB"/>
        </w:rPr>
        <w:t xml:space="preserve">risks posed by </w:t>
      </w:r>
      <w:r w:rsidR="009A19D1" w:rsidRPr="00BB2DC2">
        <w:rPr>
          <w:lang w:eastAsia="en-GB"/>
        </w:rPr>
        <w:t>microplastics</w:t>
      </w:r>
      <w:r w:rsidR="00DF7D06" w:rsidRPr="00BB2DC2">
        <w:rPr>
          <w:lang w:eastAsia="en-GB"/>
        </w:rPr>
        <w:t xml:space="preserve"> </w:t>
      </w:r>
      <w:r w:rsidRPr="00BB2DC2">
        <w:rPr>
          <w:lang w:eastAsia="en-GB"/>
        </w:rPr>
        <w:t xml:space="preserve">with </w:t>
      </w:r>
      <w:r w:rsidR="00DF7D06" w:rsidRPr="00BB2DC2">
        <w:rPr>
          <w:lang w:eastAsia="en-GB"/>
        </w:rPr>
        <w:t>other REACH regulatory measures</w:t>
      </w:r>
      <w:r w:rsidR="006D0B45" w:rsidRPr="00BB2DC2">
        <w:rPr>
          <w:lang w:eastAsia="en-GB"/>
        </w:rPr>
        <w:t xml:space="preserve"> and </w:t>
      </w:r>
      <w:r w:rsidR="00DF7D06" w:rsidRPr="00BB2DC2">
        <w:rPr>
          <w:lang w:eastAsia="en-GB"/>
        </w:rPr>
        <w:t xml:space="preserve">existing </w:t>
      </w:r>
      <w:r w:rsidR="006D0B45" w:rsidRPr="00BB2DC2">
        <w:rPr>
          <w:lang w:eastAsia="en-GB"/>
        </w:rPr>
        <w:t xml:space="preserve">or proposed Union-wide </w:t>
      </w:r>
      <w:r w:rsidR="00DF7D06" w:rsidRPr="00BB2DC2">
        <w:rPr>
          <w:lang w:eastAsia="en-GB"/>
        </w:rPr>
        <w:t xml:space="preserve">legislation and other possible Union-wide RMOs. </w:t>
      </w:r>
      <w:r w:rsidR="00800FE9" w:rsidRPr="00BB2DC2">
        <w:rPr>
          <w:lang w:eastAsia="en-GB"/>
        </w:rPr>
        <w:t>Whilst</w:t>
      </w:r>
      <w:r w:rsidR="00EB4F6F" w:rsidRPr="00BB2DC2">
        <w:rPr>
          <w:lang w:eastAsia="en-GB"/>
        </w:rPr>
        <w:t xml:space="preserve"> it was recognised</w:t>
      </w:r>
      <w:r w:rsidR="00E26FBE" w:rsidRPr="00BB2DC2">
        <w:rPr>
          <w:lang w:eastAsia="en-GB"/>
        </w:rPr>
        <w:t>,</w:t>
      </w:r>
      <w:r w:rsidR="00EB4F6F" w:rsidRPr="00BB2DC2">
        <w:rPr>
          <w:lang w:eastAsia="en-GB"/>
        </w:rPr>
        <w:t xml:space="preserve"> </w:t>
      </w:r>
      <w:r w:rsidR="00B42D04" w:rsidRPr="00BB2DC2">
        <w:rPr>
          <w:lang w:eastAsia="en-GB"/>
        </w:rPr>
        <w:t xml:space="preserve">and taken into account when </w:t>
      </w:r>
      <w:r w:rsidR="00E26FBE" w:rsidRPr="00BB2DC2">
        <w:rPr>
          <w:lang w:eastAsia="en-GB"/>
        </w:rPr>
        <w:t xml:space="preserve">developing </w:t>
      </w:r>
      <w:r w:rsidR="00B42D04" w:rsidRPr="00BB2DC2">
        <w:rPr>
          <w:lang w:eastAsia="en-GB"/>
        </w:rPr>
        <w:t xml:space="preserve">the scope of the </w:t>
      </w:r>
      <w:r w:rsidR="00E26FBE" w:rsidRPr="00BB2DC2">
        <w:rPr>
          <w:lang w:eastAsia="en-GB"/>
        </w:rPr>
        <w:t xml:space="preserve">proposed </w:t>
      </w:r>
      <w:r w:rsidR="00B42D04" w:rsidRPr="00BB2DC2">
        <w:rPr>
          <w:lang w:eastAsia="en-GB"/>
        </w:rPr>
        <w:t>restriction</w:t>
      </w:r>
      <w:r w:rsidR="00E26FBE" w:rsidRPr="00BB2DC2">
        <w:rPr>
          <w:lang w:eastAsia="en-GB"/>
        </w:rPr>
        <w:t xml:space="preserve">, </w:t>
      </w:r>
      <w:r w:rsidR="00EB4F6F" w:rsidRPr="00BB2DC2">
        <w:rPr>
          <w:lang w:eastAsia="en-GB"/>
        </w:rPr>
        <w:t xml:space="preserve">that </w:t>
      </w:r>
      <w:r w:rsidR="001A33D8" w:rsidRPr="00BB2DC2">
        <w:rPr>
          <w:lang w:eastAsia="en-GB"/>
        </w:rPr>
        <w:t xml:space="preserve">some existing or proposed </w:t>
      </w:r>
      <w:r w:rsidR="00055C07" w:rsidRPr="00BB2DC2">
        <w:rPr>
          <w:lang w:eastAsia="en-GB"/>
        </w:rPr>
        <w:t xml:space="preserve">EU </w:t>
      </w:r>
      <w:r w:rsidR="001A33D8" w:rsidRPr="00BB2DC2">
        <w:rPr>
          <w:lang w:eastAsia="en-GB"/>
        </w:rPr>
        <w:t xml:space="preserve">legislation </w:t>
      </w:r>
      <w:r w:rsidR="00DF6616" w:rsidRPr="00BB2DC2">
        <w:rPr>
          <w:lang w:eastAsia="en-GB"/>
        </w:rPr>
        <w:t xml:space="preserve">or other measures </w:t>
      </w:r>
      <w:r w:rsidR="001A33D8" w:rsidRPr="00BB2DC2">
        <w:rPr>
          <w:lang w:eastAsia="en-GB"/>
        </w:rPr>
        <w:t xml:space="preserve">could have an impact on the risk management of certain </w:t>
      </w:r>
      <w:r w:rsidR="00FF295A" w:rsidRPr="00BB2DC2">
        <w:rPr>
          <w:lang w:eastAsia="en-GB"/>
        </w:rPr>
        <w:t>sectors</w:t>
      </w:r>
      <w:r w:rsidR="002A6270" w:rsidRPr="00BB2DC2">
        <w:rPr>
          <w:lang w:eastAsia="en-GB"/>
        </w:rPr>
        <w:t>—</w:t>
      </w:r>
      <w:r w:rsidR="00800FE9" w:rsidRPr="00BB2DC2">
        <w:rPr>
          <w:lang w:eastAsia="en-GB"/>
        </w:rPr>
        <w:t>FPR</w:t>
      </w:r>
      <w:r w:rsidR="002A6270" w:rsidRPr="00BB2DC2">
        <w:rPr>
          <w:lang w:eastAsia="en-GB"/>
        </w:rPr>
        <w:t>—</w:t>
      </w:r>
      <w:r w:rsidR="00800FE9" w:rsidRPr="00BB2DC2">
        <w:rPr>
          <w:lang w:eastAsia="en-GB"/>
        </w:rPr>
        <w:t xml:space="preserve">these were </w:t>
      </w:r>
      <w:r w:rsidR="002A6270" w:rsidRPr="00BB2DC2">
        <w:rPr>
          <w:lang w:eastAsia="en-GB"/>
        </w:rPr>
        <w:t>deemed</w:t>
      </w:r>
      <w:r w:rsidR="00800FE9" w:rsidRPr="00BB2DC2">
        <w:rPr>
          <w:lang w:eastAsia="en-GB"/>
        </w:rPr>
        <w:t xml:space="preserve"> inappropriate to address </w:t>
      </w:r>
      <w:r w:rsidR="00800FE9" w:rsidRPr="00BB2DC2">
        <w:rPr>
          <w:i/>
          <w:lang w:eastAsia="en-GB"/>
        </w:rPr>
        <w:t>all</w:t>
      </w:r>
      <w:r w:rsidR="00800FE9" w:rsidRPr="00BB2DC2">
        <w:rPr>
          <w:lang w:eastAsia="en-GB"/>
        </w:rPr>
        <w:t xml:space="preserve"> </w:t>
      </w:r>
      <w:r w:rsidR="00E26FBE" w:rsidRPr="00BB2DC2">
        <w:rPr>
          <w:lang w:eastAsia="en-GB"/>
        </w:rPr>
        <w:t xml:space="preserve">of the sectors and products </w:t>
      </w:r>
      <w:r w:rsidR="006D0B45" w:rsidRPr="00BB2DC2">
        <w:rPr>
          <w:lang w:eastAsia="en-GB"/>
        </w:rPr>
        <w:t xml:space="preserve">identified to be </w:t>
      </w:r>
      <w:r w:rsidR="00800FE9" w:rsidRPr="00BB2DC2">
        <w:rPr>
          <w:lang w:eastAsia="en-GB"/>
        </w:rPr>
        <w:t>contributing to risk</w:t>
      </w:r>
      <w:r w:rsidR="006D0B45" w:rsidRPr="00BB2DC2">
        <w:rPr>
          <w:lang w:eastAsia="en-GB"/>
        </w:rPr>
        <w:t xml:space="preserve"> that is not adequately controlled</w:t>
      </w:r>
      <w:r w:rsidR="00800FE9" w:rsidRPr="00BB2DC2">
        <w:rPr>
          <w:lang w:eastAsia="en-GB"/>
        </w:rPr>
        <w:t>.</w:t>
      </w:r>
    </w:p>
    <w:p w14:paraId="145247E6" w14:textId="5D3586E5" w:rsidR="00DF7D06" w:rsidRPr="00BB2DC2" w:rsidRDefault="00DF7D06" w:rsidP="004063D3">
      <w:r w:rsidRPr="00BB2DC2">
        <w:rPr>
          <w:lang w:eastAsia="en-GB"/>
        </w:rPr>
        <w:t xml:space="preserve">Therefore, the </w:t>
      </w:r>
      <w:r w:rsidR="001B41D1" w:rsidRPr="00BB2DC2">
        <w:rPr>
          <w:lang w:eastAsia="en-GB"/>
        </w:rPr>
        <w:t xml:space="preserve">option </w:t>
      </w:r>
      <w:r w:rsidRPr="00BB2DC2">
        <w:rPr>
          <w:lang w:eastAsia="en-GB"/>
        </w:rPr>
        <w:t xml:space="preserve">to </w:t>
      </w:r>
      <w:r w:rsidR="001B41D1" w:rsidRPr="00BB2DC2">
        <w:rPr>
          <w:lang w:eastAsia="en-GB"/>
        </w:rPr>
        <w:t>use</w:t>
      </w:r>
      <w:r w:rsidRPr="00BB2DC2">
        <w:rPr>
          <w:lang w:eastAsia="en-GB"/>
        </w:rPr>
        <w:t xml:space="preserve"> a restriction under REACH </w:t>
      </w:r>
      <w:r w:rsidR="001B41D1" w:rsidRPr="00BB2DC2">
        <w:rPr>
          <w:lang w:eastAsia="en-GB"/>
        </w:rPr>
        <w:t>to address the identified risks was</w:t>
      </w:r>
      <w:r w:rsidRPr="00BB2DC2">
        <w:rPr>
          <w:lang w:eastAsia="en-GB"/>
        </w:rPr>
        <w:t xml:space="preserve"> investigated further</w:t>
      </w:r>
      <w:r w:rsidR="001B41D1" w:rsidRPr="00BB2DC2">
        <w:rPr>
          <w:lang w:eastAsia="en-GB"/>
        </w:rPr>
        <w:t xml:space="preserve">. The </w:t>
      </w:r>
      <w:r w:rsidRPr="00BB2DC2">
        <w:rPr>
          <w:lang w:eastAsia="en-GB"/>
        </w:rPr>
        <w:t>following restriction options</w:t>
      </w:r>
      <w:r w:rsidR="001B41D1" w:rsidRPr="00BB2DC2">
        <w:rPr>
          <w:lang w:eastAsia="en-GB"/>
        </w:rPr>
        <w:t xml:space="preserve">, alone and in combination, </w:t>
      </w:r>
      <w:r w:rsidRPr="00BB2DC2">
        <w:rPr>
          <w:lang w:eastAsia="en-GB"/>
        </w:rPr>
        <w:t>were considered in addition to the proposed option</w:t>
      </w:r>
      <w:r w:rsidR="001B41D1" w:rsidRPr="00BB2DC2">
        <w:rPr>
          <w:lang w:eastAsia="en-GB"/>
        </w:rPr>
        <w:t>:</w:t>
      </w:r>
    </w:p>
    <w:p w14:paraId="339CFBF3" w14:textId="05FA581A" w:rsidR="00DF7D06" w:rsidRPr="00BB2DC2" w:rsidRDefault="00080E2A" w:rsidP="00040F3C">
      <w:pPr>
        <w:pStyle w:val="ListParagraph"/>
        <w:numPr>
          <w:ilvl w:val="0"/>
          <w:numId w:val="13"/>
        </w:numPr>
        <w:spacing w:after="120"/>
        <w:contextualSpacing w:val="0"/>
        <w:rPr>
          <w:szCs w:val="20"/>
        </w:rPr>
      </w:pPr>
      <w:r w:rsidRPr="00BB2DC2">
        <w:rPr>
          <w:b/>
          <w:szCs w:val="20"/>
        </w:rPr>
        <w:t xml:space="preserve">All uses </w:t>
      </w:r>
      <w:r w:rsidRPr="00BB2DC2">
        <w:rPr>
          <w:i/>
          <w:szCs w:val="20"/>
        </w:rPr>
        <w:t>- r</w:t>
      </w:r>
      <w:r w:rsidR="00DF7D06" w:rsidRPr="00BB2DC2">
        <w:rPr>
          <w:i/>
          <w:szCs w:val="20"/>
        </w:rPr>
        <w:t xml:space="preserve">estriction on the placing on the market and use of </w:t>
      </w:r>
      <w:r w:rsidR="00BC04C1" w:rsidRPr="00BB2DC2">
        <w:rPr>
          <w:i/>
          <w:szCs w:val="20"/>
        </w:rPr>
        <w:t xml:space="preserve">all </w:t>
      </w:r>
      <w:r w:rsidR="001B41D1" w:rsidRPr="00BB2DC2">
        <w:rPr>
          <w:i/>
          <w:szCs w:val="20"/>
        </w:rPr>
        <w:t xml:space="preserve">mixtures or articles </w:t>
      </w:r>
      <w:r w:rsidR="007B19AF" w:rsidRPr="00BB2DC2">
        <w:rPr>
          <w:i/>
          <w:szCs w:val="20"/>
        </w:rPr>
        <w:t xml:space="preserve">intended for consumer and professional use </w:t>
      </w:r>
      <w:r w:rsidR="001B41D1" w:rsidRPr="00BB2DC2">
        <w:rPr>
          <w:i/>
          <w:szCs w:val="20"/>
        </w:rPr>
        <w:t xml:space="preserve">containing </w:t>
      </w:r>
      <w:r w:rsidR="00BC04C1" w:rsidRPr="00BB2DC2">
        <w:rPr>
          <w:i/>
          <w:szCs w:val="20"/>
        </w:rPr>
        <w:t>intentionally added microplastics</w:t>
      </w:r>
      <w:r w:rsidR="007B19AF" w:rsidRPr="00BB2DC2">
        <w:rPr>
          <w:i/>
          <w:szCs w:val="20"/>
        </w:rPr>
        <w:t xml:space="preserve"> (≥ 0.</w:t>
      </w:r>
      <w:r w:rsidR="00B11A3C" w:rsidRPr="00BB2DC2">
        <w:rPr>
          <w:i/>
          <w:szCs w:val="20"/>
        </w:rPr>
        <w:t>0</w:t>
      </w:r>
      <w:r w:rsidR="007B19AF" w:rsidRPr="00BB2DC2">
        <w:rPr>
          <w:i/>
          <w:szCs w:val="20"/>
        </w:rPr>
        <w:t>1</w:t>
      </w:r>
      <w:r w:rsidR="0010183A" w:rsidRPr="00BB2DC2">
        <w:rPr>
          <w:i/>
          <w:szCs w:val="20"/>
        </w:rPr>
        <w:t>%</w:t>
      </w:r>
      <w:r w:rsidR="007B19AF" w:rsidRPr="00BB2DC2">
        <w:rPr>
          <w:i/>
          <w:szCs w:val="20"/>
        </w:rPr>
        <w:t xml:space="preserve"> w/w) </w:t>
      </w:r>
      <w:r w:rsidR="00BC04C1" w:rsidRPr="00BB2DC2">
        <w:rPr>
          <w:i/>
          <w:szCs w:val="20"/>
        </w:rPr>
        <w:t>(without derogation</w:t>
      </w:r>
      <w:r w:rsidR="00055C07" w:rsidRPr="00BB2DC2">
        <w:rPr>
          <w:i/>
          <w:szCs w:val="20"/>
        </w:rPr>
        <w:t>s</w:t>
      </w:r>
      <w:r w:rsidR="001F685E" w:rsidRPr="00BB2DC2">
        <w:rPr>
          <w:i/>
          <w:szCs w:val="20"/>
        </w:rPr>
        <w:t xml:space="preserve"> </w:t>
      </w:r>
      <w:r w:rsidR="002B09B7" w:rsidRPr="00BB2DC2">
        <w:rPr>
          <w:i/>
        </w:rPr>
        <w:t>(except for industrial uses or to avoid double regulation) or transitional periods</w:t>
      </w:r>
      <w:r w:rsidR="00BC04C1" w:rsidRPr="00BB2DC2">
        <w:rPr>
          <w:i/>
          <w:szCs w:val="20"/>
        </w:rPr>
        <w:t>)</w:t>
      </w:r>
      <w:r w:rsidR="00B42D04" w:rsidRPr="00BB2DC2">
        <w:rPr>
          <w:i/>
          <w:szCs w:val="20"/>
        </w:rPr>
        <w:t>;</w:t>
      </w:r>
    </w:p>
    <w:p w14:paraId="035B1FE5" w14:textId="718A5301" w:rsidR="00DF7D06" w:rsidRPr="00BB2DC2" w:rsidRDefault="00080E2A" w:rsidP="00040F3C">
      <w:pPr>
        <w:pStyle w:val="ListParagraph"/>
        <w:numPr>
          <w:ilvl w:val="0"/>
          <w:numId w:val="13"/>
        </w:numPr>
        <w:spacing w:after="120"/>
        <w:contextualSpacing w:val="0"/>
        <w:rPr>
          <w:i/>
          <w:szCs w:val="20"/>
        </w:rPr>
      </w:pPr>
      <w:r w:rsidRPr="00BB2DC2">
        <w:rPr>
          <w:b/>
          <w:szCs w:val="20"/>
        </w:rPr>
        <w:t>Labelling</w:t>
      </w:r>
      <w:r w:rsidR="00012BEC" w:rsidRPr="00BB2DC2">
        <w:rPr>
          <w:b/>
          <w:szCs w:val="20"/>
        </w:rPr>
        <w:t xml:space="preserve"> ‘contains microplastics’</w:t>
      </w:r>
      <w:r w:rsidRPr="00BB2DC2">
        <w:rPr>
          <w:szCs w:val="20"/>
        </w:rPr>
        <w:t xml:space="preserve"> </w:t>
      </w:r>
      <w:r w:rsidRPr="00BB2DC2">
        <w:rPr>
          <w:i/>
          <w:szCs w:val="20"/>
        </w:rPr>
        <w:t>– la</w:t>
      </w:r>
      <w:r w:rsidR="00BC04C1" w:rsidRPr="00BB2DC2">
        <w:rPr>
          <w:i/>
          <w:szCs w:val="20"/>
        </w:rPr>
        <w:t xml:space="preserve">belling of </w:t>
      </w:r>
      <w:r w:rsidR="007B19AF" w:rsidRPr="00BB2DC2">
        <w:rPr>
          <w:i/>
          <w:szCs w:val="20"/>
        </w:rPr>
        <w:t>all mixtures or articles for consumer and professional use containing intentionally added microplastics (≥ 0.</w:t>
      </w:r>
      <w:r w:rsidR="00B11A3C" w:rsidRPr="00BB2DC2">
        <w:rPr>
          <w:i/>
          <w:szCs w:val="20"/>
        </w:rPr>
        <w:t>0</w:t>
      </w:r>
      <w:r w:rsidR="007B19AF" w:rsidRPr="00BB2DC2">
        <w:rPr>
          <w:i/>
          <w:szCs w:val="20"/>
        </w:rPr>
        <w:t>1</w:t>
      </w:r>
      <w:r w:rsidR="0010183A" w:rsidRPr="00BB2DC2">
        <w:rPr>
          <w:i/>
          <w:szCs w:val="20"/>
        </w:rPr>
        <w:t>%</w:t>
      </w:r>
      <w:r w:rsidR="007B19AF" w:rsidRPr="00BB2DC2">
        <w:rPr>
          <w:i/>
          <w:szCs w:val="20"/>
        </w:rPr>
        <w:t xml:space="preserve"> w/w) </w:t>
      </w:r>
      <w:r w:rsidR="00BC04C1" w:rsidRPr="00BB2DC2">
        <w:rPr>
          <w:i/>
          <w:szCs w:val="20"/>
        </w:rPr>
        <w:t>with</w:t>
      </w:r>
      <w:r w:rsidR="001B41D1" w:rsidRPr="00BB2DC2">
        <w:rPr>
          <w:i/>
          <w:szCs w:val="20"/>
        </w:rPr>
        <w:t xml:space="preserve"> the phrase</w:t>
      </w:r>
      <w:r w:rsidR="00BC04C1" w:rsidRPr="00BB2DC2">
        <w:rPr>
          <w:i/>
          <w:szCs w:val="20"/>
        </w:rPr>
        <w:t xml:space="preserve"> ‘contains microplastics &gt; 0.</w:t>
      </w:r>
      <w:r w:rsidR="00B11A3C" w:rsidRPr="00BB2DC2">
        <w:rPr>
          <w:i/>
          <w:szCs w:val="20"/>
        </w:rPr>
        <w:t>0</w:t>
      </w:r>
      <w:r w:rsidR="00BC04C1" w:rsidRPr="00BB2DC2">
        <w:rPr>
          <w:i/>
          <w:szCs w:val="20"/>
        </w:rPr>
        <w:t>1%</w:t>
      </w:r>
      <w:r w:rsidR="00675080" w:rsidRPr="00BB2DC2">
        <w:rPr>
          <w:i/>
          <w:szCs w:val="20"/>
        </w:rPr>
        <w:t>’, with a requirement for user instructions to minimise releases to wastewater e.g. dispose to municipal waste)</w:t>
      </w:r>
      <w:r w:rsidR="00B42D04" w:rsidRPr="00BB2DC2">
        <w:rPr>
          <w:i/>
          <w:szCs w:val="20"/>
        </w:rPr>
        <w:t>;</w:t>
      </w:r>
    </w:p>
    <w:p w14:paraId="4EBFFC13" w14:textId="4ED27F9B" w:rsidR="00A67E3A" w:rsidRPr="00BB2DC2" w:rsidRDefault="00080E2A" w:rsidP="00040F3C">
      <w:pPr>
        <w:pStyle w:val="ListParagraph"/>
        <w:numPr>
          <w:ilvl w:val="0"/>
          <w:numId w:val="13"/>
        </w:numPr>
        <w:spacing w:after="120"/>
        <w:contextualSpacing w:val="0"/>
        <w:rPr>
          <w:szCs w:val="20"/>
        </w:rPr>
      </w:pPr>
      <w:r w:rsidRPr="00BB2DC2">
        <w:rPr>
          <w:b/>
          <w:szCs w:val="20"/>
        </w:rPr>
        <w:t>Specific uses</w:t>
      </w:r>
      <w:r w:rsidR="00012BEC" w:rsidRPr="00BB2DC2">
        <w:rPr>
          <w:b/>
          <w:szCs w:val="20"/>
        </w:rPr>
        <w:t xml:space="preserve"> only</w:t>
      </w:r>
      <w:r w:rsidRPr="00BB2DC2">
        <w:rPr>
          <w:b/>
          <w:szCs w:val="20"/>
        </w:rPr>
        <w:t xml:space="preserve"> </w:t>
      </w:r>
      <w:r w:rsidRPr="00BB2DC2">
        <w:rPr>
          <w:i/>
          <w:szCs w:val="20"/>
        </w:rPr>
        <w:t>- r</w:t>
      </w:r>
      <w:r w:rsidR="00A67E3A" w:rsidRPr="00BB2DC2">
        <w:rPr>
          <w:i/>
          <w:szCs w:val="20"/>
        </w:rPr>
        <w:t xml:space="preserve">estriction </w:t>
      </w:r>
      <w:r w:rsidR="007B19AF" w:rsidRPr="00BB2DC2">
        <w:rPr>
          <w:i/>
          <w:szCs w:val="20"/>
        </w:rPr>
        <w:t>on the placing on the market and use of specifically identified mixtures for consumer and professional use containing intentionally added micro</w:t>
      </w:r>
      <w:r w:rsidR="00FA17C2" w:rsidRPr="00BB2DC2">
        <w:rPr>
          <w:i/>
          <w:szCs w:val="20"/>
        </w:rPr>
        <w:t>beads</w:t>
      </w:r>
      <w:r w:rsidR="007B19AF" w:rsidRPr="00BB2DC2">
        <w:rPr>
          <w:i/>
          <w:szCs w:val="20"/>
        </w:rPr>
        <w:t xml:space="preserve"> (≥ 0.</w:t>
      </w:r>
      <w:r w:rsidR="00B11A3C" w:rsidRPr="00BB2DC2">
        <w:rPr>
          <w:i/>
          <w:szCs w:val="20"/>
        </w:rPr>
        <w:t>0</w:t>
      </w:r>
      <w:r w:rsidR="007B19AF" w:rsidRPr="00BB2DC2">
        <w:rPr>
          <w:i/>
          <w:szCs w:val="20"/>
        </w:rPr>
        <w:t>1</w:t>
      </w:r>
      <w:r w:rsidR="0010183A" w:rsidRPr="00BB2DC2">
        <w:rPr>
          <w:i/>
          <w:szCs w:val="20"/>
        </w:rPr>
        <w:t>%</w:t>
      </w:r>
      <w:r w:rsidR="007B19AF" w:rsidRPr="00BB2DC2">
        <w:rPr>
          <w:i/>
          <w:szCs w:val="20"/>
        </w:rPr>
        <w:t xml:space="preserve"> w/w) </w:t>
      </w:r>
      <w:r w:rsidR="00A67E3A" w:rsidRPr="00BB2DC2">
        <w:rPr>
          <w:i/>
          <w:szCs w:val="20"/>
        </w:rPr>
        <w:t>(with derogations</w:t>
      </w:r>
      <w:r w:rsidR="00A67E3A" w:rsidRPr="00BB2DC2">
        <w:rPr>
          <w:szCs w:val="20"/>
        </w:rPr>
        <w:t>)</w:t>
      </w:r>
      <w:r w:rsidR="00B42D04" w:rsidRPr="00BB2DC2">
        <w:rPr>
          <w:szCs w:val="20"/>
        </w:rPr>
        <w:t>;</w:t>
      </w:r>
    </w:p>
    <w:p w14:paraId="079891D0" w14:textId="2D0F551D" w:rsidR="007B19AF" w:rsidRPr="00BB2DC2" w:rsidRDefault="00080E2A" w:rsidP="00040F3C">
      <w:pPr>
        <w:pStyle w:val="ListParagraph"/>
        <w:numPr>
          <w:ilvl w:val="0"/>
          <w:numId w:val="13"/>
        </w:numPr>
        <w:spacing w:after="120"/>
        <w:contextualSpacing w:val="0"/>
        <w:rPr>
          <w:szCs w:val="20"/>
        </w:rPr>
      </w:pPr>
      <w:r w:rsidRPr="00BB2DC2">
        <w:rPr>
          <w:b/>
          <w:szCs w:val="20"/>
        </w:rPr>
        <w:t xml:space="preserve">Microbeads </w:t>
      </w:r>
      <w:r w:rsidR="00012BEC" w:rsidRPr="00BB2DC2">
        <w:rPr>
          <w:b/>
          <w:szCs w:val="20"/>
        </w:rPr>
        <w:t xml:space="preserve">only </w:t>
      </w:r>
      <w:r w:rsidR="00493D58" w:rsidRPr="00BB2DC2">
        <w:rPr>
          <w:b/>
          <w:szCs w:val="20"/>
        </w:rPr>
        <w:t xml:space="preserve">(abrasive </w:t>
      </w:r>
      <w:r w:rsidR="00984A25" w:rsidRPr="00BB2DC2">
        <w:rPr>
          <w:b/>
          <w:szCs w:val="20"/>
        </w:rPr>
        <w:t>uses</w:t>
      </w:r>
      <w:r w:rsidR="00493D58" w:rsidRPr="00BB2DC2">
        <w:rPr>
          <w:b/>
          <w:szCs w:val="20"/>
        </w:rPr>
        <w:t xml:space="preserve">) </w:t>
      </w:r>
      <w:r w:rsidRPr="00BB2DC2">
        <w:rPr>
          <w:i/>
          <w:szCs w:val="20"/>
        </w:rPr>
        <w:t>- r</w:t>
      </w:r>
      <w:r w:rsidR="007B19AF" w:rsidRPr="00BB2DC2">
        <w:rPr>
          <w:i/>
          <w:szCs w:val="20"/>
        </w:rPr>
        <w:t xml:space="preserve">estriction on the placing on the market and use of all mixtures or articles for consumer and professional use containing intentionally added microplastics </w:t>
      </w:r>
      <w:r w:rsidRPr="00BB2DC2">
        <w:rPr>
          <w:i/>
          <w:szCs w:val="20"/>
        </w:rPr>
        <w:t xml:space="preserve">as an abrasive </w:t>
      </w:r>
      <w:r w:rsidR="007B19AF" w:rsidRPr="00BB2DC2">
        <w:rPr>
          <w:i/>
          <w:szCs w:val="20"/>
        </w:rPr>
        <w:t>(≥ 0.</w:t>
      </w:r>
      <w:r w:rsidR="00B11A3C" w:rsidRPr="00BB2DC2">
        <w:rPr>
          <w:i/>
          <w:szCs w:val="20"/>
        </w:rPr>
        <w:t>0</w:t>
      </w:r>
      <w:r w:rsidR="007B19AF" w:rsidRPr="00BB2DC2">
        <w:rPr>
          <w:i/>
          <w:szCs w:val="20"/>
        </w:rPr>
        <w:t>1</w:t>
      </w:r>
      <w:r w:rsidR="0010183A" w:rsidRPr="00BB2DC2">
        <w:rPr>
          <w:i/>
          <w:szCs w:val="20"/>
        </w:rPr>
        <w:t>%</w:t>
      </w:r>
      <w:r w:rsidR="007B19AF" w:rsidRPr="00BB2DC2">
        <w:rPr>
          <w:i/>
          <w:szCs w:val="20"/>
        </w:rPr>
        <w:t xml:space="preserve"> w/w) (without derogations);</w:t>
      </w:r>
    </w:p>
    <w:p w14:paraId="021CBA56" w14:textId="7C635622" w:rsidR="00AE25E2" w:rsidRPr="00BB2DC2" w:rsidRDefault="00A259B1" w:rsidP="00040F3C">
      <w:pPr>
        <w:pStyle w:val="ListParagraph"/>
        <w:numPr>
          <w:ilvl w:val="0"/>
          <w:numId w:val="13"/>
        </w:numPr>
        <w:spacing w:after="120"/>
        <w:contextualSpacing w:val="0"/>
        <w:rPr>
          <w:szCs w:val="20"/>
        </w:rPr>
      </w:pPr>
      <w:r w:rsidRPr="00BB2DC2">
        <w:rPr>
          <w:b/>
          <w:szCs w:val="20"/>
        </w:rPr>
        <w:t xml:space="preserve">Smaller </w:t>
      </w:r>
      <w:r w:rsidR="00B07640" w:rsidRPr="00BB2DC2">
        <w:rPr>
          <w:b/>
          <w:szCs w:val="20"/>
        </w:rPr>
        <w:t xml:space="preserve">maximum </w:t>
      </w:r>
      <w:r w:rsidRPr="00BB2DC2">
        <w:rPr>
          <w:b/>
          <w:szCs w:val="20"/>
        </w:rPr>
        <w:t xml:space="preserve">size </w:t>
      </w:r>
      <w:r w:rsidR="00B07640" w:rsidRPr="00BB2DC2">
        <w:rPr>
          <w:szCs w:val="20"/>
        </w:rPr>
        <w:t xml:space="preserve">(1mm) </w:t>
      </w:r>
      <w:r w:rsidRPr="00BB2DC2">
        <w:rPr>
          <w:szCs w:val="20"/>
        </w:rPr>
        <w:t xml:space="preserve">- </w:t>
      </w:r>
      <w:r w:rsidR="00AE25E2" w:rsidRPr="00BB2DC2">
        <w:rPr>
          <w:i/>
          <w:szCs w:val="20"/>
        </w:rPr>
        <w:t>Restriction on the use of microplastics in consumer and professional products</w:t>
      </w:r>
      <w:r w:rsidR="00B11A3C" w:rsidRPr="00BB2DC2">
        <w:rPr>
          <w:i/>
          <w:szCs w:val="20"/>
        </w:rPr>
        <w:t xml:space="preserve"> (≥ 0.01</w:t>
      </w:r>
      <w:r w:rsidR="0010183A" w:rsidRPr="00BB2DC2">
        <w:rPr>
          <w:i/>
          <w:szCs w:val="20"/>
        </w:rPr>
        <w:t>%</w:t>
      </w:r>
      <w:r w:rsidR="00B11A3C" w:rsidRPr="00BB2DC2">
        <w:rPr>
          <w:i/>
          <w:szCs w:val="20"/>
        </w:rPr>
        <w:t xml:space="preserve"> w/w)</w:t>
      </w:r>
      <w:r w:rsidR="00AE25E2" w:rsidRPr="00BB2DC2">
        <w:rPr>
          <w:i/>
          <w:szCs w:val="20"/>
        </w:rPr>
        <w:t xml:space="preserve"> </w:t>
      </w:r>
      <w:r w:rsidR="00D67F83" w:rsidRPr="00BB2DC2">
        <w:rPr>
          <w:i/>
          <w:szCs w:val="20"/>
        </w:rPr>
        <w:t>with a size range of</w:t>
      </w:r>
      <w:r w:rsidR="00AE25E2" w:rsidRPr="00BB2DC2">
        <w:rPr>
          <w:i/>
          <w:szCs w:val="20"/>
        </w:rPr>
        <w:t xml:space="preserve"> 1</w:t>
      </w:r>
      <w:r w:rsidR="00B11A3C" w:rsidRPr="00BB2DC2">
        <w:rPr>
          <w:i/>
          <w:szCs w:val="20"/>
        </w:rPr>
        <w:t xml:space="preserve"> </w:t>
      </w:r>
      <w:r w:rsidR="009F3668" w:rsidRPr="00BB2DC2">
        <w:rPr>
          <w:i/>
          <w:szCs w:val="20"/>
        </w:rPr>
        <w:t>µ</w:t>
      </w:r>
      <w:r w:rsidR="00AE25E2" w:rsidRPr="00BB2DC2">
        <w:rPr>
          <w:i/>
          <w:szCs w:val="20"/>
        </w:rPr>
        <w:t xml:space="preserve">m ≤ x ≤ </w:t>
      </w:r>
      <w:r w:rsidR="00E032F3" w:rsidRPr="00BB2DC2">
        <w:rPr>
          <w:i/>
          <w:szCs w:val="20"/>
        </w:rPr>
        <w:t>1</w:t>
      </w:r>
      <w:r w:rsidR="00B11A3C" w:rsidRPr="00BB2DC2">
        <w:rPr>
          <w:i/>
          <w:szCs w:val="20"/>
        </w:rPr>
        <w:t xml:space="preserve"> </w:t>
      </w:r>
      <w:r w:rsidR="00AE25E2" w:rsidRPr="00BB2DC2">
        <w:rPr>
          <w:i/>
          <w:szCs w:val="20"/>
        </w:rPr>
        <w:t>mm</w:t>
      </w:r>
      <w:r w:rsidRPr="00BB2DC2">
        <w:rPr>
          <w:i/>
          <w:szCs w:val="20"/>
        </w:rPr>
        <w:t>;</w:t>
      </w:r>
    </w:p>
    <w:p w14:paraId="68CE944C" w14:textId="5ED322B3" w:rsidR="00AE25E2" w:rsidRPr="00BB2DC2" w:rsidRDefault="00A259B1" w:rsidP="00040F3C">
      <w:pPr>
        <w:pStyle w:val="ListParagraph"/>
        <w:numPr>
          <w:ilvl w:val="0"/>
          <w:numId w:val="13"/>
        </w:numPr>
        <w:spacing w:after="120"/>
        <w:contextualSpacing w:val="0"/>
        <w:rPr>
          <w:szCs w:val="20"/>
        </w:rPr>
      </w:pPr>
      <w:r w:rsidRPr="00BB2DC2">
        <w:rPr>
          <w:b/>
          <w:szCs w:val="20"/>
        </w:rPr>
        <w:t>Thermoform and thermoset plastics</w:t>
      </w:r>
      <w:r w:rsidR="00B07640" w:rsidRPr="00BB2DC2">
        <w:rPr>
          <w:b/>
          <w:szCs w:val="20"/>
        </w:rPr>
        <w:t xml:space="preserve"> only</w:t>
      </w:r>
      <w:r w:rsidRPr="00BB2DC2">
        <w:rPr>
          <w:szCs w:val="20"/>
        </w:rPr>
        <w:t xml:space="preserve"> – </w:t>
      </w:r>
      <w:r w:rsidRPr="00BB2DC2">
        <w:rPr>
          <w:i/>
          <w:szCs w:val="20"/>
        </w:rPr>
        <w:t xml:space="preserve">restriction on </w:t>
      </w:r>
      <w:r w:rsidR="00AE25E2" w:rsidRPr="00BB2DC2">
        <w:rPr>
          <w:i/>
          <w:szCs w:val="20"/>
        </w:rPr>
        <w:t>thermoform and thermoset organic polymer ‘plastics’ only</w:t>
      </w:r>
      <w:r w:rsidR="00D67F83" w:rsidRPr="00BB2DC2">
        <w:rPr>
          <w:i/>
          <w:szCs w:val="20"/>
        </w:rPr>
        <w:t xml:space="preserve"> (&gt; 0.01% w/w)</w:t>
      </w:r>
      <w:r w:rsidRPr="00BB2DC2">
        <w:rPr>
          <w:szCs w:val="20"/>
        </w:rPr>
        <w:t>;</w:t>
      </w:r>
    </w:p>
    <w:p w14:paraId="6107FBA0" w14:textId="0C951FD3" w:rsidR="00675080" w:rsidRPr="00BB2DC2" w:rsidRDefault="00DF7D06" w:rsidP="004063D3">
      <w:pPr>
        <w:rPr>
          <w:lang w:eastAsia="en-GB"/>
        </w:rPr>
      </w:pPr>
      <w:r w:rsidRPr="00BB2DC2">
        <w:rPr>
          <w:lang w:eastAsia="en-GB"/>
        </w:rPr>
        <w:t>Each of the</w:t>
      </w:r>
      <w:r w:rsidR="00BA6E57" w:rsidRPr="00BB2DC2">
        <w:rPr>
          <w:lang w:eastAsia="en-GB"/>
        </w:rPr>
        <w:t>se</w:t>
      </w:r>
      <w:r w:rsidRPr="00BB2DC2">
        <w:rPr>
          <w:lang w:eastAsia="en-GB"/>
        </w:rPr>
        <w:t xml:space="preserve"> options was assessed against the</w:t>
      </w:r>
      <w:r w:rsidR="00520C63" w:rsidRPr="00BB2DC2">
        <w:rPr>
          <w:lang w:eastAsia="en-GB"/>
        </w:rPr>
        <w:t xml:space="preserve"> three</w:t>
      </w:r>
      <w:r w:rsidRPr="00BB2DC2">
        <w:rPr>
          <w:lang w:eastAsia="en-GB"/>
        </w:rPr>
        <w:t xml:space="preserve"> main criteria for </w:t>
      </w:r>
      <w:r w:rsidR="00520C63" w:rsidRPr="00BB2DC2">
        <w:rPr>
          <w:lang w:eastAsia="en-GB"/>
        </w:rPr>
        <w:t xml:space="preserve">a </w:t>
      </w:r>
      <w:r w:rsidRPr="00BB2DC2">
        <w:rPr>
          <w:lang w:eastAsia="en-GB"/>
        </w:rPr>
        <w:t>restriction</w:t>
      </w:r>
      <w:r w:rsidR="00675080" w:rsidRPr="00BB2DC2">
        <w:rPr>
          <w:lang w:eastAsia="en-GB"/>
        </w:rPr>
        <w:t xml:space="preserve"> identified in Annex XV of REACH</w:t>
      </w:r>
      <w:r w:rsidRPr="00BB2DC2">
        <w:rPr>
          <w:lang w:eastAsia="en-GB"/>
        </w:rPr>
        <w:t>: effectiveness, p</w:t>
      </w:r>
      <w:r w:rsidR="00675080" w:rsidRPr="00BB2DC2">
        <w:rPr>
          <w:lang w:eastAsia="en-GB"/>
        </w:rPr>
        <w:t>racticality and monitorability.</w:t>
      </w:r>
    </w:p>
    <w:p w14:paraId="5052FD8B" w14:textId="0D9F19AF" w:rsidR="00675080" w:rsidRPr="00BB2DC2" w:rsidRDefault="00DF7D06" w:rsidP="004063D3">
      <w:pPr>
        <w:rPr>
          <w:lang w:eastAsia="en-GB"/>
        </w:rPr>
      </w:pPr>
      <w:r w:rsidRPr="00BB2DC2">
        <w:rPr>
          <w:lang w:eastAsia="en-GB"/>
        </w:rPr>
        <w:t xml:space="preserve">As a result of this assessment, the restriction option </w:t>
      </w:r>
      <w:r w:rsidR="00F91829" w:rsidRPr="00BB2DC2">
        <w:rPr>
          <w:lang w:eastAsia="en-GB"/>
        </w:rPr>
        <w:t>presented in</w:t>
      </w:r>
      <w:r w:rsidR="00CC2143" w:rsidRPr="00BB2DC2">
        <w:rPr>
          <w:lang w:eastAsia="en-GB"/>
        </w:rPr>
        <w:t xml:space="preserve"> Section 2.2</w:t>
      </w:r>
      <w:r w:rsidR="00F91829" w:rsidRPr="00BB2DC2">
        <w:rPr>
          <w:lang w:eastAsia="en-GB"/>
        </w:rPr>
        <w:t xml:space="preserve"> </w:t>
      </w:r>
      <w:r w:rsidR="00F91829" w:rsidRPr="00BB2DC2">
        <w:rPr>
          <w:lang w:eastAsia="en-GB"/>
        </w:rPr>
        <w:fldChar w:fldCharType="begin"/>
      </w:r>
      <w:r w:rsidR="00F91829" w:rsidRPr="00BB2DC2">
        <w:rPr>
          <w:lang w:eastAsia="en-GB"/>
        </w:rPr>
        <w:instrText xml:space="preserve"> REF _Ref530056332 \h </w:instrText>
      </w:r>
      <w:r w:rsidR="00F91829" w:rsidRPr="00BB2DC2">
        <w:rPr>
          <w:lang w:eastAsia="en-GB"/>
        </w:rPr>
      </w:r>
      <w:r w:rsidR="00F91829" w:rsidRPr="00BB2DC2">
        <w:rPr>
          <w:lang w:eastAsia="en-GB"/>
        </w:rPr>
        <w:fldChar w:fldCharType="separate"/>
      </w:r>
      <w:r w:rsidR="008B2B06" w:rsidRPr="00BB2DC2">
        <w:t xml:space="preserve">Table </w:t>
      </w:r>
      <w:r w:rsidR="008B2B06">
        <w:rPr>
          <w:noProof/>
        </w:rPr>
        <w:t>17</w:t>
      </w:r>
      <w:r w:rsidR="00F91829" w:rsidRPr="00BB2DC2">
        <w:rPr>
          <w:lang w:eastAsia="en-GB"/>
        </w:rPr>
        <w:fldChar w:fldCharType="end"/>
      </w:r>
      <w:r w:rsidRPr="00BB2DC2">
        <w:rPr>
          <w:lang w:eastAsia="en-GB"/>
        </w:rPr>
        <w:t xml:space="preserve"> is proposed</w:t>
      </w:r>
      <w:r w:rsidR="00F91829" w:rsidRPr="00BB2DC2">
        <w:rPr>
          <w:lang w:eastAsia="en-GB"/>
        </w:rPr>
        <w:t>,</w:t>
      </w:r>
      <w:r w:rsidRPr="00BB2DC2">
        <w:rPr>
          <w:lang w:eastAsia="en-GB"/>
        </w:rPr>
        <w:t xml:space="preserve"> </w:t>
      </w:r>
      <w:r w:rsidR="00F91829" w:rsidRPr="00BB2DC2">
        <w:rPr>
          <w:lang w:eastAsia="en-GB"/>
        </w:rPr>
        <w:t>whilst those</w:t>
      </w:r>
      <w:r w:rsidRPr="00BB2DC2">
        <w:rPr>
          <w:lang w:eastAsia="en-GB"/>
        </w:rPr>
        <w:t xml:space="preserve"> summarised in </w:t>
      </w:r>
      <w:r w:rsidR="00F91829" w:rsidRPr="00BB2DC2">
        <w:rPr>
          <w:lang w:eastAsia="en-GB"/>
        </w:rPr>
        <w:fldChar w:fldCharType="begin"/>
      </w:r>
      <w:r w:rsidR="00F91829" w:rsidRPr="00BB2DC2">
        <w:rPr>
          <w:lang w:eastAsia="en-GB"/>
        </w:rPr>
        <w:instrText xml:space="preserve"> REF _Ref530050492 \h </w:instrText>
      </w:r>
      <w:r w:rsidR="00F91829" w:rsidRPr="00BB2DC2">
        <w:rPr>
          <w:lang w:eastAsia="en-GB"/>
        </w:rPr>
      </w:r>
      <w:r w:rsidR="00F91829" w:rsidRPr="00BB2DC2">
        <w:rPr>
          <w:lang w:eastAsia="en-GB"/>
        </w:rPr>
        <w:fldChar w:fldCharType="separate"/>
      </w:r>
      <w:r w:rsidR="008B2B06" w:rsidRPr="00BB2DC2">
        <w:t xml:space="preserve">Table </w:t>
      </w:r>
      <w:r w:rsidR="008B2B06">
        <w:rPr>
          <w:noProof/>
        </w:rPr>
        <w:t>16</w:t>
      </w:r>
      <w:r w:rsidR="00F91829" w:rsidRPr="00BB2DC2">
        <w:rPr>
          <w:lang w:eastAsia="en-GB"/>
        </w:rPr>
        <w:fldChar w:fldCharType="end"/>
      </w:r>
      <w:r w:rsidR="00375582" w:rsidRPr="00BB2DC2">
        <w:rPr>
          <w:lang w:eastAsia="en-GB"/>
        </w:rPr>
        <w:t xml:space="preserve"> </w:t>
      </w:r>
      <w:r w:rsidR="00CC2143" w:rsidRPr="00BB2DC2">
        <w:rPr>
          <w:lang w:eastAsia="en-GB"/>
        </w:rPr>
        <w:t xml:space="preserve">below </w:t>
      </w:r>
      <w:r w:rsidRPr="00BB2DC2">
        <w:rPr>
          <w:lang w:eastAsia="en-GB"/>
        </w:rPr>
        <w:t>were discarded. The detailed rational</w:t>
      </w:r>
      <w:r w:rsidR="00B82B33" w:rsidRPr="00BB2DC2">
        <w:rPr>
          <w:lang w:eastAsia="en-GB"/>
        </w:rPr>
        <w:t>e</w:t>
      </w:r>
      <w:r w:rsidRPr="00BB2DC2">
        <w:rPr>
          <w:lang w:eastAsia="en-GB"/>
        </w:rPr>
        <w:t xml:space="preserve"> for not proposing the </w:t>
      </w:r>
      <w:r w:rsidR="00675080" w:rsidRPr="00BB2DC2">
        <w:rPr>
          <w:lang w:eastAsia="en-GB"/>
        </w:rPr>
        <w:t xml:space="preserve">discarded </w:t>
      </w:r>
      <w:r w:rsidRPr="00BB2DC2">
        <w:rPr>
          <w:lang w:eastAsia="en-GB"/>
        </w:rPr>
        <w:t xml:space="preserve">restriction options is presented in Annex </w:t>
      </w:r>
      <w:r w:rsidR="00CE768F" w:rsidRPr="00BB2DC2">
        <w:rPr>
          <w:lang w:eastAsia="en-GB"/>
        </w:rPr>
        <w:t>D</w:t>
      </w:r>
      <w:r w:rsidRPr="00BB2DC2">
        <w:rPr>
          <w:lang w:eastAsia="en-GB"/>
        </w:rPr>
        <w:t>. In summary, the restriction</w:t>
      </w:r>
      <w:r w:rsidR="00300AB6" w:rsidRPr="00BB2DC2">
        <w:rPr>
          <w:lang w:eastAsia="en-GB"/>
        </w:rPr>
        <w:t xml:space="preserve"> </w:t>
      </w:r>
      <w:r w:rsidR="00BA6E57" w:rsidRPr="00BB2DC2">
        <w:rPr>
          <w:lang w:eastAsia="en-GB"/>
        </w:rPr>
        <w:t xml:space="preserve">proposed in </w:t>
      </w:r>
      <w:r w:rsidR="00F91829" w:rsidRPr="00BB2DC2">
        <w:rPr>
          <w:lang w:eastAsia="en-GB"/>
        </w:rPr>
        <w:fldChar w:fldCharType="begin"/>
      </w:r>
      <w:r w:rsidR="00F91829" w:rsidRPr="00BB2DC2">
        <w:rPr>
          <w:lang w:eastAsia="en-GB"/>
        </w:rPr>
        <w:instrText xml:space="preserve"> REF _Ref530056332 \h </w:instrText>
      </w:r>
      <w:r w:rsidR="00F91829" w:rsidRPr="00BB2DC2">
        <w:rPr>
          <w:lang w:eastAsia="en-GB"/>
        </w:rPr>
      </w:r>
      <w:r w:rsidR="00F91829" w:rsidRPr="00BB2DC2">
        <w:rPr>
          <w:lang w:eastAsia="en-GB"/>
        </w:rPr>
        <w:fldChar w:fldCharType="separate"/>
      </w:r>
      <w:r w:rsidR="008B2B06" w:rsidRPr="00BB2DC2">
        <w:t xml:space="preserve">Table </w:t>
      </w:r>
      <w:r w:rsidR="008B2B06">
        <w:rPr>
          <w:noProof/>
        </w:rPr>
        <w:t>17</w:t>
      </w:r>
      <w:r w:rsidR="00F91829" w:rsidRPr="00BB2DC2">
        <w:rPr>
          <w:lang w:eastAsia="en-GB"/>
        </w:rPr>
        <w:fldChar w:fldCharType="end"/>
      </w:r>
      <w:r w:rsidRPr="00BB2DC2">
        <w:rPr>
          <w:lang w:eastAsia="en-GB"/>
        </w:rPr>
        <w:t xml:space="preserve"> was found to </w:t>
      </w:r>
      <w:r w:rsidR="00675080" w:rsidRPr="00BB2DC2">
        <w:rPr>
          <w:lang w:eastAsia="en-GB"/>
        </w:rPr>
        <w:t xml:space="preserve">fulfil </w:t>
      </w:r>
      <w:r w:rsidRPr="00BB2DC2">
        <w:rPr>
          <w:lang w:eastAsia="en-GB"/>
        </w:rPr>
        <w:t xml:space="preserve">the criteria for </w:t>
      </w:r>
      <w:r w:rsidR="00675080" w:rsidRPr="00BB2DC2">
        <w:rPr>
          <w:lang w:eastAsia="en-GB"/>
        </w:rPr>
        <w:t xml:space="preserve">effectiveness, practicality and </w:t>
      </w:r>
      <w:r w:rsidR="009476DA" w:rsidRPr="00BB2DC2">
        <w:rPr>
          <w:lang w:eastAsia="en-GB"/>
        </w:rPr>
        <w:t>monitorability</w:t>
      </w:r>
      <w:r w:rsidR="00675080" w:rsidRPr="00BB2DC2">
        <w:rPr>
          <w:lang w:eastAsia="en-GB"/>
        </w:rPr>
        <w:t xml:space="preserve"> better than the </w:t>
      </w:r>
      <w:r w:rsidRPr="00BB2DC2">
        <w:rPr>
          <w:lang w:eastAsia="en-GB"/>
        </w:rPr>
        <w:t>other evaluated restriction options.</w:t>
      </w:r>
    </w:p>
    <w:p w14:paraId="7EE540EE" w14:textId="0F78AA19" w:rsidR="00DF7D06" w:rsidRPr="00BB2DC2" w:rsidRDefault="00DF7D06" w:rsidP="00213C2A">
      <w:pPr>
        <w:pStyle w:val="Caption"/>
      </w:pPr>
      <w:bookmarkStart w:id="948" w:name="_Ref530050492"/>
      <w:bookmarkStart w:id="949" w:name="_Toc479847144"/>
      <w:bookmarkStart w:id="950" w:name="_Toc530382800"/>
      <w:bookmarkStart w:id="951" w:name="_Toc534640208"/>
      <w:bookmarkStart w:id="952" w:name="_Toc533150264"/>
      <w:bookmarkStart w:id="953" w:name="_Toc533166738"/>
      <w:bookmarkStart w:id="954" w:name="_Toc533178340"/>
      <w:bookmarkStart w:id="955" w:name="_Toc533181976"/>
      <w:bookmarkStart w:id="956" w:name="_Toc534219358"/>
      <w:bookmarkStart w:id="957" w:name="_Toc534383940"/>
      <w:bookmarkStart w:id="958" w:name="_Toc534394865"/>
      <w:bookmarkStart w:id="959" w:name="_Toc534642461"/>
      <w:bookmarkStart w:id="960" w:name="_Toc534645252"/>
      <w:bookmarkStart w:id="961" w:name="_Toc534648185"/>
      <w:bookmarkStart w:id="962" w:name="_Toc534649566"/>
      <w:bookmarkStart w:id="963" w:name="_Toc534649814"/>
      <w:bookmarkStart w:id="964" w:name="_Toc534651480"/>
      <w:bookmarkStart w:id="965" w:name="_Toc535246634"/>
      <w:bookmarkStart w:id="966" w:name="_Toc535247459"/>
      <w:bookmarkStart w:id="967" w:name="_Toc535257123"/>
      <w:bookmarkStart w:id="968" w:name="_Toc535425873"/>
      <w:bookmarkStart w:id="969" w:name="_Toc535426724"/>
      <w:bookmarkStart w:id="970" w:name="_Toc535593968"/>
      <w:bookmarkStart w:id="971" w:name="_Toc536121424"/>
      <w:bookmarkStart w:id="972" w:name="_Toc536272929"/>
      <w:bookmarkStart w:id="973" w:name="_Toc536382151"/>
      <w:bookmarkStart w:id="974" w:name="_Toc536384425"/>
      <w:bookmarkStart w:id="975" w:name="_Toc536437163"/>
      <w:bookmarkStart w:id="976" w:name="_Toc536439825"/>
      <w:bookmarkStart w:id="977" w:name="_Toc32586565"/>
      <w:bookmarkStart w:id="978" w:name="_Toc44330907"/>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16</w:t>
      </w:r>
      <w:r w:rsidR="00B73C0E">
        <w:rPr>
          <w:noProof/>
        </w:rPr>
        <w:fldChar w:fldCharType="end"/>
      </w:r>
      <w:bookmarkEnd w:id="948"/>
      <w:r w:rsidR="003A3E25" w:rsidRPr="00BB2DC2">
        <w:t>:</w:t>
      </w:r>
      <w:r w:rsidRPr="00BB2DC2">
        <w:t xml:space="preserve"> Summary of rejected restriction options (compared to </w:t>
      </w:r>
      <w:r w:rsidR="00A838BB" w:rsidRPr="00BB2DC2">
        <w:t xml:space="preserve">the </w:t>
      </w:r>
      <w:r w:rsidRPr="00BB2DC2">
        <w:t>proposed restriction option</w:t>
      </w:r>
      <w:r w:rsidR="00CC2143" w:rsidRPr="00BB2DC2">
        <w:t xml:space="preserve"> in Section 2.2 Table 17</w:t>
      </w:r>
      <w:r w:rsidRPr="00BB2DC2">
        <w:t>)</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tbl>
      <w:tblPr>
        <w:tblStyle w:val="TableGrid"/>
        <w:tblW w:w="4950" w:type="pct"/>
        <w:tblLayout w:type="fixed"/>
        <w:tblCellMar>
          <w:top w:w="57" w:type="dxa"/>
          <w:left w:w="57" w:type="dxa"/>
          <w:bottom w:w="57" w:type="dxa"/>
          <w:right w:w="57" w:type="dxa"/>
        </w:tblCellMar>
        <w:tblLook w:val="04A0" w:firstRow="1" w:lastRow="0" w:firstColumn="1" w:lastColumn="0" w:noHBand="0" w:noVBand="1"/>
      </w:tblPr>
      <w:tblGrid>
        <w:gridCol w:w="420"/>
        <w:gridCol w:w="1600"/>
        <w:gridCol w:w="1942"/>
        <w:gridCol w:w="1846"/>
        <w:gridCol w:w="1558"/>
        <w:gridCol w:w="1560"/>
      </w:tblGrid>
      <w:tr w:rsidR="00DF7D06" w:rsidRPr="00BB2DC2" w14:paraId="627FD013" w14:textId="77777777" w:rsidTr="00340866">
        <w:trPr>
          <w:trHeight w:val="970"/>
          <w:tblHeader/>
        </w:trPr>
        <w:tc>
          <w:tcPr>
            <w:tcW w:w="235"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vAlign w:val="center"/>
            <w:hideMark/>
          </w:tcPr>
          <w:p w14:paraId="3BF8D4A3" w14:textId="77777777" w:rsidR="00DF7D06" w:rsidRPr="00BB2DC2" w:rsidRDefault="00DF7D06" w:rsidP="006B1ADF">
            <w:pPr>
              <w:pStyle w:val="BodyText"/>
              <w:spacing w:after="0"/>
              <w:rPr>
                <w:sz w:val="16"/>
                <w:szCs w:val="16"/>
              </w:rPr>
            </w:pPr>
          </w:p>
        </w:tc>
        <w:tc>
          <w:tcPr>
            <w:tcW w:w="896"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vAlign w:val="center"/>
            <w:hideMark/>
          </w:tcPr>
          <w:p w14:paraId="54023387" w14:textId="44F4FD62" w:rsidR="00DF7D06" w:rsidRPr="00BB2DC2" w:rsidRDefault="00493D58" w:rsidP="006B1ADF">
            <w:pPr>
              <w:pStyle w:val="BodyText"/>
              <w:spacing w:after="0"/>
              <w:rPr>
                <w:b/>
                <w:sz w:val="16"/>
                <w:szCs w:val="16"/>
              </w:rPr>
            </w:pPr>
            <w:r w:rsidRPr="00BB2DC2">
              <w:rPr>
                <w:b/>
                <w:sz w:val="16"/>
                <w:szCs w:val="16"/>
              </w:rPr>
              <w:t>Restriction option</w:t>
            </w:r>
          </w:p>
        </w:tc>
        <w:tc>
          <w:tcPr>
            <w:tcW w:w="1088"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vAlign w:val="center"/>
          </w:tcPr>
          <w:p w14:paraId="737F925D" w14:textId="77777777" w:rsidR="00DF7D06" w:rsidRPr="00BB2DC2" w:rsidRDefault="00DF7D06" w:rsidP="006B1ADF">
            <w:pPr>
              <w:pStyle w:val="BodyText"/>
              <w:spacing w:after="0"/>
              <w:rPr>
                <w:b/>
                <w:sz w:val="16"/>
                <w:szCs w:val="16"/>
              </w:rPr>
            </w:pPr>
            <w:r w:rsidRPr="00BB2DC2">
              <w:rPr>
                <w:b/>
                <w:sz w:val="16"/>
                <w:szCs w:val="16"/>
              </w:rPr>
              <w:t>Effectiveness</w:t>
            </w:r>
          </w:p>
          <w:p w14:paraId="001EEF34" w14:textId="77777777" w:rsidR="00DF7D06" w:rsidRPr="00BB2DC2" w:rsidRDefault="00DF7D06" w:rsidP="006B1ADF">
            <w:pPr>
              <w:pStyle w:val="BodyText"/>
              <w:spacing w:after="0"/>
              <w:rPr>
                <w:sz w:val="16"/>
                <w:szCs w:val="16"/>
              </w:rPr>
            </w:pPr>
            <w:r w:rsidRPr="00BB2DC2">
              <w:rPr>
                <w:sz w:val="16"/>
                <w:szCs w:val="16"/>
              </w:rPr>
              <w:t>(risk reduction/</w:t>
            </w:r>
          </w:p>
          <w:p w14:paraId="3DCB4348" w14:textId="77777777" w:rsidR="00DF7D06" w:rsidRPr="00BB2DC2" w:rsidRDefault="00DF7D06" w:rsidP="006B1ADF">
            <w:pPr>
              <w:pStyle w:val="BodyText"/>
              <w:spacing w:after="0"/>
              <w:rPr>
                <w:sz w:val="16"/>
                <w:szCs w:val="16"/>
              </w:rPr>
            </w:pPr>
            <w:r w:rsidRPr="00BB2DC2">
              <w:rPr>
                <w:sz w:val="16"/>
                <w:szCs w:val="16"/>
              </w:rPr>
              <w:t>proportionality)</w:t>
            </w:r>
          </w:p>
        </w:tc>
        <w:tc>
          <w:tcPr>
            <w:tcW w:w="1034"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vAlign w:val="center"/>
          </w:tcPr>
          <w:p w14:paraId="39E0ED23" w14:textId="77777777" w:rsidR="00DF7D06" w:rsidRPr="00BB2DC2" w:rsidRDefault="00DF7D06" w:rsidP="006B1ADF">
            <w:pPr>
              <w:pStyle w:val="BodyText"/>
              <w:spacing w:after="0"/>
              <w:rPr>
                <w:sz w:val="16"/>
                <w:szCs w:val="16"/>
              </w:rPr>
            </w:pPr>
            <w:r w:rsidRPr="00BB2DC2">
              <w:rPr>
                <w:b/>
                <w:sz w:val="16"/>
                <w:szCs w:val="16"/>
              </w:rPr>
              <w:t xml:space="preserve">Practicality </w:t>
            </w:r>
            <w:r w:rsidRPr="00BB2DC2">
              <w:rPr>
                <w:sz w:val="16"/>
                <w:szCs w:val="16"/>
              </w:rPr>
              <w:t>(implementability, enforceability, manageability)</w:t>
            </w:r>
          </w:p>
        </w:tc>
        <w:tc>
          <w:tcPr>
            <w:tcW w:w="87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vAlign w:val="center"/>
          </w:tcPr>
          <w:p w14:paraId="04F620A0" w14:textId="77777777" w:rsidR="00DF7D06" w:rsidRPr="00BB2DC2" w:rsidRDefault="00DF7D06" w:rsidP="006B1ADF">
            <w:pPr>
              <w:pStyle w:val="BodyText"/>
              <w:spacing w:after="0"/>
              <w:rPr>
                <w:b/>
                <w:sz w:val="16"/>
                <w:szCs w:val="16"/>
              </w:rPr>
            </w:pPr>
            <w:r w:rsidRPr="00BB2DC2">
              <w:rPr>
                <w:b/>
                <w:sz w:val="16"/>
                <w:szCs w:val="16"/>
              </w:rPr>
              <w:t>Monitorability</w:t>
            </w:r>
          </w:p>
        </w:tc>
        <w:tc>
          <w:tcPr>
            <w:tcW w:w="874"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vAlign w:val="center"/>
          </w:tcPr>
          <w:p w14:paraId="714E437C" w14:textId="77777777" w:rsidR="00DF7D06" w:rsidRPr="00BB2DC2" w:rsidRDefault="00DF7D06" w:rsidP="006B1ADF">
            <w:pPr>
              <w:pStyle w:val="BodyText"/>
              <w:spacing w:after="0"/>
              <w:rPr>
                <w:b/>
                <w:sz w:val="16"/>
                <w:szCs w:val="16"/>
              </w:rPr>
            </w:pPr>
            <w:r w:rsidRPr="00BB2DC2">
              <w:rPr>
                <w:b/>
                <w:sz w:val="16"/>
                <w:szCs w:val="16"/>
              </w:rPr>
              <w:t>Other</w:t>
            </w:r>
          </w:p>
        </w:tc>
      </w:tr>
      <w:tr w:rsidR="00DF7D06" w:rsidRPr="00BB2DC2" w14:paraId="0C7B1CCA" w14:textId="77777777" w:rsidTr="00340866">
        <w:trPr>
          <w:trHeight w:val="284"/>
        </w:trPr>
        <w:tc>
          <w:tcPr>
            <w:tcW w:w="23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5E559F" w14:textId="3507DD6F" w:rsidR="00DF7D06" w:rsidRPr="00BB2DC2" w:rsidRDefault="003A3E25" w:rsidP="006B1ADF">
            <w:pPr>
              <w:pStyle w:val="BodyText"/>
              <w:spacing w:after="0"/>
              <w:rPr>
                <w:sz w:val="16"/>
                <w:szCs w:val="16"/>
              </w:rPr>
            </w:pPr>
            <w:r w:rsidRPr="00BB2DC2">
              <w:rPr>
                <w:sz w:val="16"/>
                <w:szCs w:val="16"/>
              </w:rPr>
              <w:t>1</w:t>
            </w:r>
          </w:p>
        </w:tc>
        <w:tc>
          <w:tcPr>
            <w:tcW w:w="8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07A41B" w14:textId="6A41F8C7" w:rsidR="00DF7D06" w:rsidRPr="00BB2DC2" w:rsidRDefault="00493D58" w:rsidP="006B1ADF">
            <w:pPr>
              <w:pStyle w:val="BodyText"/>
              <w:spacing w:after="0"/>
              <w:rPr>
                <w:sz w:val="16"/>
                <w:szCs w:val="16"/>
              </w:rPr>
            </w:pPr>
            <w:r w:rsidRPr="00BB2DC2">
              <w:rPr>
                <w:sz w:val="16"/>
                <w:szCs w:val="16"/>
              </w:rPr>
              <w:t>All uses</w:t>
            </w:r>
          </w:p>
        </w:tc>
        <w:tc>
          <w:tcPr>
            <w:tcW w:w="10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B99A1D" w14:textId="77777777" w:rsidR="003A3E25" w:rsidRPr="00BB2DC2" w:rsidRDefault="003A3E25" w:rsidP="006B1ADF">
            <w:pPr>
              <w:pStyle w:val="BodyText"/>
              <w:spacing w:after="0"/>
              <w:rPr>
                <w:sz w:val="16"/>
                <w:szCs w:val="16"/>
              </w:rPr>
            </w:pPr>
            <w:r w:rsidRPr="00BB2DC2">
              <w:rPr>
                <w:sz w:val="16"/>
                <w:szCs w:val="16"/>
              </w:rPr>
              <w:t>+ risk reduction</w:t>
            </w:r>
          </w:p>
          <w:p w14:paraId="03373ECF" w14:textId="63FFA4F9" w:rsidR="00DF7D06" w:rsidRPr="00BB2DC2" w:rsidRDefault="00DA7155" w:rsidP="006B1ADF">
            <w:pPr>
              <w:pStyle w:val="BodyText"/>
              <w:spacing w:after="0"/>
              <w:rPr>
                <w:sz w:val="16"/>
                <w:szCs w:val="16"/>
              </w:rPr>
            </w:pPr>
            <w:r w:rsidRPr="00BB2DC2">
              <w:rPr>
                <w:sz w:val="16"/>
                <w:szCs w:val="16"/>
              </w:rPr>
              <w:t xml:space="preserve">- </w:t>
            </w:r>
            <w:r w:rsidR="003A3E25" w:rsidRPr="00BB2DC2">
              <w:rPr>
                <w:sz w:val="16"/>
                <w:szCs w:val="16"/>
              </w:rPr>
              <w:t>proportionality</w:t>
            </w:r>
          </w:p>
        </w:tc>
        <w:tc>
          <w:tcPr>
            <w:tcW w:w="10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23951F" w14:textId="5975DB5A" w:rsidR="00DF7D06" w:rsidRPr="00BB2DC2" w:rsidRDefault="003A3E25" w:rsidP="00340866">
            <w:pPr>
              <w:pStyle w:val="BodyText"/>
              <w:spacing w:after="0"/>
              <w:jc w:val="center"/>
              <w:rPr>
                <w:sz w:val="16"/>
                <w:szCs w:val="16"/>
              </w:rPr>
            </w:pPr>
            <w:r w:rsidRPr="00BB2DC2">
              <w:rPr>
                <w:sz w:val="16"/>
                <w:szCs w:val="16"/>
              </w:rPr>
              <w:t>-</w:t>
            </w:r>
          </w:p>
        </w:tc>
        <w:tc>
          <w:tcPr>
            <w:tcW w:w="8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1CC963" w14:textId="25B696A2" w:rsidR="00DF7D06" w:rsidRPr="00BB2DC2" w:rsidRDefault="003A3E25" w:rsidP="00340866">
            <w:pPr>
              <w:pStyle w:val="BodyText"/>
              <w:spacing w:after="0"/>
              <w:jc w:val="center"/>
              <w:rPr>
                <w:sz w:val="16"/>
                <w:szCs w:val="16"/>
              </w:rPr>
            </w:pPr>
            <w:r w:rsidRPr="00BB2DC2">
              <w:rPr>
                <w:sz w:val="16"/>
                <w:szCs w:val="16"/>
              </w:rPr>
              <w:t>-</w:t>
            </w:r>
          </w:p>
        </w:tc>
        <w:tc>
          <w:tcPr>
            <w:tcW w:w="8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66B002" w14:textId="3A71C308" w:rsidR="00DF7D06" w:rsidRPr="00BB2DC2" w:rsidRDefault="003A3E25" w:rsidP="006B1ADF">
            <w:pPr>
              <w:pStyle w:val="BodyText"/>
              <w:spacing w:after="0"/>
              <w:rPr>
                <w:sz w:val="16"/>
                <w:szCs w:val="16"/>
              </w:rPr>
            </w:pPr>
            <w:r w:rsidRPr="00BB2DC2">
              <w:rPr>
                <w:sz w:val="16"/>
                <w:szCs w:val="16"/>
              </w:rPr>
              <w:t>-</w:t>
            </w:r>
          </w:p>
        </w:tc>
      </w:tr>
      <w:tr w:rsidR="00DF7D06" w:rsidRPr="00BB2DC2" w14:paraId="1461E764" w14:textId="77777777" w:rsidTr="00340866">
        <w:trPr>
          <w:trHeight w:val="284"/>
        </w:trPr>
        <w:tc>
          <w:tcPr>
            <w:tcW w:w="23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0C1F9D" w14:textId="5559D97D" w:rsidR="00DF7D06" w:rsidRPr="00BB2DC2" w:rsidRDefault="003A3E25" w:rsidP="006B1ADF">
            <w:pPr>
              <w:pStyle w:val="BodyText"/>
              <w:spacing w:after="0"/>
              <w:rPr>
                <w:sz w:val="16"/>
                <w:szCs w:val="16"/>
              </w:rPr>
            </w:pPr>
            <w:r w:rsidRPr="00BB2DC2">
              <w:rPr>
                <w:sz w:val="16"/>
                <w:szCs w:val="16"/>
              </w:rPr>
              <w:t>2</w:t>
            </w:r>
          </w:p>
        </w:tc>
        <w:tc>
          <w:tcPr>
            <w:tcW w:w="8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25A6A5" w14:textId="1CF4B955" w:rsidR="00DF7D06" w:rsidRPr="00BB2DC2" w:rsidRDefault="00814414" w:rsidP="006B1ADF">
            <w:pPr>
              <w:pStyle w:val="BodyText"/>
              <w:spacing w:after="0"/>
              <w:rPr>
                <w:sz w:val="16"/>
                <w:szCs w:val="16"/>
              </w:rPr>
            </w:pPr>
            <w:r w:rsidRPr="00BB2DC2">
              <w:rPr>
                <w:sz w:val="16"/>
                <w:szCs w:val="16"/>
              </w:rPr>
              <w:t>Labelling</w:t>
            </w:r>
            <w:r w:rsidR="00377101" w:rsidRPr="00BB2DC2">
              <w:rPr>
                <w:sz w:val="16"/>
                <w:szCs w:val="16"/>
              </w:rPr>
              <w:t xml:space="preserve"> ‘contains microplastics’</w:t>
            </w:r>
          </w:p>
        </w:tc>
        <w:tc>
          <w:tcPr>
            <w:tcW w:w="10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9241BD" w14:textId="6E3B470F" w:rsidR="003A3E25" w:rsidRPr="00BB2DC2" w:rsidRDefault="00027D90" w:rsidP="006B1ADF">
            <w:pPr>
              <w:pStyle w:val="BodyText"/>
              <w:spacing w:after="0"/>
              <w:rPr>
                <w:sz w:val="16"/>
                <w:szCs w:val="16"/>
              </w:rPr>
            </w:pPr>
            <w:r w:rsidRPr="00BB2DC2">
              <w:rPr>
                <w:sz w:val="16"/>
                <w:szCs w:val="16"/>
              </w:rPr>
              <w:t>-</w:t>
            </w:r>
            <w:r w:rsidR="003A3E25" w:rsidRPr="00BB2DC2">
              <w:rPr>
                <w:sz w:val="16"/>
                <w:szCs w:val="16"/>
              </w:rPr>
              <w:t xml:space="preserve"> risk reduction</w:t>
            </w:r>
          </w:p>
          <w:p w14:paraId="2FABE5C8" w14:textId="1C98AC44" w:rsidR="00DF7D06" w:rsidRPr="00BB2DC2" w:rsidRDefault="00DA7155" w:rsidP="006B1ADF">
            <w:pPr>
              <w:pStyle w:val="BodyText"/>
              <w:spacing w:after="0"/>
              <w:rPr>
                <w:sz w:val="16"/>
                <w:szCs w:val="16"/>
              </w:rPr>
            </w:pPr>
            <w:r w:rsidRPr="00BB2DC2">
              <w:rPr>
                <w:sz w:val="16"/>
                <w:szCs w:val="16"/>
              </w:rPr>
              <w:t xml:space="preserve">- </w:t>
            </w:r>
            <w:r w:rsidR="003A3E25" w:rsidRPr="00BB2DC2">
              <w:rPr>
                <w:sz w:val="16"/>
                <w:szCs w:val="16"/>
              </w:rPr>
              <w:t>proportionality</w:t>
            </w:r>
          </w:p>
        </w:tc>
        <w:tc>
          <w:tcPr>
            <w:tcW w:w="10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E12732" w14:textId="77E45D56" w:rsidR="00DF7D06" w:rsidRPr="00BB2DC2" w:rsidRDefault="003A3E25" w:rsidP="00340866">
            <w:pPr>
              <w:pStyle w:val="BodyText"/>
              <w:spacing w:after="0"/>
              <w:jc w:val="center"/>
              <w:rPr>
                <w:sz w:val="16"/>
                <w:szCs w:val="16"/>
              </w:rPr>
            </w:pPr>
            <w:r w:rsidRPr="00BB2DC2">
              <w:rPr>
                <w:sz w:val="16"/>
                <w:szCs w:val="16"/>
              </w:rPr>
              <w:t>-</w:t>
            </w:r>
          </w:p>
        </w:tc>
        <w:tc>
          <w:tcPr>
            <w:tcW w:w="8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A98613" w14:textId="0EDDA8B4" w:rsidR="00DF7D06" w:rsidRPr="00BB2DC2" w:rsidRDefault="003A3E25" w:rsidP="00340866">
            <w:pPr>
              <w:spacing w:after="0"/>
              <w:jc w:val="center"/>
              <w:rPr>
                <w:sz w:val="16"/>
                <w:szCs w:val="16"/>
              </w:rPr>
            </w:pPr>
            <w:r w:rsidRPr="00BB2DC2">
              <w:rPr>
                <w:sz w:val="16"/>
                <w:szCs w:val="16"/>
              </w:rPr>
              <w:t>-</w:t>
            </w:r>
          </w:p>
        </w:tc>
        <w:tc>
          <w:tcPr>
            <w:tcW w:w="8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897532" w14:textId="5C14BE4A" w:rsidR="00DF7D06" w:rsidRPr="00BB2DC2" w:rsidRDefault="003A3E25" w:rsidP="006B1ADF">
            <w:pPr>
              <w:spacing w:after="0"/>
              <w:rPr>
                <w:sz w:val="16"/>
                <w:szCs w:val="16"/>
              </w:rPr>
            </w:pPr>
            <w:r w:rsidRPr="00BB2DC2">
              <w:rPr>
                <w:sz w:val="16"/>
                <w:szCs w:val="16"/>
              </w:rPr>
              <w:t>-</w:t>
            </w:r>
            <w:r w:rsidR="00027D90" w:rsidRPr="00BB2DC2">
              <w:rPr>
                <w:sz w:val="16"/>
                <w:szCs w:val="16"/>
              </w:rPr>
              <w:t xml:space="preserve"> </w:t>
            </w:r>
          </w:p>
        </w:tc>
      </w:tr>
      <w:tr w:rsidR="002211DE" w:rsidRPr="00BB2DC2" w14:paraId="1F8B4541" w14:textId="77777777" w:rsidTr="00340866">
        <w:trPr>
          <w:trHeight w:val="28"/>
        </w:trPr>
        <w:tc>
          <w:tcPr>
            <w:tcW w:w="23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C8DEAA" w14:textId="0E79683F" w:rsidR="002211DE" w:rsidRPr="00BB2DC2" w:rsidRDefault="00DF6616" w:rsidP="006B1ADF">
            <w:pPr>
              <w:pStyle w:val="BodyText"/>
              <w:spacing w:after="0"/>
              <w:rPr>
                <w:sz w:val="16"/>
                <w:szCs w:val="16"/>
              </w:rPr>
            </w:pPr>
            <w:r w:rsidRPr="00BB2DC2">
              <w:rPr>
                <w:sz w:val="16"/>
                <w:szCs w:val="16"/>
              </w:rPr>
              <w:t>3</w:t>
            </w:r>
          </w:p>
        </w:tc>
        <w:tc>
          <w:tcPr>
            <w:tcW w:w="8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12CC44" w14:textId="20974036" w:rsidR="002211DE" w:rsidRPr="00BB2DC2" w:rsidRDefault="00814414" w:rsidP="006B1ADF">
            <w:pPr>
              <w:pStyle w:val="BodyText"/>
              <w:spacing w:after="0"/>
              <w:rPr>
                <w:sz w:val="16"/>
                <w:szCs w:val="16"/>
              </w:rPr>
            </w:pPr>
            <w:r w:rsidRPr="00BB2DC2">
              <w:rPr>
                <w:sz w:val="16"/>
                <w:szCs w:val="16"/>
              </w:rPr>
              <w:t>Specific uses</w:t>
            </w:r>
            <w:r w:rsidR="00377101" w:rsidRPr="00BB2DC2">
              <w:rPr>
                <w:sz w:val="16"/>
                <w:szCs w:val="16"/>
              </w:rPr>
              <w:t xml:space="preserve"> only</w:t>
            </w:r>
          </w:p>
        </w:tc>
        <w:tc>
          <w:tcPr>
            <w:tcW w:w="10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891443" w14:textId="54409501" w:rsidR="00DF6616" w:rsidRPr="00BB2DC2" w:rsidRDefault="00027D90" w:rsidP="006B1ADF">
            <w:pPr>
              <w:pStyle w:val="BodyText"/>
              <w:spacing w:after="0"/>
              <w:rPr>
                <w:sz w:val="16"/>
                <w:szCs w:val="16"/>
              </w:rPr>
            </w:pPr>
            <w:r w:rsidRPr="00BB2DC2">
              <w:rPr>
                <w:sz w:val="16"/>
                <w:szCs w:val="16"/>
              </w:rPr>
              <w:t xml:space="preserve">= </w:t>
            </w:r>
            <w:r w:rsidR="00DF6616" w:rsidRPr="00BB2DC2">
              <w:rPr>
                <w:sz w:val="16"/>
                <w:szCs w:val="16"/>
              </w:rPr>
              <w:t>Risk reduction</w:t>
            </w:r>
          </w:p>
          <w:p w14:paraId="08332280" w14:textId="626E883B" w:rsidR="002211DE" w:rsidRPr="00BB2DC2" w:rsidRDefault="00DF6616" w:rsidP="006B1ADF">
            <w:pPr>
              <w:pStyle w:val="BodyText"/>
              <w:spacing w:after="0"/>
              <w:rPr>
                <w:sz w:val="16"/>
                <w:szCs w:val="16"/>
              </w:rPr>
            </w:pPr>
            <w:r w:rsidRPr="00BB2DC2">
              <w:rPr>
                <w:sz w:val="16"/>
                <w:szCs w:val="16"/>
              </w:rPr>
              <w:t>= proportionality</w:t>
            </w:r>
          </w:p>
        </w:tc>
        <w:tc>
          <w:tcPr>
            <w:tcW w:w="10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BF3B27" w14:textId="010FD0C0" w:rsidR="002211DE" w:rsidRPr="00BB2DC2" w:rsidRDefault="00027D90" w:rsidP="00340866">
            <w:pPr>
              <w:pStyle w:val="BodyText"/>
              <w:spacing w:after="0"/>
              <w:jc w:val="center"/>
              <w:rPr>
                <w:sz w:val="16"/>
                <w:szCs w:val="16"/>
                <w:vertAlign w:val="superscript"/>
              </w:rPr>
            </w:pPr>
            <w:r w:rsidRPr="00BB2DC2">
              <w:rPr>
                <w:sz w:val="16"/>
                <w:szCs w:val="16"/>
              </w:rPr>
              <w:t>=</w:t>
            </w:r>
            <w:r w:rsidR="00E43D65" w:rsidRPr="00BB2DC2">
              <w:rPr>
                <w:sz w:val="16"/>
                <w:szCs w:val="16"/>
                <w:vertAlign w:val="superscript"/>
              </w:rPr>
              <w:t>1</w:t>
            </w:r>
          </w:p>
        </w:tc>
        <w:tc>
          <w:tcPr>
            <w:tcW w:w="8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4D18EA" w14:textId="361E72BF" w:rsidR="002211DE" w:rsidRPr="00BB2DC2" w:rsidRDefault="00027D90" w:rsidP="00340866">
            <w:pPr>
              <w:spacing w:after="0"/>
              <w:jc w:val="center"/>
              <w:rPr>
                <w:sz w:val="16"/>
                <w:szCs w:val="16"/>
              </w:rPr>
            </w:pPr>
            <w:r w:rsidRPr="00BB2DC2">
              <w:rPr>
                <w:sz w:val="16"/>
                <w:szCs w:val="16"/>
              </w:rPr>
              <w:t>=</w:t>
            </w:r>
          </w:p>
        </w:tc>
        <w:tc>
          <w:tcPr>
            <w:tcW w:w="8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C1A95E" w14:textId="32D4ED52" w:rsidR="002211DE" w:rsidRPr="00BB2DC2" w:rsidRDefault="0093165A" w:rsidP="0093165A">
            <w:pPr>
              <w:pStyle w:val="BodyText"/>
              <w:spacing w:after="0"/>
              <w:rPr>
                <w:sz w:val="16"/>
                <w:szCs w:val="16"/>
              </w:rPr>
            </w:pPr>
            <w:r w:rsidRPr="00BB2DC2">
              <w:rPr>
                <w:sz w:val="16"/>
                <w:szCs w:val="16"/>
              </w:rPr>
              <w:t>Option unable</w:t>
            </w:r>
            <w:r w:rsidR="005476BA" w:rsidRPr="00BB2DC2">
              <w:rPr>
                <w:sz w:val="16"/>
                <w:szCs w:val="16"/>
              </w:rPr>
              <w:t xml:space="preserve"> to </w:t>
            </w:r>
            <w:r w:rsidR="00027D90" w:rsidRPr="00BB2DC2">
              <w:rPr>
                <w:sz w:val="16"/>
                <w:szCs w:val="16"/>
              </w:rPr>
              <w:t>prevent new uses in the future.</w:t>
            </w:r>
          </w:p>
        </w:tc>
      </w:tr>
      <w:tr w:rsidR="005476BA" w:rsidRPr="00BB2DC2" w14:paraId="39AA2C9F" w14:textId="77777777" w:rsidTr="00340866">
        <w:trPr>
          <w:trHeight w:val="597"/>
        </w:trPr>
        <w:tc>
          <w:tcPr>
            <w:tcW w:w="23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FBD140" w14:textId="4DCF6554" w:rsidR="00DF6616" w:rsidRPr="00BB2DC2" w:rsidRDefault="00DF6616" w:rsidP="006B1ADF">
            <w:pPr>
              <w:pStyle w:val="BodyText"/>
              <w:spacing w:after="0"/>
              <w:rPr>
                <w:sz w:val="16"/>
                <w:szCs w:val="16"/>
              </w:rPr>
            </w:pPr>
            <w:r w:rsidRPr="00BB2DC2">
              <w:rPr>
                <w:sz w:val="16"/>
                <w:szCs w:val="16"/>
              </w:rPr>
              <w:t>4</w:t>
            </w:r>
          </w:p>
        </w:tc>
        <w:tc>
          <w:tcPr>
            <w:tcW w:w="8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973C9A" w14:textId="5C69A977" w:rsidR="00DF6616" w:rsidRPr="00BB2DC2" w:rsidRDefault="00DF6616" w:rsidP="006B1ADF">
            <w:pPr>
              <w:pStyle w:val="BodyText"/>
              <w:spacing w:after="0"/>
              <w:rPr>
                <w:sz w:val="16"/>
                <w:szCs w:val="16"/>
              </w:rPr>
            </w:pPr>
            <w:r w:rsidRPr="00BB2DC2">
              <w:rPr>
                <w:sz w:val="16"/>
                <w:szCs w:val="16"/>
              </w:rPr>
              <w:t>Microbead</w:t>
            </w:r>
            <w:r w:rsidR="00C85056" w:rsidRPr="00BB2DC2">
              <w:rPr>
                <w:sz w:val="16"/>
                <w:szCs w:val="16"/>
              </w:rPr>
              <w:t>s</w:t>
            </w:r>
            <w:r w:rsidR="00377101" w:rsidRPr="00BB2DC2">
              <w:rPr>
                <w:sz w:val="16"/>
                <w:szCs w:val="16"/>
              </w:rPr>
              <w:t xml:space="preserve"> only</w:t>
            </w:r>
          </w:p>
        </w:tc>
        <w:tc>
          <w:tcPr>
            <w:tcW w:w="10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BD55E1" w14:textId="6D3DC51B" w:rsidR="00DF6616" w:rsidRPr="00BB2DC2" w:rsidRDefault="00E70027" w:rsidP="00E70027">
            <w:pPr>
              <w:pStyle w:val="BodyText"/>
              <w:spacing w:after="0"/>
              <w:rPr>
                <w:sz w:val="16"/>
                <w:szCs w:val="16"/>
              </w:rPr>
            </w:pPr>
            <w:r w:rsidRPr="00BB2DC2">
              <w:rPr>
                <w:sz w:val="16"/>
                <w:szCs w:val="16"/>
              </w:rPr>
              <w:t xml:space="preserve">- </w:t>
            </w:r>
            <w:r w:rsidR="00DF6616" w:rsidRPr="00BB2DC2">
              <w:rPr>
                <w:sz w:val="16"/>
                <w:szCs w:val="16"/>
              </w:rPr>
              <w:t>Risk reduction</w:t>
            </w:r>
          </w:p>
          <w:p w14:paraId="5BFC83D6" w14:textId="5AD6606B" w:rsidR="00DF6616" w:rsidRPr="00BB2DC2" w:rsidRDefault="00E70027" w:rsidP="00E70027">
            <w:pPr>
              <w:pStyle w:val="BodyText"/>
              <w:spacing w:after="0"/>
              <w:rPr>
                <w:sz w:val="16"/>
                <w:szCs w:val="16"/>
              </w:rPr>
            </w:pPr>
            <w:r w:rsidRPr="00BB2DC2">
              <w:rPr>
                <w:sz w:val="16"/>
                <w:szCs w:val="16"/>
              </w:rPr>
              <w:t xml:space="preserve">- </w:t>
            </w:r>
            <w:r w:rsidR="00DF6616" w:rsidRPr="00BB2DC2">
              <w:rPr>
                <w:sz w:val="16"/>
                <w:szCs w:val="16"/>
              </w:rPr>
              <w:t>proportionality</w:t>
            </w:r>
          </w:p>
        </w:tc>
        <w:tc>
          <w:tcPr>
            <w:tcW w:w="10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5A82CF" w14:textId="00EE4449" w:rsidR="00DF6616" w:rsidRPr="00BB2DC2" w:rsidRDefault="00027D90" w:rsidP="00340866">
            <w:pPr>
              <w:pStyle w:val="BodyText"/>
              <w:spacing w:after="0"/>
              <w:jc w:val="center"/>
              <w:rPr>
                <w:sz w:val="16"/>
                <w:szCs w:val="16"/>
              </w:rPr>
            </w:pPr>
            <w:r w:rsidRPr="00BB2DC2">
              <w:rPr>
                <w:sz w:val="16"/>
                <w:szCs w:val="16"/>
              </w:rPr>
              <w:t>+</w:t>
            </w:r>
          </w:p>
        </w:tc>
        <w:tc>
          <w:tcPr>
            <w:tcW w:w="8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58FF6B" w14:textId="6FDEC25D" w:rsidR="00DF6616" w:rsidRPr="00BB2DC2" w:rsidRDefault="00027D90" w:rsidP="00340866">
            <w:pPr>
              <w:spacing w:after="0"/>
              <w:jc w:val="center"/>
              <w:rPr>
                <w:sz w:val="16"/>
                <w:szCs w:val="16"/>
              </w:rPr>
            </w:pPr>
            <w:r w:rsidRPr="00BB2DC2">
              <w:rPr>
                <w:sz w:val="16"/>
                <w:szCs w:val="16"/>
              </w:rPr>
              <w:t>+</w:t>
            </w:r>
          </w:p>
        </w:tc>
        <w:tc>
          <w:tcPr>
            <w:tcW w:w="8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4B5289" w14:textId="4BBB22C0" w:rsidR="00DF6616" w:rsidRPr="00BB2DC2" w:rsidRDefault="00DF6616" w:rsidP="006B1ADF">
            <w:pPr>
              <w:spacing w:after="0"/>
              <w:rPr>
                <w:sz w:val="16"/>
                <w:szCs w:val="16"/>
              </w:rPr>
            </w:pPr>
          </w:p>
        </w:tc>
      </w:tr>
      <w:tr w:rsidR="00F63A56" w:rsidRPr="00BB2DC2" w14:paraId="5C22618E" w14:textId="77777777" w:rsidTr="00340866">
        <w:trPr>
          <w:trHeight w:val="28"/>
        </w:trPr>
        <w:tc>
          <w:tcPr>
            <w:tcW w:w="23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9B7AAC" w14:textId="4F086AB0" w:rsidR="00F63A56" w:rsidRPr="00BB2DC2" w:rsidRDefault="00F63A56" w:rsidP="006B1ADF">
            <w:pPr>
              <w:pStyle w:val="BodyText"/>
              <w:spacing w:after="0"/>
              <w:rPr>
                <w:sz w:val="16"/>
                <w:szCs w:val="16"/>
              </w:rPr>
            </w:pPr>
            <w:r w:rsidRPr="00BB2DC2">
              <w:rPr>
                <w:sz w:val="16"/>
                <w:szCs w:val="16"/>
              </w:rPr>
              <w:t>5</w:t>
            </w:r>
          </w:p>
        </w:tc>
        <w:tc>
          <w:tcPr>
            <w:tcW w:w="8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BE1430" w14:textId="0A07CB3C" w:rsidR="00F63A56" w:rsidRPr="00BB2DC2" w:rsidRDefault="00F758E1" w:rsidP="006B1ADF">
            <w:pPr>
              <w:pStyle w:val="BodyText"/>
              <w:spacing w:after="0"/>
              <w:rPr>
                <w:sz w:val="16"/>
                <w:szCs w:val="16"/>
              </w:rPr>
            </w:pPr>
            <w:r w:rsidRPr="00BB2DC2">
              <w:rPr>
                <w:sz w:val="16"/>
                <w:szCs w:val="16"/>
              </w:rPr>
              <w:t xml:space="preserve">Smaller </w:t>
            </w:r>
            <w:r w:rsidR="00377101" w:rsidRPr="00BB2DC2">
              <w:rPr>
                <w:sz w:val="16"/>
                <w:szCs w:val="16"/>
              </w:rPr>
              <w:t xml:space="preserve">maximum </w:t>
            </w:r>
            <w:r w:rsidRPr="00BB2DC2">
              <w:rPr>
                <w:sz w:val="16"/>
                <w:szCs w:val="16"/>
              </w:rPr>
              <w:t xml:space="preserve">size </w:t>
            </w:r>
            <w:r w:rsidR="00377101" w:rsidRPr="00BB2DC2">
              <w:rPr>
                <w:sz w:val="16"/>
                <w:szCs w:val="16"/>
              </w:rPr>
              <w:t>(1mm)</w:t>
            </w:r>
            <w:r w:rsidRPr="00BB2DC2">
              <w:rPr>
                <w:sz w:val="16"/>
                <w:szCs w:val="16"/>
              </w:rPr>
              <w:t xml:space="preserve"> </w:t>
            </w:r>
          </w:p>
        </w:tc>
        <w:tc>
          <w:tcPr>
            <w:tcW w:w="10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BCE542" w14:textId="77777777" w:rsidR="004D58AA" w:rsidRPr="00BB2DC2" w:rsidRDefault="004D58AA" w:rsidP="004D58AA">
            <w:pPr>
              <w:pStyle w:val="BodyText"/>
              <w:spacing w:after="0"/>
              <w:rPr>
                <w:sz w:val="16"/>
                <w:szCs w:val="16"/>
              </w:rPr>
            </w:pPr>
            <w:r w:rsidRPr="00BB2DC2">
              <w:rPr>
                <w:sz w:val="16"/>
                <w:szCs w:val="16"/>
              </w:rPr>
              <w:t>- Risk reduction</w:t>
            </w:r>
          </w:p>
          <w:p w14:paraId="3C19715F" w14:textId="59F21241" w:rsidR="00F63A56" w:rsidRPr="00BB2DC2" w:rsidRDefault="001F685E" w:rsidP="004D58AA">
            <w:pPr>
              <w:pStyle w:val="BodyText"/>
              <w:spacing w:after="0"/>
              <w:rPr>
                <w:sz w:val="16"/>
                <w:szCs w:val="16"/>
              </w:rPr>
            </w:pPr>
            <w:r w:rsidRPr="00BB2DC2">
              <w:rPr>
                <w:sz w:val="16"/>
                <w:szCs w:val="16"/>
              </w:rPr>
              <w:t>?</w:t>
            </w:r>
            <w:r w:rsidR="004D58AA" w:rsidRPr="00BB2DC2">
              <w:rPr>
                <w:sz w:val="16"/>
                <w:szCs w:val="16"/>
              </w:rPr>
              <w:t xml:space="preserve"> proportionality</w:t>
            </w:r>
          </w:p>
        </w:tc>
        <w:tc>
          <w:tcPr>
            <w:tcW w:w="10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1F0D9F" w14:textId="65311037" w:rsidR="00F63A56" w:rsidRPr="00BB2DC2" w:rsidRDefault="001F685E" w:rsidP="00340866">
            <w:pPr>
              <w:pStyle w:val="BodyText"/>
              <w:spacing w:after="0"/>
              <w:jc w:val="center"/>
              <w:rPr>
                <w:sz w:val="16"/>
                <w:szCs w:val="16"/>
              </w:rPr>
            </w:pPr>
            <w:r w:rsidRPr="00BB2DC2">
              <w:rPr>
                <w:sz w:val="16"/>
                <w:szCs w:val="16"/>
              </w:rPr>
              <w:t>+</w:t>
            </w:r>
            <w:r w:rsidR="00D84691" w:rsidRPr="00BB2DC2">
              <w:rPr>
                <w:sz w:val="16"/>
                <w:szCs w:val="16"/>
              </w:rPr>
              <w:t>/</w:t>
            </w:r>
            <w:r w:rsidRPr="00BB2DC2">
              <w:rPr>
                <w:sz w:val="16"/>
                <w:szCs w:val="16"/>
              </w:rPr>
              <w:t>?</w:t>
            </w:r>
          </w:p>
        </w:tc>
        <w:tc>
          <w:tcPr>
            <w:tcW w:w="8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5A6ADF" w14:textId="08EB539F" w:rsidR="00F63A56" w:rsidRPr="00BB2DC2" w:rsidRDefault="00A9408D" w:rsidP="00340866">
            <w:pPr>
              <w:spacing w:after="0"/>
              <w:jc w:val="center"/>
              <w:rPr>
                <w:sz w:val="16"/>
                <w:szCs w:val="16"/>
              </w:rPr>
            </w:pPr>
            <w:r w:rsidRPr="00BB2DC2">
              <w:rPr>
                <w:sz w:val="16"/>
                <w:szCs w:val="16"/>
              </w:rPr>
              <w:t>-</w:t>
            </w:r>
          </w:p>
        </w:tc>
        <w:tc>
          <w:tcPr>
            <w:tcW w:w="8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C2CC3F" w14:textId="77777777" w:rsidR="00F63A56" w:rsidRPr="00BB2DC2" w:rsidRDefault="00F63A56" w:rsidP="006B1ADF">
            <w:pPr>
              <w:spacing w:after="0"/>
              <w:rPr>
                <w:sz w:val="16"/>
                <w:szCs w:val="16"/>
              </w:rPr>
            </w:pPr>
          </w:p>
        </w:tc>
      </w:tr>
      <w:tr w:rsidR="00F63A56" w:rsidRPr="00BB2DC2" w14:paraId="0BAA50E0" w14:textId="77777777" w:rsidTr="00340866">
        <w:trPr>
          <w:trHeight w:val="28"/>
        </w:trPr>
        <w:tc>
          <w:tcPr>
            <w:tcW w:w="23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2F7740" w14:textId="10F1CD76" w:rsidR="00F63A56" w:rsidRPr="00BB2DC2" w:rsidRDefault="00F63A56" w:rsidP="006B1ADF">
            <w:pPr>
              <w:pStyle w:val="BodyText"/>
              <w:spacing w:after="0"/>
              <w:rPr>
                <w:sz w:val="16"/>
                <w:szCs w:val="16"/>
              </w:rPr>
            </w:pPr>
            <w:r w:rsidRPr="00BB2DC2">
              <w:rPr>
                <w:sz w:val="16"/>
                <w:szCs w:val="16"/>
              </w:rPr>
              <w:t>6</w:t>
            </w:r>
          </w:p>
        </w:tc>
        <w:tc>
          <w:tcPr>
            <w:tcW w:w="8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FE9AEE" w14:textId="5E70A117" w:rsidR="00F63A56" w:rsidRPr="00BB2DC2" w:rsidRDefault="00F758E1" w:rsidP="006B1ADF">
            <w:pPr>
              <w:pStyle w:val="BodyText"/>
              <w:spacing w:after="0"/>
              <w:rPr>
                <w:sz w:val="16"/>
                <w:szCs w:val="16"/>
              </w:rPr>
            </w:pPr>
            <w:r w:rsidRPr="00BB2DC2">
              <w:rPr>
                <w:sz w:val="16"/>
                <w:szCs w:val="16"/>
              </w:rPr>
              <w:t>Thermoform and thermoset plastics</w:t>
            </w:r>
            <w:r w:rsidR="00377101" w:rsidRPr="00BB2DC2">
              <w:rPr>
                <w:sz w:val="16"/>
                <w:szCs w:val="16"/>
              </w:rPr>
              <w:t xml:space="preserve"> only</w:t>
            </w:r>
          </w:p>
        </w:tc>
        <w:tc>
          <w:tcPr>
            <w:tcW w:w="10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E2A2CB" w14:textId="77777777" w:rsidR="004D58AA" w:rsidRPr="00BB2DC2" w:rsidRDefault="004D58AA" w:rsidP="004D58AA">
            <w:pPr>
              <w:pStyle w:val="BodyText"/>
              <w:spacing w:after="0"/>
              <w:rPr>
                <w:sz w:val="16"/>
                <w:szCs w:val="16"/>
              </w:rPr>
            </w:pPr>
            <w:r w:rsidRPr="00BB2DC2">
              <w:rPr>
                <w:sz w:val="16"/>
                <w:szCs w:val="16"/>
              </w:rPr>
              <w:t>- Risk reduction</w:t>
            </w:r>
          </w:p>
          <w:p w14:paraId="238A7DA5" w14:textId="12AC7E95" w:rsidR="00F63A56" w:rsidRPr="00BB2DC2" w:rsidRDefault="001F685E" w:rsidP="004D58AA">
            <w:pPr>
              <w:pStyle w:val="BodyText"/>
              <w:spacing w:after="0"/>
              <w:rPr>
                <w:sz w:val="16"/>
                <w:szCs w:val="16"/>
              </w:rPr>
            </w:pPr>
            <w:r w:rsidRPr="00BB2DC2">
              <w:rPr>
                <w:sz w:val="16"/>
                <w:szCs w:val="16"/>
              </w:rPr>
              <w:t>?</w:t>
            </w:r>
            <w:r w:rsidR="004D58AA" w:rsidRPr="00BB2DC2">
              <w:rPr>
                <w:sz w:val="16"/>
                <w:szCs w:val="16"/>
              </w:rPr>
              <w:t xml:space="preserve"> proportionality</w:t>
            </w:r>
          </w:p>
        </w:tc>
        <w:tc>
          <w:tcPr>
            <w:tcW w:w="10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02ECF9" w14:textId="1877CC3F" w:rsidR="00F63A56" w:rsidRPr="00BB2DC2" w:rsidRDefault="001F685E" w:rsidP="00340866">
            <w:pPr>
              <w:pStyle w:val="BodyText"/>
              <w:spacing w:after="0"/>
              <w:jc w:val="center"/>
              <w:rPr>
                <w:sz w:val="16"/>
                <w:szCs w:val="16"/>
              </w:rPr>
            </w:pPr>
            <w:r w:rsidRPr="00BB2DC2">
              <w:rPr>
                <w:sz w:val="16"/>
                <w:szCs w:val="16"/>
              </w:rPr>
              <w:t>=</w:t>
            </w:r>
          </w:p>
        </w:tc>
        <w:tc>
          <w:tcPr>
            <w:tcW w:w="8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49D19D" w14:textId="180C173E" w:rsidR="00F63A56" w:rsidRPr="00BB2DC2" w:rsidRDefault="001F685E" w:rsidP="00340866">
            <w:pPr>
              <w:spacing w:after="0"/>
              <w:jc w:val="center"/>
              <w:rPr>
                <w:sz w:val="16"/>
                <w:szCs w:val="16"/>
              </w:rPr>
            </w:pPr>
            <w:r w:rsidRPr="00BB2DC2">
              <w:rPr>
                <w:sz w:val="16"/>
                <w:szCs w:val="16"/>
              </w:rPr>
              <w:t>=</w:t>
            </w:r>
          </w:p>
        </w:tc>
        <w:tc>
          <w:tcPr>
            <w:tcW w:w="8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FB66FA" w14:textId="3B302CE8" w:rsidR="00F63A56" w:rsidRPr="00BB2DC2" w:rsidRDefault="00F63A56" w:rsidP="006B1ADF">
            <w:pPr>
              <w:spacing w:after="0"/>
              <w:rPr>
                <w:sz w:val="16"/>
                <w:szCs w:val="16"/>
              </w:rPr>
            </w:pPr>
          </w:p>
        </w:tc>
      </w:tr>
    </w:tbl>
    <w:p w14:paraId="38F29753" w14:textId="640460BC" w:rsidR="00D84691" w:rsidRPr="005B21DB" w:rsidRDefault="00DF7D06" w:rsidP="00C86C8D">
      <w:pPr>
        <w:rPr>
          <w:sz w:val="18"/>
        </w:rPr>
      </w:pPr>
      <w:r w:rsidRPr="00BB2DC2">
        <w:rPr>
          <w:sz w:val="18"/>
        </w:rPr>
        <w:t>Notes: (+) increase related to the proposed restriction option; (-) decrease related to the proposed restriction option; (=) equal to the proposed restriction option</w:t>
      </w:r>
      <w:r w:rsidR="001D2317" w:rsidRPr="00BB2DC2">
        <w:rPr>
          <w:sz w:val="18"/>
        </w:rPr>
        <w:t>; (?) unclear effect</w:t>
      </w:r>
      <w:r w:rsidR="00D84691" w:rsidRPr="00BB2DC2">
        <w:rPr>
          <w:sz w:val="18"/>
        </w:rPr>
        <w:t>;</w:t>
      </w:r>
      <w:r w:rsidR="00D84691" w:rsidRPr="00BB2DC2">
        <w:rPr>
          <w:sz w:val="18"/>
          <w:vertAlign w:val="superscript"/>
        </w:rPr>
        <w:t xml:space="preserve"> </w:t>
      </w:r>
      <w:r w:rsidR="00E43D65" w:rsidRPr="005B21DB">
        <w:rPr>
          <w:sz w:val="18"/>
        </w:rPr>
        <w:t>1</w:t>
      </w:r>
      <w:r w:rsidR="005B21DB">
        <w:rPr>
          <w:sz w:val="18"/>
        </w:rPr>
        <w:t>:</w:t>
      </w:r>
      <w:r w:rsidR="00D84691" w:rsidRPr="00BB2DC2">
        <w:rPr>
          <w:sz w:val="18"/>
        </w:rPr>
        <w:t>a</w:t>
      </w:r>
      <w:r w:rsidR="00E43D65" w:rsidRPr="00BB2DC2">
        <w:rPr>
          <w:sz w:val="18"/>
        </w:rPr>
        <w:t>ssum</w:t>
      </w:r>
      <w:r w:rsidR="00D84691" w:rsidRPr="00BB2DC2">
        <w:rPr>
          <w:sz w:val="18"/>
        </w:rPr>
        <w:t>es</w:t>
      </w:r>
      <w:r w:rsidR="00E43D65" w:rsidRPr="00BB2DC2">
        <w:rPr>
          <w:sz w:val="18"/>
        </w:rPr>
        <w:t xml:space="preserve"> that </w:t>
      </w:r>
      <w:r w:rsidR="00F245A6" w:rsidRPr="00BB2DC2">
        <w:rPr>
          <w:sz w:val="18"/>
        </w:rPr>
        <w:t xml:space="preserve">industry </w:t>
      </w:r>
      <w:r w:rsidR="00E43D65" w:rsidRPr="00BB2DC2">
        <w:rPr>
          <w:sz w:val="18"/>
        </w:rPr>
        <w:t>highlighted all significant uses during the Dossier preparation process.</w:t>
      </w:r>
    </w:p>
    <w:p w14:paraId="3CB783F5" w14:textId="2F496673" w:rsidR="006263FD" w:rsidRPr="00BB2DC2" w:rsidRDefault="006263FD" w:rsidP="004063D3">
      <w:pPr>
        <w:pStyle w:val="Heading2"/>
      </w:pPr>
      <w:bookmarkStart w:id="979" w:name="_Toc525310786"/>
      <w:bookmarkStart w:id="980" w:name="_Toc525314792"/>
      <w:bookmarkStart w:id="981" w:name="_Toc525317378"/>
      <w:bookmarkStart w:id="982" w:name="_Toc529962657"/>
      <w:bookmarkStart w:id="983" w:name="_Toc530382561"/>
      <w:bookmarkStart w:id="984" w:name="_Toc532916337"/>
      <w:bookmarkStart w:id="985" w:name="_Toc532975459"/>
      <w:bookmarkStart w:id="986" w:name="_Toc532978412"/>
      <w:bookmarkStart w:id="987" w:name="_Toc532980528"/>
      <w:bookmarkStart w:id="988" w:name="_Toc532998272"/>
      <w:bookmarkStart w:id="989" w:name="_Toc533005919"/>
      <w:bookmarkStart w:id="990" w:name="_Toc535257086"/>
      <w:bookmarkStart w:id="991" w:name="_Toc536437213"/>
      <w:bookmarkStart w:id="992" w:name="_Toc536439875"/>
      <w:bookmarkStart w:id="993" w:name="_Toc44326247"/>
      <w:r w:rsidRPr="00BB2DC2">
        <w:t>Restriction scenario</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523B1B17" w14:textId="2512AAF9" w:rsidR="00DF7D06" w:rsidRDefault="00DF7D06" w:rsidP="004063D3">
      <w:r w:rsidRPr="00BB2DC2">
        <w:t xml:space="preserve">Brief title: Restriction on </w:t>
      </w:r>
      <w:r w:rsidR="00E61C70" w:rsidRPr="00BB2DC2">
        <w:t>intentionally-added</w:t>
      </w:r>
      <w:r w:rsidRPr="00BB2DC2">
        <w:t xml:space="preserve"> </w:t>
      </w:r>
      <w:r w:rsidR="0093165A" w:rsidRPr="00BB2DC2">
        <w:t>m</w:t>
      </w:r>
      <w:r w:rsidR="00267CBE" w:rsidRPr="00BB2DC2">
        <w:t>icroplastics</w:t>
      </w:r>
      <w:r w:rsidR="004344A4" w:rsidRPr="00BB2DC2">
        <w:t>.</w:t>
      </w:r>
    </w:p>
    <w:p w14:paraId="3E29549F" w14:textId="77777777" w:rsidR="00C16006" w:rsidRPr="00BB01FF" w:rsidRDefault="00C16006" w:rsidP="00C16006">
      <w:pPr>
        <w:pBdr>
          <w:top w:val="single" w:sz="4" w:space="1" w:color="auto"/>
          <w:left w:val="single" w:sz="4" w:space="4" w:color="auto"/>
          <w:bottom w:val="single" w:sz="4" w:space="1" w:color="auto"/>
          <w:right w:val="single" w:sz="4" w:space="4" w:color="auto"/>
        </w:pBdr>
        <w:shd w:val="clear" w:color="auto" w:fill="D9D9D9" w:themeFill="background1" w:themeFillShade="D9"/>
        <w:rPr>
          <w:ins w:id="994" w:author="Author"/>
          <w:b/>
          <w:i/>
          <w:iCs/>
        </w:rPr>
      </w:pPr>
      <w:ins w:id="995" w:author="Author">
        <w:r w:rsidRPr="00BB01FF">
          <w:rPr>
            <w:b/>
            <w:i/>
            <w:iCs/>
          </w:rPr>
          <w:t>RAC and SEAC box</w:t>
        </w:r>
      </w:ins>
    </w:p>
    <w:p w14:paraId="52A034AC" w14:textId="77777777" w:rsidR="00C16006" w:rsidRDefault="00C16006" w:rsidP="00C16006">
      <w:pPr>
        <w:pBdr>
          <w:top w:val="single" w:sz="4" w:space="1" w:color="auto"/>
          <w:left w:val="single" w:sz="4" w:space="4" w:color="auto"/>
          <w:bottom w:val="single" w:sz="4" w:space="1" w:color="auto"/>
          <w:right w:val="single" w:sz="4" w:space="4" w:color="auto"/>
        </w:pBdr>
        <w:shd w:val="clear" w:color="auto" w:fill="D9D9D9" w:themeFill="background1" w:themeFillShade="D9"/>
        <w:rPr>
          <w:ins w:id="996" w:author="Author"/>
          <w:i/>
          <w:iCs/>
        </w:rPr>
      </w:pPr>
      <w:ins w:id="997" w:author="Author">
        <w:r w:rsidRPr="00F15ECC">
          <w:rPr>
            <w:i/>
            <w:iCs/>
          </w:rPr>
          <w:t>RAC</w:t>
        </w:r>
        <w:r>
          <w:rPr>
            <w:i/>
            <w:iCs/>
          </w:rPr>
          <w:t xml:space="preserve"> and SEAC</w:t>
        </w:r>
        <w:r w:rsidRPr="00F15ECC">
          <w:rPr>
            <w:i/>
            <w:iCs/>
          </w:rPr>
          <w:t xml:space="preserve"> </w:t>
        </w:r>
        <w:r>
          <w:rPr>
            <w:i/>
            <w:iCs/>
          </w:rPr>
          <w:t>proposed changes to the conditions of the restriction</w:t>
        </w:r>
        <w:r w:rsidRPr="00F15ECC">
          <w:rPr>
            <w:i/>
            <w:iCs/>
          </w:rPr>
          <w:t>.</w:t>
        </w:r>
        <w:r>
          <w:rPr>
            <w:i/>
            <w:iCs/>
          </w:rPr>
          <w:t xml:space="preserve"> </w:t>
        </w:r>
      </w:ins>
    </w:p>
    <w:p w14:paraId="67118D50" w14:textId="77777777" w:rsidR="00C16006" w:rsidRPr="00F15ECC" w:rsidRDefault="00C16006" w:rsidP="00C16006">
      <w:pPr>
        <w:pBdr>
          <w:top w:val="single" w:sz="4" w:space="1" w:color="auto"/>
          <w:left w:val="single" w:sz="4" w:space="4" w:color="auto"/>
          <w:bottom w:val="single" w:sz="4" w:space="1" w:color="auto"/>
          <w:right w:val="single" w:sz="4" w:space="4" w:color="auto"/>
        </w:pBdr>
        <w:shd w:val="clear" w:color="auto" w:fill="D9D9D9" w:themeFill="background1" w:themeFillShade="D9"/>
        <w:rPr>
          <w:ins w:id="998" w:author="Author"/>
          <w:i/>
          <w:iCs/>
        </w:rPr>
      </w:pPr>
      <w:ins w:id="999" w:author="Author">
        <w:r>
          <w:rPr>
            <w:i/>
            <w:iCs/>
          </w:rPr>
          <w:t>These details of these changes are reported in the RAC and SEAC opinion, together with the justification for these changes.</w:t>
        </w:r>
      </w:ins>
    </w:p>
    <w:p w14:paraId="6364E474" w14:textId="68665CF6" w:rsidR="002211DE" w:rsidRPr="00BB2DC2" w:rsidRDefault="002211DE" w:rsidP="00115BCD">
      <w:pPr>
        <w:pStyle w:val="Caption"/>
      </w:pPr>
      <w:bookmarkStart w:id="1000" w:name="_Ref530056332"/>
      <w:bookmarkStart w:id="1001" w:name="_Toc530382801"/>
      <w:bookmarkStart w:id="1002" w:name="_Ref532974977"/>
      <w:bookmarkStart w:id="1003" w:name="_Toc533150265"/>
      <w:bookmarkStart w:id="1004" w:name="_Toc533166739"/>
      <w:bookmarkStart w:id="1005" w:name="_Toc533178341"/>
      <w:bookmarkStart w:id="1006" w:name="_Toc533181977"/>
      <w:bookmarkStart w:id="1007" w:name="_Toc534219359"/>
      <w:bookmarkStart w:id="1008" w:name="_Toc534383941"/>
      <w:bookmarkStart w:id="1009" w:name="_Toc534394866"/>
      <w:bookmarkStart w:id="1010" w:name="_Toc534640209"/>
      <w:bookmarkStart w:id="1011" w:name="_Toc534642462"/>
      <w:bookmarkStart w:id="1012" w:name="_Toc534645253"/>
      <w:bookmarkStart w:id="1013" w:name="_Toc534648186"/>
      <w:bookmarkStart w:id="1014" w:name="_Toc534649567"/>
      <w:bookmarkStart w:id="1015" w:name="_Toc534649815"/>
      <w:bookmarkStart w:id="1016" w:name="_Toc534651481"/>
      <w:bookmarkStart w:id="1017" w:name="_Toc535246635"/>
      <w:bookmarkStart w:id="1018" w:name="_Toc535247460"/>
      <w:bookmarkStart w:id="1019" w:name="_Toc535257124"/>
      <w:bookmarkStart w:id="1020" w:name="_Toc535425874"/>
      <w:bookmarkStart w:id="1021" w:name="_Toc535426725"/>
      <w:bookmarkStart w:id="1022" w:name="_Toc535593969"/>
      <w:bookmarkStart w:id="1023" w:name="_Toc536121425"/>
      <w:bookmarkStart w:id="1024" w:name="_Toc536437164"/>
      <w:bookmarkStart w:id="1025" w:name="_Toc536439826"/>
      <w:bookmarkStart w:id="1026" w:name="_Toc32586566"/>
      <w:bookmarkStart w:id="1027" w:name="_Toc44330908"/>
      <w:bookmarkStart w:id="1028" w:name="_Toc536272930"/>
      <w:bookmarkStart w:id="1029" w:name="_Toc536382152"/>
      <w:bookmarkStart w:id="1030" w:name="_Toc536384426"/>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17</w:t>
      </w:r>
      <w:r w:rsidR="00B73C0E">
        <w:rPr>
          <w:noProof/>
        </w:rPr>
        <w:fldChar w:fldCharType="end"/>
      </w:r>
      <w:bookmarkEnd w:id="1000"/>
      <w:r w:rsidRPr="00BB2DC2">
        <w:t xml:space="preserve"> Proposed restriction on the use of microplastics</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tbl>
      <w:tblPr>
        <w:tblStyle w:val="TableGrid"/>
        <w:tblW w:w="5000" w:type="pct"/>
        <w:tblLook w:val="04A0" w:firstRow="1" w:lastRow="0" w:firstColumn="1" w:lastColumn="0" w:noHBand="0" w:noVBand="1"/>
      </w:tblPr>
      <w:tblGrid>
        <w:gridCol w:w="1980"/>
        <w:gridCol w:w="7036"/>
      </w:tblGrid>
      <w:tr w:rsidR="00C16006" w:rsidRPr="00BB2DC2" w14:paraId="4AEF7095" w14:textId="77777777" w:rsidTr="00C16006">
        <w:trPr>
          <w:trHeight w:val="1266"/>
          <w:tblHeader/>
        </w:trPr>
        <w:tc>
          <w:tcPr>
            <w:tcW w:w="1098" w:type="pct"/>
            <w:shd w:val="clear" w:color="auto" w:fill="D9D9D9" w:themeFill="background1" w:themeFillShade="D9"/>
            <w:tcMar>
              <w:top w:w="57" w:type="dxa"/>
              <w:left w:w="57" w:type="dxa"/>
              <w:bottom w:w="57" w:type="dxa"/>
              <w:right w:w="57" w:type="dxa"/>
            </w:tcMar>
            <w:vAlign w:val="center"/>
          </w:tcPr>
          <w:p w14:paraId="3BC8F33C" w14:textId="32F378E8" w:rsidR="00C16006" w:rsidRPr="00C16006" w:rsidRDefault="00C16006" w:rsidP="00C16006">
            <w:pPr>
              <w:rPr>
                <w:b/>
              </w:rPr>
            </w:pPr>
            <w:r w:rsidRPr="00C16006">
              <w:rPr>
                <w:b/>
              </w:rPr>
              <w:t>Designation of the substance, of the group of substances or of the mixture</w:t>
            </w:r>
          </w:p>
        </w:tc>
        <w:tc>
          <w:tcPr>
            <w:tcW w:w="3902" w:type="pct"/>
            <w:shd w:val="clear" w:color="auto" w:fill="D9D9D9" w:themeFill="background1" w:themeFillShade="D9"/>
            <w:tcMar>
              <w:top w:w="57" w:type="dxa"/>
              <w:left w:w="57" w:type="dxa"/>
              <w:bottom w:w="57" w:type="dxa"/>
              <w:right w:w="57" w:type="dxa"/>
            </w:tcMar>
            <w:vAlign w:val="center"/>
          </w:tcPr>
          <w:p w14:paraId="27282A67" w14:textId="4AB0F978" w:rsidR="00C16006" w:rsidRPr="00C16006" w:rsidRDefault="00C16006" w:rsidP="00C16006">
            <w:pPr>
              <w:rPr>
                <w:b/>
              </w:rPr>
            </w:pPr>
            <w:r w:rsidRPr="00C16006">
              <w:rPr>
                <w:b/>
              </w:rPr>
              <w:t>Conditions of restriction</w:t>
            </w:r>
          </w:p>
        </w:tc>
      </w:tr>
      <w:bookmarkEnd w:id="1028"/>
      <w:bookmarkEnd w:id="1029"/>
      <w:bookmarkEnd w:id="1030"/>
      <w:tr w:rsidR="00335124" w:rsidRPr="00BB2DC2" w14:paraId="2399B623" w14:textId="77777777" w:rsidTr="00C16006">
        <w:trPr>
          <w:trHeight w:val="1266"/>
        </w:trPr>
        <w:tc>
          <w:tcPr>
            <w:tcW w:w="1098" w:type="pct"/>
            <w:tcMar>
              <w:top w:w="57" w:type="dxa"/>
              <w:left w:w="57" w:type="dxa"/>
              <w:bottom w:w="57" w:type="dxa"/>
              <w:right w:w="57" w:type="dxa"/>
            </w:tcMar>
          </w:tcPr>
          <w:p w14:paraId="08AD4C85" w14:textId="6E4BB05B" w:rsidR="00335124" w:rsidRPr="00BB2DC2" w:rsidRDefault="00335124" w:rsidP="004458FC">
            <w:pPr>
              <w:rPr>
                <w:highlight w:val="yellow"/>
              </w:rPr>
            </w:pPr>
            <w:r w:rsidRPr="00BB2DC2">
              <w:t>Polymers within the meaning of Article 3(5) of Regulation (EC) No</w:t>
            </w:r>
            <w:r w:rsidR="00CC2143" w:rsidRPr="00BB2DC2">
              <w:t>.</w:t>
            </w:r>
            <w:r w:rsidRPr="00BB2DC2">
              <w:t xml:space="preserve"> 1907/2006)</w:t>
            </w:r>
          </w:p>
        </w:tc>
        <w:tc>
          <w:tcPr>
            <w:tcW w:w="3902" w:type="pct"/>
            <w:tcMar>
              <w:top w:w="57" w:type="dxa"/>
              <w:left w:w="57" w:type="dxa"/>
              <w:bottom w:w="57" w:type="dxa"/>
              <w:right w:w="57" w:type="dxa"/>
            </w:tcMar>
          </w:tcPr>
          <w:p w14:paraId="12C9A7E1" w14:textId="2116DE04" w:rsidR="00335124" w:rsidRPr="00BB2DC2" w:rsidRDefault="00335124" w:rsidP="004B6E5E">
            <w:pPr>
              <w:pStyle w:val="ListParagraph"/>
              <w:numPr>
                <w:ilvl w:val="0"/>
                <w:numId w:val="91"/>
              </w:numPr>
              <w:spacing w:after="120" w:line="276" w:lineRule="auto"/>
              <w:contextualSpacing w:val="0"/>
            </w:pPr>
            <w:r w:rsidRPr="00BB2DC2">
              <w:t>Shall not, from [entry into force (EiF)], be placed on the market as a substance on its own or in a mixture as a microplastic in a concentration equal to or greater than 0.01% w/w.</w:t>
            </w:r>
          </w:p>
          <w:p w14:paraId="5D3A146A" w14:textId="77777777" w:rsidR="00335124" w:rsidRPr="00BB2DC2" w:rsidRDefault="00335124" w:rsidP="004B6E5E">
            <w:pPr>
              <w:pStyle w:val="ListParagraph"/>
              <w:numPr>
                <w:ilvl w:val="0"/>
                <w:numId w:val="91"/>
              </w:numPr>
              <w:spacing w:after="120" w:line="276" w:lineRule="auto"/>
              <w:contextualSpacing w:val="0"/>
            </w:pPr>
            <w:r w:rsidRPr="00BB2DC2">
              <w:t>For the purposes of this entry:</w:t>
            </w:r>
          </w:p>
          <w:p w14:paraId="182E10C2" w14:textId="51F8A92A" w:rsidR="00335124" w:rsidRPr="00BB2DC2" w:rsidRDefault="00335124" w:rsidP="004B6E5E">
            <w:pPr>
              <w:pStyle w:val="ListParagraph"/>
              <w:numPr>
                <w:ilvl w:val="0"/>
                <w:numId w:val="92"/>
              </w:numPr>
              <w:spacing w:after="120" w:line="276" w:lineRule="auto"/>
              <w:contextualSpacing w:val="0"/>
            </w:pPr>
            <w:r w:rsidRPr="00BB2DC2">
              <w:t>‘microplastic’ means particles</w:t>
            </w:r>
            <w:r w:rsidR="00E860AB" w:rsidRPr="00BB2DC2">
              <w:t xml:space="preserve"> containing solid polymer</w:t>
            </w:r>
            <w:r w:rsidRPr="00BB2DC2">
              <w:t>, to which additives or other substances may have been added, and where ≥ 1% w/w of</w:t>
            </w:r>
            <w:r w:rsidR="00B045C4" w:rsidRPr="00BB2DC2">
              <w:t xml:space="preserve"> </w:t>
            </w:r>
            <w:r w:rsidRPr="00BB2DC2">
              <w:t xml:space="preserve">particles have (i) all dimensions </w:t>
            </w:r>
            <w:r w:rsidR="00E860AB" w:rsidRPr="00BB2DC2">
              <w:t xml:space="preserve">0.1µm </w:t>
            </w:r>
            <w:r w:rsidRPr="00BB2DC2">
              <w:t xml:space="preserve">≤ </w:t>
            </w:r>
            <w:r w:rsidRPr="00BB2DC2">
              <w:rPr>
                <w:i/>
              </w:rPr>
              <w:t>x</w:t>
            </w:r>
            <w:r w:rsidR="005B21DB">
              <w:t xml:space="preserve"> ≤ 5mm, or (ii)</w:t>
            </w:r>
            <w:r w:rsidRPr="00BB2DC2">
              <w:t xml:space="preserve"> a length of </w:t>
            </w:r>
            <w:r w:rsidR="00E860AB" w:rsidRPr="00BB2DC2">
              <w:t>0.3µm</w:t>
            </w:r>
            <w:r w:rsidRPr="00BB2DC2">
              <w:t xml:space="preserve"> ≤ </w:t>
            </w:r>
            <w:r w:rsidRPr="00BB2DC2">
              <w:rPr>
                <w:i/>
              </w:rPr>
              <w:t>x</w:t>
            </w:r>
            <w:r w:rsidRPr="00BB2DC2">
              <w:t xml:space="preserve"> ≤ 15mm and length to diameter ratio of &gt;3. </w:t>
            </w:r>
          </w:p>
          <w:p w14:paraId="3A45ABAF" w14:textId="77777777" w:rsidR="00335124" w:rsidRPr="00BB2DC2" w:rsidRDefault="00335124" w:rsidP="004B6E5E">
            <w:pPr>
              <w:pStyle w:val="ListParagraph"/>
              <w:numPr>
                <w:ilvl w:val="0"/>
                <w:numId w:val="92"/>
              </w:numPr>
              <w:spacing w:after="120" w:line="276" w:lineRule="auto"/>
              <w:contextualSpacing w:val="0"/>
            </w:pPr>
            <w:r w:rsidRPr="00BB2DC2">
              <w:t>‘microbead’ means a microplastic used in a mixture as an abrasive i.e. to exfoliate, polish or clean.</w:t>
            </w:r>
          </w:p>
          <w:p w14:paraId="1DD81DCF" w14:textId="2580E3E2" w:rsidR="00335124" w:rsidRPr="00BB2DC2" w:rsidRDefault="00335124" w:rsidP="004B6E5E">
            <w:pPr>
              <w:pStyle w:val="ListParagraph"/>
              <w:numPr>
                <w:ilvl w:val="0"/>
                <w:numId w:val="92"/>
              </w:numPr>
              <w:spacing w:after="120" w:line="276" w:lineRule="auto"/>
              <w:contextualSpacing w:val="0"/>
            </w:pPr>
            <w:r w:rsidRPr="00BB2DC2">
              <w:t>‘particle’ is a minute piece of matter with defined physical boundaries; a defined physical boundary is an interface.</w:t>
            </w:r>
            <w:r w:rsidR="00B34FED" w:rsidRPr="00BB2DC2">
              <w:t xml:space="preserve"> Single molecules are not particles.</w:t>
            </w:r>
          </w:p>
          <w:p w14:paraId="06FC61C0" w14:textId="575026C4" w:rsidR="00335124" w:rsidRPr="00BB2DC2" w:rsidRDefault="00335124" w:rsidP="004B6E5E">
            <w:pPr>
              <w:pStyle w:val="ListParagraph"/>
              <w:numPr>
                <w:ilvl w:val="0"/>
                <w:numId w:val="92"/>
              </w:numPr>
              <w:spacing w:after="120" w:line="276" w:lineRule="auto"/>
              <w:contextualSpacing w:val="0"/>
            </w:pPr>
            <w:r w:rsidRPr="00BB2DC2">
              <w:t>‘particle</w:t>
            </w:r>
            <w:r w:rsidR="00B34FED" w:rsidRPr="00BB2DC2">
              <w:t>s containing solid polymer</w:t>
            </w:r>
            <w:r w:rsidRPr="00BB2DC2">
              <w:t xml:space="preserve">’ means either (i) a particle of any composition with a continuous </w:t>
            </w:r>
            <w:r w:rsidR="00B34FED" w:rsidRPr="00BB2DC2">
              <w:t xml:space="preserve">solid </w:t>
            </w:r>
            <w:r w:rsidRPr="00BB2DC2">
              <w:t>polymer surface coating of any thickness or (ii) particle</w:t>
            </w:r>
            <w:r w:rsidR="00B34FED" w:rsidRPr="00BB2DC2">
              <w:t>s</w:t>
            </w:r>
            <w:r w:rsidRPr="00BB2DC2">
              <w:t xml:space="preserve"> of any composition with a </w:t>
            </w:r>
            <w:r w:rsidR="00B34FED" w:rsidRPr="00BB2DC2">
              <w:t xml:space="preserve">solid </w:t>
            </w:r>
            <w:r w:rsidRPr="00BB2DC2">
              <w:t>polymer content of ≥ 1% w/w.</w:t>
            </w:r>
          </w:p>
          <w:p w14:paraId="1B3EA42C" w14:textId="77777777" w:rsidR="00335124" w:rsidRPr="00BB2DC2" w:rsidRDefault="00335124" w:rsidP="004B6E5E">
            <w:pPr>
              <w:pStyle w:val="ListParagraph"/>
              <w:numPr>
                <w:ilvl w:val="0"/>
                <w:numId w:val="92"/>
              </w:numPr>
              <w:spacing w:after="120" w:line="276" w:lineRule="auto"/>
              <w:contextualSpacing w:val="0"/>
            </w:pPr>
            <w:r w:rsidRPr="00BB2DC2">
              <w:t>‘solid’ means a substance or a mixture which does not meet the definitions of liquid or gas.</w:t>
            </w:r>
          </w:p>
          <w:p w14:paraId="4D2CDFE9" w14:textId="77777777" w:rsidR="00335124" w:rsidRPr="00BB2DC2" w:rsidRDefault="00335124" w:rsidP="004B6E5E">
            <w:pPr>
              <w:pStyle w:val="ListParagraph"/>
              <w:numPr>
                <w:ilvl w:val="0"/>
                <w:numId w:val="92"/>
              </w:numPr>
              <w:spacing w:after="120" w:line="276" w:lineRule="auto"/>
              <w:contextualSpacing w:val="0"/>
            </w:pPr>
            <w:r w:rsidRPr="00BB2DC2">
              <w:t xml:space="preserve">‘gas’ means a substance which (i) at 50 </w:t>
            </w:r>
            <w:r w:rsidRPr="00BB2DC2">
              <w:rPr>
                <w:vertAlign w:val="superscript"/>
              </w:rPr>
              <w:t>o</w:t>
            </w:r>
            <w:r w:rsidRPr="00BB2DC2">
              <w:t xml:space="preserve">C has a vapour pressure greater than 300 kPa (absolute); or (ii) is completely gaseous at 20 </w:t>
            </w:r>
            <w:r w:rsidRPr="00BB2DC2">
              <w:rPr>
                <w:vertAlign w:val="superscript"/>
              </w:rPr>
              <w:t>o</w:t>
            </w:r>
            <w:r w:rsidRPr="00BB2DC2">
              <w:t>C at a standard pressure of 101.3 kPa.</w:t>
            </w:r>
          </w:p>
          <w:p w14:paraId="4D96C2C3" w14:textId="656BCF5D" w:rsidR="00335124" w:rsidRPr="00BB2DC2" w:rsidRDefault="00335124" w:rsidP="004B6E5E">
            <w:pPr>
              <w:pStyle w:val="ListParagraph"/>
              <w:numPr>
                <w:ilvl w:val="0"/>
                <w:numId w:val="92"/>
              </w:numPr>
              <w:spacing w:after="120" w:line="276" w:lineRule="auto"/>
              <w:contextualSpacing w:val="0"/>
            </w:pPr>
            <w:r w:rsidRPr="00BB2DC2">
              <w:t xml:space="preserve">‘liquid’ means a substance or mixture which (i) at 50 </w:t>
            </w:r>
            <w:r w:rsidRPr="00BB2DC2">
              <w:rPr>
                <w:vertAlign w:val="superscript"/>
              </w:rPr>
              <w:t>o</w:t>
            </w:r>
            <w:r w:rsidRPr="00BB2DC2">
              <w:t xml:space="preserve">C has a vapour pressure of not more than 300 kPa (3 bar); (ii) is not completely gaseous at 20 </w:t>
            </w:r>
            <w:r w:rsidRPr="00BB2DC2">
              <w:rPr>
                <w:vertAlign w:val="superscript"/>
              </w:rPr>
              <w:t>o</w:t>
            </w:r>
            <w:r w:rsidRPr="00BB2DC2">
              <w:t xml:space="preserve">C and at a standard pressure of 101.3 kPa; and (iii) which has a melting point or initial melting point of 20 </w:t>
            </w:r>
            <w:r w:rsidRPr="00BB2DC2">
              <w:rPr>
                <w:vertAlign w:val="superscript"/>
              </w:rPr>
              <w:t>o</w:t>
            </w:r>
            <w:r w:rsidRPr="00BB2DC2">
              <w:t>C or less at a standard pressure of 101.3 kPa</w:t>
            </w:r>
            <w:r w:rsidR="00B34FED" w:rsidRPr="00BB2DC2">
              <w:t>; or (b) fulfilling the criteria in ASTM D 4359-90; or (c) the fluidity test (penetrometer test) in section 2.3.4 of Annex A of the European Agreement concerning the International Carriage of Dangerous Goods by Road (ADR)</w:t>
            </w:r>
            <w:r w:rsidRPr="00BB2DC2">
              <w:t xml:space="preserve">. </w:t>
            </w:r>
          </w:p>
          <w:p w14:paraId="2BBA99DE" w14:textId="77777777" w:rsidR="00335124" w:rsidRPr="00BB2DC2" w:rsidRDefault="00335124" w:rsidP="004B6E5E">
            <w:pPr>
              <w:pStyle w:val="ListParagraph"/>
              <w:numPr>
                <w:ilvl w:val="0"/>
                <w:numId w:val="91"/>
              </w:numPr>
              <w:spacing w:after="120" w:line="276" w:lineRule="auto"/>
              <w:contextualSpacing w:val="0"/>
            </w:pPr>
            <w:r w:rsidRPr="00BB2DC2">
              <w:t>Paragraph 2a and 2b shall not apply to:</w:t>
            </w:r>
          </w:p>
          <w:p w14:paraId="30ADAA1F" w14:textId="263BB31C" w:rsidR="00335124" w:rsidRPr="00BB2DC2" w:rsidRDefault="00B34FED" w:rsidP="004B6E5E">
            <w:pPr>
              <w:pStyle w:val="ListParagraph"/>
              <w:numPr>
                <w:ilvl w:val="0"/>
                <w:numId w:val="93"/>
              </w:numPr>
              <w:spacing w:after="120" w:line="276" w:lineRule="auto"/>
              <w:contextualSpacing w:val="0"/>
            </w:pPr>
            <w:r w:rsidRPr="00BB2DC2">
              <w:t>Natural p</w:t>
            </w:r>
            <w:r w:rsidR="00335124" w:rsidRPr="00BB2DC2">
              <w:t xml:space="preserve">olymers </w:t>
            </w:r>
            <w:r w:rsidRPr="00BB2DC2">
              <w:t xml:space="preserve">(as defined in REACH Guidance on monomers and polymers) </w:t>
            </w:r>
            <w:r w:rsidR="00335124" w:rsidRPr="00BB2DC2">
              <w:t>that have not been chemically modified (</w:t>
            </w:r>
            <w:r w:rsidRPr="00BB2DC2">
              <w:t>as defined in REACH Article 3(40))</w:t>
            </w:r>
            <w:r w:rsidR="00335124" w:rsidRPr="00BB2DC2">
              <w:t>.</w:t>
            </w:r>
          </w:p>
          <w:p w14:paraId="11644440" w14:textId="5B52F82F" w:rsidR="00335124" w:rsidRPr="00BB2DC2" w:rsidRDefault="00335124" w:rsidP="004B6E5E">
            <w:pPr>
              <w:pStyle w:val="ListParagraph"/>
              <w:numPr>
                <w:ilvl w:val="0"/>
                <w:numId w:val="93"/>
              </w:numPr>
              <w:spacing w:after="120" w:line="276" w:lineRule="auto"/>
              <w:contextualSpacing w:val="0"/>
            </w:pPr>
            <w:r w:rsidRPr="00BB2DC2">
              <w:t xml:space="preserve">Polymers that are (bio)degradable, </w:t>
            </w:r>
            <w:r w:rsidR="00CE5A25" w:rsidRPr="00BB2DC2">
              <w:t>according to</w:t>
            </w:r>
            <w:r w:rsidRPr="00BB2DC2">
              <w:t xml:space="preserve"> the criteria in Appendix X.</w:t>
            </w:r>
          </w:p>
          <w:p w14:paraId="3698ECB5" w14:textId="3BEC9C3F" w:rsidR="00B34FED" w:rsidRPr="00BB2DC2" w:rsidRDefault="00B34FED" w:rsidP="004B6E5E">
            <w:pPr>
              <w:pStyle w:val="ListParagraph"/>
              <w:numPr>
                <w:ilvl w:val="0"/>
                <w:numId w:val="93"/>
              </w:numPr>
              <w:spacing w:after="120" w:line="276" w:lineRule="auto"/>
              <w:contextualSpacing w:val="0"/>
            </w:pPr>
            <w:r w:rsidRPr="00BB2DC2">
              <w:t xml:space="preserve">Polymers with a solubility &gt; </w:t>
            </w:r>
            <w:r w:rsidR="00596046" w:rsidRPr="00BB2DC2">
              <w:t>2</w:t>
            </w:r>
            <w:r w:rsidRPr="00BB2DC2">
              <w:t xml:space="preserve"> g/L, </w:t>
            </w:r>
            <w:r w:rsidR="00CE5A25" w:rsidRPr="00BB2DC2">
              <w:t>according to</w:t>
            </w:r>
            <w:r w:rsidRPr="00BB2DC2">
              <w:t xml:space="preserve"> the criteria in Appendix Y.</w:t>
            </w:r>
          </w:p>
          <w:p w14:paraId="4E9B0EAF" w14:textId="56D3B6D4" w:rsidR="00335124" w:rsidRPr="00BB2DC2" w:rsidRDefault="00335124" w:rsidP="004B6E5E">
            <w:pPr>
              <w:pStyle w:val="ListParagraph"/>
              <w:numPr>
                <w:ilvl w:val="0"/>
                <w:numId w:val="91"/>
              </w:numPr>
              <w:spacing w:after="120" w:line="276" w:lineRule="auto"/>
              <w:contextualSpacing w:val="0"/>
            </w:pPr>
            <w:r w:rsidRPr="00BB2DC2">
              <w:t>Paragraph 1 shall not apply to</w:t>
            </w:r>
            <w:r w:rsidR="00F245A6" w:rsidRPr="00BB2DC2">
              <w:t xml:space="preserve"> the placing on the market of</w:t>
            </w:r>
            <w:r w:rsidRPr="00BB2DC2">
              <w:t>:</w:t>
            </w:r>
          </w:p>
          <w:p w14:paraId="2D8F3BB2" w14:textId="60112AEB" w:rsidR="00335124" w:rsidRPr="00BB2DC2" w:rsidRDefault="00F245A6" w:rsidP="004B6E5E">
            <w:pPr>
              <w:pStyle w:val="ListParagraph"/>
              <w:numPr>
                <w:ilvl w:val="0"/>
                <w:numId w:val="94"/>
              </w:numPr>
              <w:spacing w:after="120" w:line="276" w:lineRule="auto"/>
              <w:contextualSpacing w:val="0"/>
            </w:pPr>
            <w:r w:rsidRPr="00BB2DC2">
              <w:t>Substances or m</w:t>
            </w:r>
            <w:r w:rsidR="00335124" w:rsidRPr="00BB2DC2">
              <w:t xml:space="preserve">ixtures containing microplastics </w:t>
            </w:r>
            <w:r w:rsidRPr="00BB2DC2">
              <w:t xml:space="preserve">for </w:t>
            </w:r>
            <w:r w:rsidR="00335124" w:rsidRPr="00BB2DC2">
              <w:t>use at industrial sites.</w:t>
            </w:r>
          </w:p>
          <w:p w14:paraId="6AF1F99F" w14:textId="03FA1061" w:rsidR="00335124" w:rsidRPr="00BB2DC2" w:rsidRDefault="00335124" w:rsidP="004B6E5E">
            <w:pPr>
              <w:pStyle w:val="ListParagraph"/>
              <w:numPr>
                <w:ilvl w:val="0"/>
                <w:numId w:val="94"/>
              </w:numPr>
              <w:spacing w:after="120" w:line="276" w:lineRule="auto"/>
              <w:contextualSpacing w:val="0"/>
            </w:pPr>
            <w:r w:rsidRPr="00BB2DC2">
              <w:t>Medicinal products for human or veterinary use</w:t>
            </w:r>
            <w:r w:rsidR="00B92A88" w:rsidRPr="00BB2DC2">
              <w:t xml:space="preserve"> as defined </w:t>
            </w:r>
            <w:r w:rsidR="0055738C" w:rsidRPr="00BB2DC2">
              <w:t xml:space="preserve">in </w:t>
            </w:r>
            <w:r w:rsidR="00B92A88" w:rsidRPr="00BB2DC2">
              <w:t>EU Directive</w:t>
            </w:r>
            <w:r w:rsidR="0055738C" w:rsidRPr="00BB2DC2">
              <w:t>s</w:t>
            </w:r>
            <w:r w:rsidR="00B92A88" w:rsidRPr="00BB2DC2">
              <w:t xml:space="preserve"> 2001/8</w:t>
            </w:r>
            <w:r w:rsidR="0055738C" w:rsidRPr="00BB2DC2">
              <w:t>3</w:t>
            </w:r>
            <w:r w:rsidR="00B92A88" w:rsidRPr="00BB2DC2">
              <w:t>/EC and 2001/8</w:t>
            </w:r>
            <w:r w:rsidR="0055738C" w:rsidRPr="00BB2DC2">
              <w:t>2</w:t>
            </w:r>
            <w:r w:rsidR="00B92A88" w:rsidRPr="00BB2DC2">
              <w:t>/EC</w:t>
            </w:r>
            <w:r w:rsidR="00C6139C" w:rsidRPr="00BB2DC2">
              <w:rPr>
                <w:rStyle w:val="FootnoteReference"/>
              </w:rPr>
              <w:footnoteReference w:id="49"/>
            </w:r>
            <w:r w:rsidRPr="00BB2DC2">
              <w:t>.</w:t>
            </w:r>
          </w:p>
          <w:p w14:paraId="6002406C" w14:textId="2ED7CDE5" w:rsidR="00335124" w:rsidRPr="00BB2DC2" w:rsidRDefault="00F245A6" w:rsidP="004B6E5E">
            <w:pPr>
              <w:pStyle w:val="ListParagraph"/>
              <w:numPr>
                <w:ilvl w:val="0"/>
                <w:numId w:val="94"/>
              </w:numPr>
              <w:spacing w:after="120" w:line="276" w:lineRule="auto"/>
              <w:contextualSpacing w:val="0"/>
            </w:pPr>
            <w:r w:rsidRPr="00BB2DC2">
              <w:t>Substances or m</w:t>
            </w:r>
            <w:r w:rsidR="00335124" w:rsidRPr="00BB2DC2">
              <w:t>ixtures that are regulated in the EU under Regulation (EC) No</w:t>
            </w:r>
            <w:r w:rsidR="00050932" w:rsidRPr="00BB2DC2">
              <w:t>.</w:t>
            </w:r>
            <w:r w:rsidR="00335124" w:rsidRPr="00BB2DC2">
              <w:t xml:space="preserve"> </w:t>
            </w:r>
            <w:r w:rsidR="00CB2441" w:rsidRPr="00BB2DC2">
              <w:t xml:space="preserve">2019/1009 </w:t>
            </w:r>
            <w:r w:rsidR="00335124" w:rsidRPr="00BB2DC2">
              <w:t>on Fertilising Products</w:t>
            </w:r>
            <w:r w:rsidR="00361977" w:rsidRPr="00BB2DC2">
              <w:t>.</w:t>
            </w:r>
          </w:p>
          <w:p w14:paraId="5DBDE008" w14:textId="6D1BFC2F" w:rsidR="00DD7495" w:rsidRPr="00BB2DC2" w:rsidRDefault="006E4DD1" w:rsidP="004B6E5E">
            <w:pPr>
              <w:pStyle w:val="ListParagraph"/>
              <w:numPr>
                <w:ilvl w:val="0"/>
                <w:numId w:val="94"/>
              </w:numPr>
              <w:spacing w:after="120" w:line="276" w:lineRule="auto"/>
              <w:contextualSpacing w:val="0"/>
            </w:pPr>
            <w:r w:rsidRPr="00BB2DC2">
              <w:t xml:space="preserve">Substances or mixtures containing food </w:t>
            </w:r>
            <w:r w:rsidR="0069295D" w:rsidRPr="00BB2DC2">
              <w:t>additives as defined in EU Regulation (EC) No</w:t>
            </w:r>
            <w:r w:rsidR="00050932" w:rsidRPr="00BB2DC2">
              <w:t>.</w:t>
            </w:r>
            <w:r w:rsidR="0069295D" w:rsidRPr="00BB2DC2">
              <w:t xml:space="preserve"> 1333/2008</w:t>
            </w:r>
            <w:r w:rsidR="00615256" w:rsidRPr="00BB2DC2">
              <w:t>.</w:t>
            </w:r>
          </w:p>
          <w:p w14:paraId="7459DBF3" w14:textId="4BC1DCDC" w:rsidR="001814EC" w:rsidRPr="00BB2DC2" w:rsidRDefault="001814EC" w:rsidP="004B6E5E">
            <w:pPr>
              <w:pStyle w:val="ListParagraph"/>
              <w:numPr>
                <w:ilvl w:val="0"/>
                <w:numId w:val="94"/>
              </w:numPr>
              <w:spacing w:after="120" w:line="276" w:lineRule="auto"/>
              <w:contextualSpacing w:val="0"/>
            </w:pPr>
            <w:r w:rsidRPr="00BB2DC2">
              <w:rPr>
                <w:i/>
              </w:rPr>
              <w:t>In vitro</w:t>
            </w:r>
            <w:r w:rsidRPr="00BB2DC2">
              <w:t xml:space="preserve"> diagnostic devices</w:t>
            </w:r>
            <w:r w:rsidR="00050932" w:rsidRPr="00BB2DC2">
              <w:t>.</w:t>
            </w:r>
          </w:p>
          <w:p w14:paraId="3657FA28" w14:textId="4ACFCBE6" w:rsidR="001814EC" w:rsidRPr="00BB2DC2" w:rsidRDefault="00B2165F" w:rsidP="004B6E5E">
            <w:pPr>
              <w:pStyle w:val="ListParagraph"/>
              <w:numPr>
                <w:ilvl w:val="0"/>
                <w:numId w:val="94"/>
              </w:numPr>
              <w:spacing w:after="120" w:line="276" w:lineRule="auto"/>
              <w:contextualSpacing w:val="0"/>
            </w:pPr>
            <w:r w:rsidRPr="00BB2DC2">
              <w:t xml:space="preserve">Sewage </w:t>
            </w:r>
            <w:r w:rsidR="001814EC" w:rsidRPr="00BB2DC2">
              <w:t>sludge (</w:t>
            </w:r>
            <w:r w:rsidR="005B21DB" w:rsidRPr="00BB2DC2">
              <w:t>as defined in Directive 86/278/EEC</w:t>
            </w:r>
            <w:r w:rsidR="001814EC" w:rsidRPr="00BB2DC2">
              <w:t>) and compost</w:t>
            </w:r>
            <w:r w:rsidR="00050932" w:rsidRPr="00BB2DC2">
              <w:t>.</w:t>
            </w:r>
          </w:p>
          <w:p w14:paraId="23D5542E" w14:textId="337C60C3" w:rsidR="001814EC" w:rsidRPr="00BB2DC2" w:rsidRDefault="001814EC" w:rsidP="004B6E5E">
            <w:pPr>
              <w:pStyle w:val="ListParagraph"/>
              <w:numPr>
                <w:ilvl w:val="0"/>
                <w:numId w:val="94"/>
              </w:numPr>
              <w:spacing w:after="120" w:line="276" w:lineRule="auto"/>
              <w:contextualSpacing w:val="0"/>
            </w:pPr>
            <w:r w:rsidRPr="00BB2DC2">
              <w:t>Food and feed</w:t>
            </w:r>
            <w:r w:rsidR="00050932" w:rsidRPr="00BB2DC2">
              <w:t>.</w:t>
            </w:r>
          </w:p>
          <w:p w14:paraId="564C549B" w14:textId="25C28A1D" w:rsidR="00615256" w:rsidRPr="00BB2DC2" w:rsidRDefault="001814EC" w:rsidP="004B6E5E">
            <w:pPr>
              <w:pStyle w:val="ListParagraph"/>
              <w:numPr>
                <w:ilvl w:val="0"/>
                <w:numId w:val="94"/>
              </w:numPr>
              <w:spacing w:after="120" w:line="276" w:lineRule="auto"/>
              <w:contextualSpacing w:val="0"/>
            </w:pPr>
            <w:r w:rsidRPr="00BB2DC2">
              <w:rPr>
                <w:i/>
                <w:u w:val="single"/>
              </w:rPr>
              <w:t>[OPTION A</w:t>
            </w:r>
            <w:r w:rsidRPr="00BB2DC2">
              <w:rPr>
                <w:i/>
              </w:rPr>
              <w:t>: granular infill used on synthetic sports surfaces where risk management measures are used to ensure that</w:t>
            </w:r>
            <w:r w:rsidR="00050932" w:rsidRPr="00BB2DC2">
              <w:rPr>
                <w:i/>
              </w:rPr>
              <w:t xml:space="preserve"> </w:t>
            </w:r>
            <w:r w:rsidRPr="00BB2DC2">
              <w:rPr>
                <w:i/>
              </w:rPr>
              <w:t xml:space="preserve">annual releases of microplastic do not exceed </w:t>
            </w:r>
            <w:r w:rsidR="00CE5A25" w:rsidRPr="00BB2DC2">
              <w:rPr>
                <w:i/>
              </w:rPr>
              <w:t>7</w:t>
            </w:r>
            <w:r w:rsidRPr="00BB2DC2">
              <w:rPr>
                <w:i/>
              </w:rPr>
              <w:t>g/</w:t>
            </w:r>
            <w:r w:rsidRPr="005B21DB">
              <w:rPr>
                <w:i/>
              </w:rPr>
              <w:t>m</w:t>
            </w:r>
            <w:r w:rsidRPr="00BB2DC2">
              <w:rPr>
                <w:i/>
                <w:vertAlign w:val="superscript"/>
              </w:rPr>
              <w:t>2</w:t>
            </w:r>
            <w:r w:rsidRPr="00BB2DC2">
              <w:rPr>
                <w:i/>
              </w:rPr>
              <w:t xml:space="preserve">] </w:t>
            </w:r>
          </w:p>
          <w:p w14:paraId="516E4C38" w14:textId="3B2C8884" w:rsidR="00335124" w:rsidRPr="00BB2DC2" w:rsidRDefault="00335124" w:rsidP="004B6E5E">
            <w:pPr>
              <w:pStyle w:val="ListParagraph"/>
              <w:numPr>
                <w:ilvl w:val="0"/>
                <w:numId w:val="91"/>
              </w:numPr>
              <w:spacing w:after="120" w:line="276" w:lineRule="auto"/>
              <w:contextualSpacing w:val="0"/>
            </w:pPr>
            <w:r w:rsidRPr="00BB2DC2">
              <w:t>Paragraph 1 shall not apply to</w:t>
            </w:r>
            <w:r w:rsidR="00F245A6" w:rsidRPr="00BB2DC2">
              <w:t xml:space="preserve"> the placing on the market of</w:t>
            </w:r>
            <w:r w:rsidRPr="00BB2DC2">
              <w:t>:</w:t>
            </w:r>
          </w:p>
          <w:p w14:paraId="0F6EEA25" w14:textId="0E606384" w:rsidR="00335124" w:rsidRPr="00BB2DC2" w:rsidRDefault="00335124" w:rsidP="004B6E5E">
            <w:pPr>
              <w:pStyle w:val="ListParagraph"/>
              <w:numPr>
                <w:ilvl w:val="0"/>
                <w:numId w:val="95"/>
              </w:numPr>
              <w:spacing w:after="120" w:line="276" w:lineRule="auto"/>
              <w:contextualSpacing w:val="0"/>
            </w:pPr>
            <w:r w:rsidRPr="00BB2DC2">
              <w:t>Substances</w:t>
            </w:r>
            <w:r w:rsidR="007F7DFF" w:rsidRPr="00BB2DC2">
              <w:t xml:space="preserve"> </w:t>
            </w:r>
            <w:r w:rsidRPr="00BB2DC2">
              <w:t xml:space="preserve">or mixtures </w:t>
            </w:r>
            <w:r w:rsidR="00F245A6" w:rsidRPr="00BB2DC2">
              <w:t xml:space="preserve">containing microplastic </w:t>
            </w:r>
            <w:r w:rsidRPr="00BB2DC2">
              <w:t xml:space="preserve">where </w:t>
            </w:r>
            <w:r w:rsidR="00F245A6" w:rsidRPr="00BB2DC2">
              <w:t xml:space="preserve">the </w:t>
            </w:r>
            <w:r w:rsidRPr="00BB2DC2">
              <w:t xml:space="preserve">microplastic </w:t>
            </w:r>
            <w:r w:rsidR="00F245A6" w:rsidRPr="00BB2DC2">
              <w:t xml:space="preserve">is </w:t>
            </w:r>
            <w:r w:rsidRPr="00BB2DC2">
              <w:t>contained by technical means to prevent releases to the environment</w:t>
            </w:r>
            <w:r w:rsidR="007F7A0C" w:rsidRPr="00BB2DC2">
              <w:t xml:space="preserve"> during end use</w:t>
            </w:r>
            <w:r w:rsidRPr="00BB2DC2">
              <w:t>.</w:t>
            </w:r>
          </w:p>
          <w:p w14:paraId="2D195333" w14:textId="72034E9F" w:rsidR="00335124" w:rsidRPr="00BB2DC2" w:rsidRDefault="00335124" w:rsidP="004B6E5E">
            <w:pPr>
              <w:pStyle w:val="ListParagraph"/>
              <w:numPr>
                <w:ilvl w:val="0"/>
                <w:numId w:val="95"/>
              </w:numPr>
              <w:spacing w:after="120" w:line="276" w:lineRule="auto"/>
              <w:contextualSpacing w:val="0"/>
            </w:pPr>
            <w:r w:rsidRPr="00BB2DC2">
              <w:t xml:space="preserve">Substances or mixtures </w:t>
            </w:r>
            <w:r w:rsidR="00F245A6" w:rsidRPr="00BB2DC2">
              <w:t xml:space="preserve">containing microplastic </w:t>
            </w:r>
            <w:r w:rsidRPr="00BB2DC2">
              <w:t xml:space="preserve">where the physical properties of </w:t>
            </w:r>
            <w:r w:rsidR="00F245A6" w:rsidRPr="00BB2DC2">
              <w:t xml:space="preserve">the </w:t>
            </w:r>
            <w:r w:rsidRPr="00BB2DC2">
              <w:t xml:space="preserve">microplastic are permanently modified </w:t>
            </w:r>
            <w:r w:rsidR="007F7A0C" w:rsidRPr="00BB2DC2">
              <w:t>during end</w:t>
            </w:r>
            <w:r w:rsidRPr="00BB2DC2">
              <w:t xml:space="preserve"> use</w:t>
            </w:r>
            <w:r w:rsidR="00050932" w:rsidRPr="00BB2DC2">
              <w:t>,</w:t>
            </w:r>
            <w:r w:rsidRPr="00BB2DC2">
              <w:t xml:space="preserve"> such that the polymers no longer fulfil the meaning of a microplastic given in paragraph 2(a)</w:t>
            </w:r>
            <w:r w:rsidRPr="00BB2DC2">
              <w:rPr>
                <w:i/>
              </w:rPr>
              <w:t>.</w:t>
            </w:r>
          </w:p>
          <w:p w14:paraId="1A03E80F" w14:textId="1FF7C71C" w:rsidR="007C5D34" w:rsidRPr="00BB2DC2" w:rsidRDefault="00335124" w:rsidP="004B6E5E">
            <w:pPr>
              <w:pStyle w:val="ListParagraph"/>
              <w:numPr>
                <w:ilvl w:val="0"/>
                <w:numId w:val="95"/>
              </w:numPr>
              <w:spacing w:after="120" w:line="276" w:lineRule="auto"/>
              <w:contextualSpacing w:val="0"/>
            </w:pPr>
            <w:r w:rsidRPr="00BB2DC2">
              <w:t xml:space="preserve">Substances or mixtures </w:t>
            </w:r>
            <w:r w:rsidR="00783F50" w:rsidRPr="00BB2DC2">
              <w:t xml:space="preserve">containing microplastics </w:t>
            </w:r>
            <w:r w:rsidRPr="00BB2DC2">
              <w:t xml:space="preserve">where microplastics are permanently incorporated into a solid matrix </w:t>
            </w:r>
            <w:r w:rsidR="007F7A0C" w:rsidRPr="00BB2DC2">
              <w:t xml:space="preserve">during end </w:t>
            </w:r>
            <w:r w:rsidRPr="00BB2DC2">
              <w:t>use.</w:t>
            </w:r>
          </w:p>
          <w:p w14:paraId="0507F1B6" w14:textId="77777777" w:rsidR="00335124" w:rsidRPr="00BB2DC2" w:rsidRDefault="00335124" w:rsidP="004B6E5E">
            <w:pPr>
              <w:pStyle w:val="ListParagraph"/>
              <w:numPr>
                <w:ilvl w:val="0"/>
                <w:numId w:val="91"/>
              </w:numPr>
              <w:spacing w:after="120" w:line="276" w:lineRule="auto"/>
              <w:contextualSpacing w:val="0"/>
            </w:pPr>
            <w:r w:rsidRPr="00BB2DC2">
              <w:t>Paragraph 1 shall apply from:</w:t>
            </w:r>
          </w:p>
          <w:p w14:paraId="1CD089AB" w14:textId="7F9E41BA" w:rsidR="00335124" w:rsidRPr="00BB2DC2" w:rsidRDefault="00335124" w:rsidP="004B6E5E">
            <w:pPr>
              <w:pStyle w:val="ListParagraph"/>
              <w:numPr>
                <w:ilvl w:val="0"/>
                <w:numId w:val="96"/>
              </w:numPr>
              <w:spacing w:after="120" w:line="276" w:lineRule="auto"/>
              <w:contextualSpacing w:val="0"/>
            </w:pPr>
            <w:r w:rsidRPr="00BB2DC2">
              <w:t xml:space="preserve">EiF for cosmetic products (as defined in Article 2(1)(a) of </w:t>
            </w:r>
            <w:r w:rsidR="00050932" w:rsidRPr="00BB2DC2">
              <w:t xml:space="preserve">Regulation </w:t>
            </w:r>
            <w:r w:rsidRPr="00BB2DC2">
              <w:t>(EC) No 12</w:t>
            </w:r>
            <w:r w:rsidR="00FE07CF" w:rsidRPr="00BB2DC2">
              <w:t>2</w:t>
            </w:r>
            <w:r w:rsidRPr="00BB2DC2">
              <w:t xml:space="preserve">3/2009) and other </w:t>
            </w:r>
            <w:r w:rsidR="00CE5A25" w:rsidRPr="00BB2DC2">
              <w:t xml:space="preserve">substances </w:t>
            </w:r>
            <w:r w:rsidR="00B60EFC" w:rsidRPr="00BB2DC2">
              <w:t>or</w:t>
            </w:r>
            <w:r w:rsidR="00CE5A25" w:rsidRPr="00BB2DC2">
              <w:t xml:space="preserve"> </w:t>
            </w:r>
            <w:r w:rsidRPr="00BB2DC2">
              <w:t>mixtures containing microbeads.</w:t>
            </w:r>
          </w:p>
          <w:p w14:paraId="073E2198" w14:textId="354C8C5C" w:rsidR="00335124" w:rsidRPr="00BB2DC2" w:rsidRDefault="00335124" w:rsidP="004B6E5E">
            <w:pPr>
              <w:pStyle w:val="ListParagraph"/>
              <w:numPr>
                <w:ilvl w:val="0"/>
                <w:numId w:val="96"/>
              </w:numPr>
              <w:spacing w:after="120" w:line="276" w:lineRule="auto"/>
              <w:contextualSpacing w:val="0"/>
            </w:pPr>
            <w:r w:rsidRPr="00BB2DC2">
              <w:t xml:space="preserve">EiF + </w:t>
            </w:r>
            <w:r w:rsidR="009B35BA" w:rsidRPr="00BB2DC2">
              <w:t xml:space="preserve">6 </w:t>
            </w:r>
            <w:r w:rsidRPr="00BB2DC2">
              <w:t xml:space="preserve">years for medical devices as defined in </w:t>
            </w:r>
            <w:r w:rsidR="009B35BA" w:rsidRPr="00BB2DC2">
              <w:t>Directive 93/42/EEC or in the classification rule 21 set in Annex VIII to Regulation (EU) 2017/745</w:t>
            </w:r>
            <w:r w:rsidRPr="00BB2DC2">
              <w:t xml:space="preserve">. </w:t>
            </w:r>
          </w:p>
          <w:p w14:paraId="759B67BB" w14:textId="54B18448" w:rsidR="00BD7D21" w:rsidRPr="00BB2DC2" w:rsidRDefault="00BD7D21" w:rsidP="004B6E5E">
            <w:pPr>
              <w:pStyle w:val="ListParagraph"/>
              <w:numPr>
                <w:ilvl w:val="0"/>
                <w:numId w:val="96"/>
              </w:numPr>
              <w:spacing w:after="120" w:line="276" w:lineRule="auto"/>
              <w:contextualSpacing w:val="0"/>
            </w:pPr>
            <w:r w:rsidRPr="00BB2DC2">
              <w:t xml:space="preserve">EiF + 4 years for ‘rinse-off’ cosmetic products (as defined in </w:t>
            </w:r>
            <w:r w:rsidR="00230A88" w:rsidRPr="00BB2DC2">
              <w:t xml:space="preserve">Regulation </w:t>
            </w:r>
            <w:r w:rsidRPr="00BB2DC2">
              <w:t xml:space="preserve">(EC) No 1223/2009) not already included in paragraph </w:t>
            </w:r>
            <w:r w:rsidR="005D5727" w:rsidRPr="00BB2DC2">
              <w:t>6</w:t>
            </w:r>
            <w:r w:rsidRPr="00BB2DC2">
              <w:t>(a).</w:t>
            </w:r>
          </w:p>
          <w:p w14:paraId="5D1AA1A8" w14:textId="17ABDCF5" w:rsidR="00A773AE" w:rsidRPr="00BB2DC2" w:rsidRDefault="00A773AE" w:rsidP="004B6E5E">
            <w:pPr>
              <w:pStyle w:val="ListParagraph"/>
              <w:numPr>
                <w:ilvl w:val="0"/>
                <w:numId w:val="96"/>
              </w:numPr>
              <w:spacing w:after="120" w:line="276" w:lineRule="auto"/>
              <w:contextualSpacing w:val="0"/>
            </w:pPr>
            <w:r w:rsidRPr="00BB2DC2">
              <w:t xml:space="preserve">EiF + </w:t>
            </w:r>
            <w:r w:rsidR="007C5D34" w:rsidRPr="00BB2DC2">
              <w:rPr>
                <w:i/>
              </w:rPr>
              <w:t>[</w:t>
            </w:r>
            <w:r w:rsidRPr="00BB2DC2">
              <w:rPr>
                <w:i/>
              </w:rPr>
              <w:t>5/8</w:t>
            </w:r>
            <w:r w:rsidR="007C5D34" w:rsidRPr="00BB2DC2">
              <w:rPr>
                <w:i/>
              </w:rPr>
              <w:t>]</w:t>
            </w:r>
            <w:r w:rsidRPr="00BB2DC2">
              <w:rPr>
                <w:i/>
              </w:rPr>
              <w:t xml:space="preserve"> </w:t>
            </w:r>
            <w:r w:rsidRPr="00BB2DC2">
              <w:t xml:space="preserve">years for </w:t>
            </w:r>
            <w:r w:rsidR="0032336C" w:rsidRPr="00BB2DC2">
              <w:t xml:space="preserve">the encapsulation of fragrances </w:t>
            </w:r>
            <w:r w:rsidRPr="00BB2DC2">
              <w:t xml:space="preserve">in detergents (as defined in </w:t>
            </w:r>
            <w:r w:rsidR="00230A88" w:rsidRPr="00BB2DC2">
              <w:t>R</w:t>
            </w:r>
            <w:r w:rsidRPr="00BB2DC2">
              <w:t>egulation (EC) No 648/2004)</w:t>
            </w:r>
            <w:r w:rsidR="00156D9C" w:rsidRPr="00BB2DC2">
              <w:t>,</w:t>
            </w:r>
            <w:r w:rsidRPr="00BB2DC2">
              <w:t xml:space="preserve"> </w:t>
            </w:r>
            <w:r w:rsidR="00156D9C" w:rsidRPr="00BB2DC2">
              <w:t xml:space="preserve">cosmetic products (as defined in Regulation (EC) No 1223/2009) </w:t>
            </w:r>
            <w:r w:rsidRPr="00BB2DC2">
              <w:t>or other mixtures.</w:t>
            </w:r>
          </w:p>
          <w:p w14:paraId="65E774E1" w14:textId="1942B64B" w:rsidR="00335124" w:rsidRPr="00BB2DC2" w:rsidRDefault="00335124" w:rsidP="004B6E5E">
            <w:pPr>
              <w:pStyle w:val="ListParagraph"/>
              <w:numPr>
                <w:ilvl w:val="0"/>
                <w:numId w:val="96"/>
              </w:numPr>
              <w:spacing w:after="120" w:line="276" w:lineRule="auto"/>
              <w:contextualSpacing w:val="0"/>
            </w:pPr>
            <w:r w:rsidRPr="00BB2DC2">
              <w:t xml:space="preserve">EiF + 5 years for </w:t>
            </w:r>
            <w:r w:rsidR="00E35F4C" w:rsidRPr="00BB2DC2">
              <w:t xml:space="preserve">detergents </w:t>
            </w:r>
            <w:r w:rsidR="00C914D1" w:rsidRPr="00BB2DC2">
              <w:t xml:space="preserve">(as defined in </w:t>
            </w:r>
            <w:r w:rsidR="00230A88" w:rsidRPr="00BB2DC2">
              <w:t xml:space="preserve">Regulation </w:t>
            </w:r>
            <w:r w:rsidR="00C914D1" w:rsidRPr="00BB2DC2">
              <w:t>(EC) No 648/2004)</w:t>
            </w:r>
            <w:r w:rsidR="00213BA1" w:rsidRPr="00BB2DC2">
              <w:t>, waxes, polishes</w:t>
            </w:r>
            <w:r w:rsidR="00C914D1" w:rsidRPr="00BB2DC2">
              <w:t xml:space="preserve"> </w:t>
            </w:r>
            <w:r w:rsidR="00E35F4C" w:rsidRPr="00BB2DC2">
              <w:t xml:space="preserve">and </w:t>
            </w:r>
            <w:r w:rsidR="00213BA1" w:rsidRPr="00BB2DC2">
              <w:t>air care</w:t>
            </w:r>
            <w:r w:rsidR="00E35F4C" w:rsidRPr="00BB2DC2">
              <w:t xml:space="preserve"> products</w:t>
            </w:r>
            <w:r w:rsidR="0055514E" w:rsidRPr="00BB2DC2">
              <w:t xml:space="preserve"> not already included in paragraph</w:t>
            </w:r>
            <w:r w:rsidR="00A773AE" w:rsidRPr="00BB2DC2">
              <w:t>s</w:t>
            </w:r>
            <w:r w:rsidR="0055514E" w:rsidRPr="00BB2DC2">
              <w:t xml:space="preserve"> 6(a)</w:t>
            </w:r>
            <w:r w:rsidR="00A773AE" w:rsidRPr="00BB2DC2">
              <w:t xml:space="preserve"> or 6(d)</w:t>
            </w:r>
            <w:r w:rsidRPr="00BB2DC2">
              <w:t xml:space="preserve">. </w:t>
            </w:r>
          </w:p>
          <w:p w14:paraId="66CD824E" w14:textId="1233E089" w:rsidR="00BE243F" w:rsidRPr="00BB2DC2" w:rsidRDefault="00BE243F" w:rsidP="004B6E5E">
            <w:pPr>
              <w:pStyle w:val="ListParagraph"/>
              <w:numPr>
                <w:ilvl w:val="0"/>
                <w:numId w:val="96"/>
              </w:numPr>
              <w:spacing w:after="120" w:line="276" w:lineRule="auto"/>
              <w:contextualSpacing w:val="0"/>
            </w:pPr>
            <w:r w:rsidRPr="00BB2DC2">
              <w:t>EiF + 5 years for fertilising products not regulated in the EU as fertilising products under Regulation (EC) No 2019/1009 that do not meet the requirements for biodegradability contained in that Regulation</w:t>
            </w:r>
            <w:r w:rsidR="00335124" w:rsidRPr="00BB2DC2">
              <w:t>.</w:t>
            </w:r>
          </w:p>
          <w:p w14:paraId="7B7BD6FE" w14:textId="16467B18" w:rsidR="00335124" w:rsidRPr="00BB2DC2" w:rsidRDefault="00BE243F" w:rsidP="004B6E5E">
            <w:pPr>
              <w:pStyle w:val="ListParagraph"/>
              <w:numPr>
                <w:ilvl w:val="0"/>
                <w:numId w:val="96"/>
              </w:numPr>
              <w:spacing w:after="120" w:line="276" w:lineRule="auto"/>
              <w:contextualSpacing w:val="0"/>
            </w:pPr>
            <w:r w:rsidRPr="00BB2DC2">
              <w:t>EiF + 8 years for plant protection products as defined in Regulation (EC) No 1107/2009 and biocides as defined in Regulation (EU) 528/2012.</w:t>
            </w:r>
            <w:r w:rsidR="00335124" w:rsidRPr="00BB2DC2">
              <w:t xml:space="preserve"> </w:t>
            </w:r>
          </w:p>
          <w:p w14:paraId="58F3C6C2" w14:textId="0B3F7E90" w:rsidR="00BD7D21" w:rsidRPr="00BB2DC2" w:rsidRDefault="00BD7D21" w:rsidP="004B6E5E">
            <w:pPr>
              <w:pStyle w:val="ListParagraph"/>
              <w:numPr>
                <w:ilvl w:val="0"/>
                <w:numId w:val="96"/>
              </w:numPr>
              <w:spacing w:after="120" w:line="276" w:lineRule="auto"/>
              <w:contextualSpacing w:val="0"/>
            </w:pPr>
            <w:r w:rsidRPr="00BB2DC2">
              <w:t>EiF + 5 years for</w:t>
            </w:r>
            <w:r w:rsidR="008D1444" w:rsidRPr="00BB2DC2">
              <w:t xml:space="preserve"> </w:t>
            </w:r>
            <w:r w:rsidR="005A6FAD" w:rsidRPr="00BB2DC2">
              <w:t xml:space="preserve">other agricultural and horticultural uses including </w:t>
            </w:r>
            <w:r w:rsidR="008D1444" w:rsidRPr="00BB2DC2">
              <w:t>seed treatments</w:t>
            </w:r>
            <w:r w:rsidRPr="00BB2DC2">
              <w:t>.</w:t>
            </w:r>
          </w:p>
          <w:p w14:paraId="1B1CDD51" w14:textId="0B7C0723" w:rsidR="00BD7D21" w:rsidRPr="00BB2DC2" w:rsidRDefault="00BD7D21" w:rsidP="004B6E5E">
            <w:pPr>
              <w:pStyle w:val="ListParagraph"/>
              <w:numPr>
                <w:ilvl w:val="0"/>
                <w:numId w:val="96"/>
              </w:numPr>
              <w:spacing w:after="120" w:line="276" w:lineRule="auto"/>
              <w:contextualSpacing w:val="0"/>
            </w:pPr>
            <w:r w:rsidRPr="00BB2DC2">
              <w:t xml:space="preserve">EiF + 6 years for ‘leave-on’ cosmetic products (as defined in </w:t>
            </w:r>
            <w:r w:rsidR="00230A88" w:rsidRPr="00BB2DC2">
              <w:t xml:space="preserve">Regulation </w:t>
            </w:r>
            <w:r w:rsidRPr="00BB2DC2">
              <w:t>(EC) No 1223/2009).</w:t>
            </w:r>
          </w:p>
          <w:p w14:paraId="4F7BCC2C" w14:textId="77777777" w:rsidR="00443DC4" w:rsidRPr="00BB2DC2" w:rsidRDefault="00C02CAB" w:rsidP="004B6E5E">
            <w:pPr>
              <w:pStyle w:val="ListParagraph"/>
              <w:numPr>
                <w:ilvl w:val="0"/>
                <w:numId w:val="96"/>
              </w:numPr>
              <w:spacing w:after="120" w:line="276" w:lineRule="auto"/>
              <w:contextualSpacing w:val="0"/>
              <w:rPr>
                <w:i/>
              </w:rPr>
            </w:pPr>
            <w:r w:rsidRPr="00BB2DC2">
              <w:rPr>
                <w:i/>
              </w:rPr>
              <w:t xml:space="preserve">[Either </w:t>
            </w:r>
          </w:p>
          <w:p w14:paraId="384884E7" w14:textId="049640D3" w:rsidR="00443DC4" w:rsidRPr="00BB2DC2" w:rsidRDefault="007C5D34" w:rsidP="004B6E5E">
            <w:pPr>
              <w:pStyle w:val="ListParagraph"/>
              <w:numPr>
                <w:ilvl w:val="1"/>
                <w:numId w:val="96"/>
              </w:numPr>
              <w:spacing w:after="120" w:line="276" w:lineRule="auto"/>
              <w:contextualSpacing w:val="0"/>
              <w:rPr>
                <w:i/>
              </w:rPr>
            </w:pPr>
            <w:r w:rsidRPr="00BB2DC2">
              <w:rPr>
                <w:i/>
              </w:rPr>
              <w:t xml:space="preserve">EiF + </w:t>
            </w:r>
            <w:r w:rsidR="00443DC4" w:rsidRPr="00BB2DC2">
              <w:rPr>
                <w:i/>
              </w:rPr>
              <w:t>3</w:t>
            </w:r>
            <w:r w:rsidRPr="00BB2DC2">
              <w:rPr>
                <w:i/>
              </w:rPr>
              <w:t xml:space="preserve"> years for granular infill used on synthetic sports surfaces</w:t>
            </w:r>
            <w:r w:rsidR="00C02CAB" w:rsidRPr="00BB2DC2">
              <w:rPr>
                <w:i/>
              </w:rPr>
              <w:t xml:space="preserve"> </w:t>
            </w:r>
            <w:r w:rsidR="00443DC4" w:rsidRPr="00BB2DC2">
              <w:rPr>
                <w:i/>
              </w:rPr>
              <w:t xml:space="preserve">(if </w:t>
            </w:r>
            <w:r w:rsidR="00B2165F" w:rsidRPr="00BB2DC2">
              <w:rPr>
                <w:i/>
              </w:rPr>
              <w:t>4</w:t>
            </w:r>
            <w:r w:rsidR="00443DC4" w:rsidRPr="00BB2DC2">
              <w:rPr>
                <w:i/>
              </w:rPr>
              <w:t>(</w:t>
            </w:r>
            <w:r w:rsidR="00B2165F" w:rsidRPr="00BB2DC2">
              <w:rPr>
                <w:i/>
              </w:rPr>
              <w:t>h</w:t>
            </w:r>
            <w:r w:rsidR="00443DC4" w:rsidRPr="00BB2DC2">
              <w:rPr>
                <w:i/>
              </w:rPr>
              <w:t xml:space="preserve">) </w:t>
            </w:r>
            <w:r w:rsidR="00F92E5B" w:rsidRPr="00BB2DC2">
              <w:rPr>
                <w:i/>
              </w:rPr>
              <w:t>retained</w:t>
            </w:r>
            <w:r w:rsidR="00443DC4" w:rsidRPr="00BB2DC2">
              <w:rPr>
                <w:i/>
              </w:rPr>
              <w:t xml:space="preserve"> – </w:t>
            </w:r>
            <w:r w:rsidR="00443DC4" w:rsidRPr="00BB2DC2">
              <w:rPr>
                <w:i/>
                <w:u w:val="single"/>
              </w:rPr>
              <w:t>OPTION A</w:t>
            </w:r>
            <w:r w:rsidR="00443DC4" w:rsidRPr="00BB2DC2">
              <w:rPr>
                <w:i/>
              </w:rPr>
              <w:t xml:space="preserve">) </w:t>
            </w:r>
            <w:r w:rsidR="00C02CAB" w:rsidRPr="00BB2DC2">
              <w:rPr>
                <w:i/>
              </w:rPr>
              <w:t xml:space="preserve">or, </w:t>
            </w:r>
          </w:p>
          <w:p w14:paraId="1A39A98A" w14:textId="580B1114" w:rsidR="007C5D34" w:rsidRPr="00BB2DC2" w:rsidRDefault="00443DC4" w:rsidP="004B6E5E">
            <w:pPr>
              <w:pStyle w:val="ListParagraph"/>
              <w:numPr>
                <w:ilvl w:val="1"/>
                <w:numId w:val="96"/>
              </w:numPr>
              <w:spacing w:after="120" w:line="276" w:lineRule="auto"/>
              <w:contextualSpacing w:val="0"/>
              <w:rPr>
                <w:i/>
              </w:rPr>
            </w:pPr>
            <w:r w:rsidRPr="00BB2DC2">
              <w:rPr>
                <w:i/>
              </w:rPr>
              <w:t>EiF + 6</w:t>
            </w:r>
            <w:r w:rsidR="00C02CAB" w:rsidRPr="00BB2DC2">
              <w:rPr>
                <w:i/>
              </w:rPr>
              <w:t xml:space="preserve"> years for granular infill used on synthetic sports surfaces</w:t>
            </w:r>
            <w:r w:rsidRPr="00BB2DC2">
              <w:rPr>
                <w:i/>
              </w:rPr>
              <w:t xml:space="preserve"> (if </w:t>
            </w:r>
            <w:r w:rsidR="00B2165F" w:rsidRPr="00BB2DC2">
              <w:rPr>
                <w:i/>
              </w:rPr>
              <w:t>4</w:t>
            </w:r>
            <w:r w:rsidRPr="00BB2DC2">
              <w:rPr>
                <w:i/>
              </w:rPr>
              <w:t>(</w:t>
            </w:r>
            <w:r w:rsidR="00B2165F" w:rsidRPr="00BB2DC2">
              <w:rPr>
                <w:i/>
              </w:rPr>
              <w:t>h</w:t>
            </w:r>
            <w:r w:rsidRPr="00BB2DC2">
              <w:rPr>
                <w:i/>
              </w:rPr>
              <w:t>) not</w:t>
            </w:r>
            <w:r w:rsidR="00F92E5B" w:rsidRPr="00BB2DC2">
              <w:rPr>
                <w:i/>
              </w:rPr>
              <w:t xml:space="preserve"> retained</w:t>
            </w:r>
            <w:r w:rsidRPr="00BB2DC2">
              <w:rPr>
                <w:i/>
              </w:rPr>
              <w:t xml:space="preserve">– </w:t>
            </w:r>
            <w:r w:rsidRPr="00BB2DC2">
              <w:rPr>
                <w:i/>
                <w:u w:val="single"/>
              </w:rPr>
              <w:t>OPTION B</w:t>
            </w:r>
            <w:r w:rsidRPr="00BB2DC2">
              <w:rPr>
                <w:i/>
              </w:rPr>
              <w:t>)]</w:t>
            </w:r>
          </w:p>
          <w:p w14:paraId="3D6321ED" w14:textId="022346C0" w:rsidR="00BD7D21" w:rsidRPr="00BB2DC2" w:rsidRDefault="00BD7D21" w:rsidP="004B6E5E">
            <w:pPr>
              <w:pStyle w:val="ListParagraph"/>
              <w:numPr>
                <w:ilvl w:val="0"/>
                <w:numId w:val="91"/>
              </w:numPr>
              <w:spacing w:after="120" w:line="276" w:lineRule="auto"/>
              <w:contextualSpacing w:val="0"/>
            </w:pPr>
            <w:r w:rsidRPr="00BB2DC2">
              <w:t>From [E</w:t>
            </w:r>
            <w:r w:rsidR="00361977" w:rsidRPr="00BB2DC2">
              <w:t>i</w:t>
            </w:r>
            <w:r w:rsidRPr="00BB2DC2">
              <w:t xml:space="preserve">F + </w:t>
            </w:r>
            <w:r w:rsidR="00635893" w:rsidRPr="00BB2DC2">
              <w:t xml:space="preserve">24 </w:t>
            </w:r>
            <w:r w:rsidRPr="00BB2DC2">
              <w:t xml:space="preserve">months] any </w:t>
            </w:r>
            <w:r w:rsidR="00121937" w:rsidRPr="00BB2DC2">
              <w:t>supplier</w:t>
            </w:r>
            <w:r w:rsidR="007764A0" w:rsidRPr="00BB2DC2">
              <w:rPr>
                <w:rStyle w:val="FootnoteReference"/>
              </w:rPr>
              <w:footnoteReference w:id="50"/>
            </w:r>
            <w:r w:rsidRPr="00BB2DC2">
              <w:t xml:space="preserve"> of </w:t>
            </w:r>
            <w:r w:rsidR="00783F50" w:rsidRPr="00BB2DC2">
              <w:t xml:space="preserve">a substance or </w:t>
            </w:r>
            <w:r w:rsidRPr="00BB2DC2">
              <w:t>mixture</w:t>
            </w:r>
            <w:r w:rsidR="00783F50" w:rsidRPr="00BB2DC2">
              <w:t xml:space="preserve"> containing a microplastic </w:t>
            </w:r>
            <w:r w:rsidR="00862FC2" w:rsidRPr="00BB2DC2">
              <w:t xml:space="preserve">derogated from paragraph 1 on the basis of </w:t>
            </w:r>
            <w:r w:rsidRPr="00BB2DC2">
              <w:t>paragraph</w:t>
            </w:r>
            <w:r w:rsidR="00903B23" w:rsidRPr="00BB2DC2">
              <w:t>s</w:t>
            </w:r>
            <w:r w:rsidRPr="00BB2DC2">
              <w:t xml:space="preserve"> 4(a)</w:t>
            </w:r>
            <w:r w:rsidR="00CB7E1A" w:rsidRPr="00BB2DC2">
              <w:t>,</w:t>
            </w:r>
            <w:r w:rsidRPr="00BB2DC2">
              <w:t xml:space="preserve"> </w:t>
            </w:r>
            <w:r w:rsidR="00CB7E1A" w:rsidRPr="00BB2DC2">
              <w:t>4</w:t>
            </w:r>
            <w:r w:rsidRPr="00BB2DC2">
              <w:t>(b)</w:t>
            </w:r>
            <w:r w:rsidR="004D437B" w:rsidRPr="00BB2DC2">
              <w:t>, 4(d</w:t>
            </w:r>
            <w:r w:rsidRPr="00BB2DC2">
              <w:t>)</w:t>
            </w:r>
            <w:r w:rsidR="00615256" w:rsidRPr="00BB2DC2">
              <w:t>, 4(e</w:t>
            </w:r>
            <w:r w:rsidRPr="00BB2DC2">
              <w:t>)</w:t>
            </w:r>
            <w:r w:rsidR="00CB7E1A" w:rsidRPr="00BB2DC2">
              <w:t xml:space="preserve"> or</w:t>
            </w:r>
            <w:r w:rsidRPr="00BB2DC2">
              <w:t xml:space="preserve"> 5 shall ensure that</w:t>
            </w:r>
            <w:r w:rsidR="000A31F9" w:rsidRPr="00BB2DC2">
              <w:t>, where applicable,</w:t>
            </w:r>
            <w:r w:rsidRPr="00BB2DC2">
              <w:t xml:space="preserve"> </w:t>
            </w:r>
            <w:r w:rsidR="00F67B4F" w:rsidRPr="00BB2DC2">
              <w:t xml:space="preserve">either </w:t>
            </w:r>
            <w:r w:rsidRPr="00BB2DC2">
              <w:t xml:space="preserve">the label and/or SDS </w:t>
            </w:r>
            <w:r w:rsidR="000A31F9" w:rsidRPr="00BB2DC2">
              <w:t>and/or</w:t>
            </w:r>
            <w:r w:rsidRPr="00BB2DC2">
              <w:t xml:space="preserve"> ‘instructions for use’</w:t>
            </w:r>
            <w:del w:id="1031" w:author="Author">
              <w:r w:rsidRPr="00BB2DC2" w:rsidDel="005E4BDE">
                <w:delText xml:space="preserve"> (IFU)</w:delText>
              </w:r>
            </w:del>
            <w:r w:rsidRPr="00BB2DC2">
              <w:rPr>
                <w:i/>
              </w:rPr>
              <w:t xml:space="preserve"> </w:t>
            </w:r>
            <w:r w:rsidRPr="00BB2DC2">
              <w:t xml:space="preserve">and/or </w:t>
            </w:r>
            <w:r w:rsidR="00B82B33" w:rsidRPr="00BB2DC2">
              <w:t>‘</w:t>
            </w:r>
            <w:r w:rsidRPr="00BB2DC2">
              <w:t>package leaflet</w:t>
            </w:r>
            <w:r w:rsidR="00B82B33" w:rsidRPr="00BB2DC2">
              <w:t>’</w:t>
            </w:r>
            <w:r w:rsidRPr="00BB2DC2">
              <w:rPr>
                <w:i/>
              </w:rPr>
              <w:t xml:space="preserve"> </w:t>
            </w:r>
            <w:r w:rsidRPr="00BB2DC2">
              <w:t>provides, in addition to that required by other relevant legislation, any relevant instructions for use to avoid releases of microplastic to the environment, including at the waste life-cycle stage.</w:t>
            </w:r>
          </w:p>
          <w:p w14:paraId="1F194F1A" w14:textId="12A354E7" w:rsidR="00335124" w:rsidRPr="00BB2DC2" w:rsidRDefault="00335124" w:rsidP="004458FC">
            <w:pPr>
              <w:spacing w:line="276" w:lineRule="auto"/>
              <w:ind w:left="360"/>
              <w:rPr>
                <w:rFonts w:eastAsiaTheme="minorHAnsi" w:cstheme="minorBidi"/>
                <w:snapToGrid/>
                <w:szCs w:val="22"/>
                <w:lang w:eastAsia="en-US"/>
              </w:rPr>
            </w:pPr>
            <w:r w:rsidRPr="00BB2DC2">
              <w:rPr>
                <w:rFonts w:eastAsiaTheme="minorHAnsi" w:cstheme="minorBidi"/>
                <w:snapToGrid/>
                <w:szCs w:val="22"/>
                <w:lang w:eastAsia="en-US"/>
              </w:rPr>
              <w:t>The instructions shall be clearly visible, legible and indelible.</w:t>
            </w:r>
            <w:r w:rsidR="00073177" w:rsidRPr="00BB2DC2">
              <w:rPr>
                <w:rFonts w:eastAsiaTheme="minorHAnsi" w:cstheme="minorBidi"/>
                <w:snapToGrid/>
                <w:szCs w:val="22"/>
                <w:lang w:eastAsia="en-US"/>
              </w:rPr>
              <w:t xml:space="preserve"> Instructions may be in the form of pictograms.</w:t>
            </w:r>
            <w:r w:rsidRPr="00BB2DC2">
              <w:rPr>
                <w:rFonts w:eastAsiaTheme="minorHAnsi" w:cstheme="minorBidi"/>
                <w:snapToGrid/>
                <w:szCs w:val="22"/>
                <w:lang w:eastAsia="en-US"/>
              </w:rPr>
              <w:t xml:space="preserve"> </w:t>
            </w:r>
          </w:p>
          <w:p w14:paraId="28FC4F4B" w14:textId="486810AD" w:rsidR="00335124" w:rsidRPr="00BB2DC2" w:rsidRDefault="00073177" w:rsidP="004458FC">
            <w:pPr>
              <w:spacing w:line="276" w:lineRule="auto"/>
              <w:ind w:left="360"/>
              <w:rPr>
                <w:rFonts w:eastAsiaTheme="minorHAnsi" w:cstheme="minorBidi"/>
                <w:snapToGrid/>
                <w:szCs w:val="22"/>
                <w:lang w:eastAsia="en-US"/>
              </w:rPr>
            </w:pPr>
            <w:r w:rsidRPr="00BB2DC2">
              <w:rPr>
                <w:rFonts w:eastAsiaTheme="minorHAnsi" w:cstheme="minorBidi"/>
                <w:snapToGrid/>
                <w:szCs w:val="22"/>
                <w:lang w:eastAsia="en-US"/>
              </w:rPr>
              <w:t>Where written instructions are given, these</w:t>
            </w:r>
            <w:r w:rsidR="00335124" w:rsidRPr="00BB2DC2">
              <w:rPr>
                <w:rFonts w:eastAsiaTheme="minorHAnsi" w:cstheme="minorBidi"/>
                <w:snapToGrid/>
                <w:szCs w:val="22"/>
                <w:lang w:eastAsia="en-US"/>
              </w:rPr>
              <w:t xml:space="preserve"> shall be in the official language(s) of the Member State(s) where the </w:t>
            </w:r>
            <w:r w:rsidR="00FB566F" w:rsidRPr="00BB2DC2">
              <w:rPr>
                <w:rFonts w:eastAsiaTheme="minorHAnsi" w:cstheme="minorBidi"/>
                <w:snapToGrid/>
                <w:szCs w:val="22"/>
                <w:lang w:eastAsia="en-US"/>
              </w:rPr>
              <w:t xml:space="preserve">substance or </w:t>
            </w:r>
            <w:r w:rsidR="00335124" w:rsidRPr="00BB2DC2">
              <w:rPr>
                <w:rFonts w:eastAsiaTheme="minorHAnsi" w:cstheme="minorBidi"/>
                <w:snapToGrid/>
                <w:szCs w:val="22"/>
                <w:lang w:eastAsia="en-US"/>
              </w:rPr>
              <w:t xml:space="preserve">mixture is placed on the market, unless the Member State(s) concerned provide(s) otherwise. </w:t>
            </w:r>
          </w:p>
          <w:p w14:paraId="2CD5FB57" w14:textId="40FE11C4" w:rsidR="00C34603" w:rsidRPr="00BB2DC2" w:rsidRDefault="00C34603" w:rsidP="004458FC">
            <w:pPr>
              <w:spacing w:line="276" w:lineRule="auto"/>
              <w:ind w:left="360"/>
              <w:rPr>
                <w:rFonts w:eastAsiaTheme="minorHAnsi" w:cstheme="minorBidi"/>
                <w:snapToGrid/>
                <w:szCs w:val="22"/>
                <w:lang w:eastAsia="en-US"/>
              </w:rPr>
            </w:pPr>
            <w:r w:rsidRPr="00BB2DC2">
              <w:rPr>
                <w:rFonts w:eastAsiaTheme="minorHAnsi" w:cstheme="minorBidi"/>
                <w:snapToGrid/>
                <w:szCs w:val="22"/>
                <w:lang w:eastAsia="en-US"/>
              </w:rPr>
              <w:t xml:space="preserve">In addition, any </w:t>
            </w:r>
            <w:r w:rsidR="00121937" w:rsidRPr="00BB2DC2">
              <w:rPr>
                <w:rFonts w:eastAsiaTheme="minorHAnsi" w:cstheme="minorBidi"/>
                <w:snapToGrid/>
                <w:szCs w:val="22"/>
                <w:lang w:eastAsia="en-US"/>
              </w:rPr>
              <w:t>supplier</w:t>
            </w:r>
            <w:r w:rsidRPr="00BB2DC2">
              <w:rPr>
                <w:rFonts w:eastAsiaTheme="minorHAnsi" w:cstheme="minorBidi"/>
                <w:snapToGrid/>
                <w:szCs w:val="22"/>
                <w:lang w:eastAsia="en-US"/>
              </w:rPr>
              <w:t xml:space="preserve"> of </w:t>
            </w:r>
            <w:r w:rsidRPr="00BB2DC2">
              <w:t>a substance or mixture containing a microplastic derogated from paragraph 1 on the basis of paragraph 4(a)</w:t>
            </w:r>
            <w:r w:rsidRPr="00BB2DC2">
              <w:rPr>
                <w:rFonts w:eastAsiaTheme="minorHAnsi" w:cstheme="minorBidi"/>
                <w:snapToGrid/>
                <w:szCs w:val="22"/>
                <w:lang w:eastAsia="en-US"/>
              </w:rPr>
              <w:t xml:space="preserve"> shall identify</w:t>
            </w:r>
            <w:r w:rsidR="000A31F9" w:rsidRPr="00BB2DC2">
              <w:rPr>
                <w:rFonts w:eastAsiaTheme="minorHAnsi" w:cstheme="minorBidi"/>
                <w:snapToGrid/>
                <w:szCs w:val="22"/>
                <w:lang w:eastAsia="en-US"/>
              </w:rPr>
              <w:t xml:space="preserve">, where applicable, </w:t>
            </w:r>
            <w:r w:rsidR="003B1B85" w:rsidRPr="00BB2DC2">
              <w:rPr>
                <w:rFonts w:eastAsiaTheme="minorHAnsi" w:cstheme="minorBidi"/>
                <w:snapToGrid/>
                <w:szCs w:val="22"/>
                <w:lang w:eastAsia="en-US"/>
              </w:rPr>
              <w:t xml:space="preserve">either </w:t>
            </w:r>
            <w:r w:rsidR="000A31F9" w:rsidRPr="00BB2DC2">
              <w:rPr>
                <w:rFonts w:eastAsiaTheme="minorHAnsi" w:cstheme="minorBidi"/>
                <w:snapToGrid/>
                <w:szCs w:val="22"/>
                <w:lang w:eastAsia="en-US"/>
              </w:rPr>
              <w:t xml:space="preserve">on </w:t>
            </w:r>
            <w:r w:rsidR="000A31F9" w:rsidRPr="00BB2DC2">
              <w:t>the label and/or SDS and/or ‘instructions for use’</w:t>
            </w:r>
            <w:del w:id="1032" w:author="Author">
              <w:r w:rsidR="000A31F9" w:rsidRPr="00BB2DC2" w:rsidDel="005E4BDE">
                <w:delText xml:space="preserve"> (IFU)</w:delText>
              </w:r>
            </w:del>
            <w:r w:rsidR="000A31F9" w:rsidRPr="00BB2DC2">
              <w:rPr>
                <w:i/>
              </w:rPr>
              <w:t xml:space="preserve"> </w:t>
            </w:r>
            <w:r w:rsidR="000A31F9" w:rsidRPr="00BB2DC2">
              <w:t xml:space="preserve">and/or ‘package leaflet’ </w:t>
            </w:r>
            <w:r w:rsidRPr="00BB2DC2">
              <w:rPr>
                <w:rFonts w:eastAsiaTheme="minorHAnsi" w:cstheme="minorBidi"/>
                <w:snapToGrid/>
                <w:szCs w:val="22"/>
                <w:lang w:eastAsia="en-US"/>
              </w:rPr>
              <w:t xml:space="preserve">that (i) the substance or mixture is subject to the conditions of this restriction (ii) </w:t>
            </w:r>
            <w:r w:rsidR="000A31F9" w:rsidRPr="00BB2DC2">
              <w:rPr>
                <w:rFonts w:eastAsiaTheme="minorHAnsi" w:cstheme="minorBidi"/>
                <w:snapToGrid/>
                <w:szCs w:val="22"/>
                <w:lang w:eastAsia="en-US"/>
              </w:rPr>
              <w:t>the quantity (or concentration) of microplastic in the substance or mixture</w:t>
            </w:r>
            <w:r w:rsidR="00EB3EB0" w:rsidRPr="00BB2DC2">
              <w:rPr>
                <w:rFonts w:eastAsiaTheme="minorHAnsi" w:cstheme="minorBidi"/>
                <w:snapToGrid/>
                <w:szCs w:val="22"/>
                <w:lang w:eastAsia="en-US"/>
              </w:rPr>
              <w:t xml:space="preserve"> and </w:t>
            </w:r>
            <w:r w:rsidR="003B1B85" w:rsidRPr="00BB2DC2">
              <w:rPr>
                <w:rFonts w:eastAsiaTheme="minorHAnsi" w:cstheme="minorBidi"/>
                <w:snapToGrid/>
                <w:szCs w:val="22"/>
                <w:lang w:eastAsia="en-US"/>
              </w:rPr>
              <w:t xml:space="preserve">(iii) </w:t>
            </w:r>
            <w:r w:rsidR="00EB3EB0" w:rsidRPr="00BB2DC2">
              <w:rPr>
                <w:rFonts w:eastAsiaTheme="minorHAnsi" w:cstheme="minorBidi"/>
                <w:snapToGrid/>
                <w:szCs w:val="22"/>
                <w:lang w:eastAsia="en-US"/>
              </w:rPr>
              <w:t>sufficient information on the polymer</w:t>
            </w:r>
            <w:r w:rsidR="003B1B85" w:rsidRPr="00BB2DC2">
              <w:rPr>
                <w:rFonts w:eastAsiaTheme="minorHAnsi" w:cstheme="minorBidi"/>
                <w:snapToGrid/>
                <w:szCs w:val="22"/>
                <w:lang w:eastAsia="en-US"/>
              </w:rPr>
              <w:t>(</w:t>
            </w:r>
            <w:r w:rsidR="00EB3EB0" w:rsidRPr="00BB2DC2">
              <w:rPr>
                <w:rFonts w:eastAsiaTheme="minorHAnsi" w:cstheme="minorBidi"/>
                <w:snapToGrid/>
                <w:szCs w:val="22"/>
                <w:lang w:eastAsia="en-US"/>
              </w:rPr>
              <w:t>s</w:t>
            </w:r>
            <w:r w:rsidR="003B1B85" w:rsidRPr="00BB2DC2">
              <w:rPr>
                <w:rFonts w:eastAsiaTheme="minorHAnsi" w:cstheme="minorBidi"/>
                <w:snapToGrid/>
                <w:szCs w:val="22"/>
                <w:lang w:eastAsia="en-US"/>
              </w:rPr>
              <w:t>)</w:t>
            </w:r>
            <w:r w:rsidR="00EB3EB0" w:rsidRPr="00BB2DC2">
              <w:rPr>
                <w:rFonts w:eastAsiaTheme="minorHAnsi" w:cstheme="minorBidi"/>
                <w:snapToGrid/>
                <w:szCs w:val="22"/>
                <w:lang w:eastAsia="en-US"/>
              </w:rPr>
              <w:t xml:space="preserve"> </w:t>
            </w:r>
            <w:r w:rsidR="003B1B85" w:rsidRPr="00BB2DC2">
              <w:rPr>
                <w:rFonts w:eastAsiaTheme="minorHAnsi" w:cstheme="minorBidi"/>
                <w:snapToGrid/>
                <w:szCs w:val="22"/>
                <w:lang w:eastAsia="en-US"/>
              </w:rPr>
              <w:t xml:space="preserve">contained in the substance or mixture </w:t>
            </w:r>
            <w:r w:rsidR="0042684B" w:rsidRPr="00BB2DC2">
              <w:rPr>
                <w:rFonts w:eastAsiaTheme="minorHAnsi" w:cstheme="minorBidi"/>
                <w:snapToGrid/>
                <w:szCs w:val="22"/>
                <w:lang w:eastAsia="en-US"/>
              </w:rPr>
              <w:t>for downstream users or suppliers to</w:t>
            </w:r>
            <w:r w:rsidR="003B1B85" w:rsidRPr="00BB2DC2">
              <w:rPr>
                <w:rFonts w:eastAsiaTheme="minorHAnsi" w:cstheme="minorBidi"/>
                <w:snapToGrid/>
                <w:szCs w:val="22"/>
                <w:lang w:eastAsia="en-US"/>
              </w:rPr>
              <w:t xml:space="preserve"> comply with paragraph 8</w:t>
            </w:r>
            <w:r w:rsidR="000A31F9" w:rsidRPr="00BB2DC2">
              <w:rPr>
                <w:rFonts w:eastAsiaTheme="minorHAnsi" w:cstheme="minorBidi"/>
                <w:snapToGrid/>
                <w:szCs w:val="22"/>
                <w:lang w:eastAsia="en-US"/>
              </w:rPr>
              <w:t>.</w:t>
            </w:r>
          </w:p>
          <w:p w14:paraId="11FD1D9B" w14:textId="61115574" w:rsidR="001D2AB8" w:rsidRPr="00BB2DC2" w:rsidRDefault="001D2AB8" w:rsidP="004B6E5E">
            <w:pPr>
              <w:pStyle w:val="ListParagraph"/>
              <w:numPr>
                <w:ilvl w:val="0"/>
                <w:numId w:val="91"/>
              </w:numPr>
              <w:spacing w:after="120" w:line="276" w:lineRule="auto"/>
              <w:contextualSpacing w:val="0"/>
            </w:pPr>
            <w:r w:rsidRPr="00BB2DC2">
              <w:t>From [EiF +</w:t>
            </w:r>
            <w:r w:rsidR="00230A88" w:rsidRPr="00BB2DC2">
              <w:t xml:space="preserve"> </w:t>
            </w:r>
            <w:r w:rsidR="00635893" w:rsidRPr="00BB2DC2">
              <w:t>36</w:t>
            </w:r>
            <w:r w:rsidRPr="00BB2DC2">
              <w:t xml:space="preserve"> months], any </w:t>
            </w:r>
            <w:r w:rsidR="00652A7F" w:rsidRPr="00BB2DC2">
              <w:t xml:space="preserve">[industrial] </w:t>
            </w:r>
            <w:r w:rsidRPr="00BB2DC2">
              <w:t>downstream user using microplastic</w:t>
            </w:r>
            <w:r w:rsidR="00D26BF0" w:rsidRPr="00BB2DC2">
              <w:t>(s)</w:t>
            </w:r>
            <w:r w:rsidRPr="00BB2DC2">
              <w:t xml:space="preserve"> </w:t>
            </w:r>
            <w:r w:rsidR="007B4896" w:rsidRPr="00BB2DC2">
              <w:t>derogated from paragraph 1 on the basis of</w:t>
            </w:r>
            <w:r w:rsidRPr="00BB2DC2">
              <w:t xml:space="preserve"> paragraph 4(a)</w:t>
            </w:r>
            <w:r w:rsidR="007B4896" w:rsidRPr="00BB2DC2">
              <w:t xml:space="preserve"> </w:t>
            </w:r>
            <w:r w:rsidRPr="00BB2DC2">
              <w:t>shall send to ECHA in the format required by Article 111 of REACH, by 31 January of each calendar year:</w:t>
            </w:r>
          </w:p>
          <w:p w14:paraId="5BF81253" w14:textId="3F82FFD6" w:rsidR="00D4300B" w:rsidRPr="00BB2DC2" w:rsidRDefault="00D4300B" w:rsidP="004B6E5E">
            <w:pPr>
              <w:pStyle w:val="ListParagraph"/>
              <w:numPr>
                <w:ilvl w:val="0"/>
                <w:numId w:val="97"/>
              </w:numPr>
              <w:spacing w:after="120" w:line="276" w:lineRule="auto"/>
              <w:contextualSpacing w:val="0"/>
            </w:pPr>
            <w:r w:rsidRPr="00BB2DC2">
              <w:t xml:space="preserve">a description of </w:t>
            </w:r>
            <w:r w:rsidR="009C2D39" w:rsidRPr="00BB2DC2">
              <w:t xml:space="preserve">the </w:t>
            </w:r>
            <w:r w:rsidRPr="00BB2DC2">
              <w:t>use</w:t>
            </w:r>
            <w:r w:rsidR="009C2D39" w:rsidRPr="00BB2DC2">
              <w:t>(s) of</w:t>
            </w:r>
            <w:r w:rsidRPr="00BB2DC2" w:rsidDel="00060A39">
              <w:t xml:space="preserve"> </w:t>
            </w:r>
            <w:r w:rsidR="009C2D39" w:rsidRPr="00BB2DC2">
              <w:t>microplastic in the previous calendar year,</w:t>
            </w:r>
          </w:p>
          <w:p w14:paraId="6EB5C13D" w14:textId="781D9EF7" w:rsidR="001D2AB8" w:rsidRPr="00BB2DC2" w:rsidRDefault="00D26BF0" w:rsidP="004B6E5E">
            <w:pPr>
              <w:pStyle w:val="ListParagraph"/>
              <w:numPr>
                <w:ilvl w:val="0"/>
                <w:numId w:val="97"/>
              </w:numPr>
              <w:spacing w:after="120" w:line="276" w:lineRule="auto"/>
              <w:ind w:hanging="357"/>
              <w:contextualSpacing w:val="0"/>
            </w:pPr>
            <w:r w:rsidRPr="00BB2DC2">
              <w:t xml:space="preserve">For each use, </w:t>
            </w:r>
            <w:r w:rsidR="009C2D39" w:rsidRPr="00BB2DC2">
              <w:t xml:space="preserve">generic </w:t>
            </w:r>
            <w:r w:rsidRPr="00BB2DC2">
              <w:t xml:space="preserve">information </w:t>
            </w:r>
            <w:r w:rsidR="009C2D39" w:rsidRPr="00BB2DC2">
              <w:t>o</w:t>
            </w:r>
            <w:r w:rsidR="00652A7F" w:rsidRPr="00BB2DC2">
              <w:t>n</w:t>
            </w:r>
            <w:r w:rsidR="009C2D39" w:rsidRPr="00BB2DC2">
              <w:t xml:space="preserve"> t</w:t>
            </w:r>
            <w:r w:rsidR="001D2AB8" w:rsidRPr="00BB2DC2">
              <w:t xml:space="preserve">he </w:t>
            </w:r>
            <w:r w:rsidR="009C2D39" w:rsidRPr="00BB2DC2">
              <w:t xml:space="preserve">identity of </w:t>
            </w:r>
            <w:r w:rsidRPr="00BB2DC2">
              <w:t xml:space="preserve">the </w:t>
            </w:r>
            <w:r w:rsidR="001D2AB8" w:rsidRPr="00BB2DC2">
              <w:t>polymer(s)</w:t>
            </w:r>
            <w:r w:rsidRPr="00BB2DC2">
              <w:t xml:space="preserve"> </w:t>
            </w:r>
            <w:r w:rsidR="0010127A" w:rsidRPr="00BB2DC2">
              <w:t>used</w:t>
            </w:r>
            <w:r w:rsidR="001D2AB8" w:rsidRPr="00BB2DC2">
              <w:t>,</w:t>
            </w:r>
          </w:p>
          <w:p w14:paraId="2D4FD38D" w14:textId="4E9A2194" w:rsidR="00F622AD" w:rsidRPr="00BB2DC2" w:rsidRDefault="00D26BF0" w:rsidP="004B6E5E">
            <w:pPr>
              <w:pStyle w:val="ListParagraph"/>
              <w:numPr>
                <w:ilvl w:val="0"/>
                <w:numId w:val="97"/>
              </w:numPr>
              <w:spacing w:after="120" w:line="276" w:lineRule="auto"/>
              <w:ind w:hanging="357"/>
              <w:contextualSpacing w:val="0"/>
            </w:pPr>
            <w:r w:rsidRPr="00BB2DC2">
              <w:t>For each use, a</w:t>
            </w:r>
            <w:r w:rsidR="009C2D39" w:rsidRPr="00BB2DC2">
              <w:t xml:space="preserve">n estimate of </w:t>
            </w:r>
            <w:r w:rsidR="001D2AB8" w:rsidRPr="00BB2DC2">
              <w:t xml:space="preserve">the quantity of microplastic released to the </w:t>
            </w:r>
            <w:r w:rsidRPr="00BB2DC2">
              <w:t>environment in</w:t>
            </w:r>
            <w:r w:rsidR="001D2AB8" w:rsidRPr="00BB2DC2">
              <w:t xml:space="preserve"> the previous </w:t>
            </w:r>
            <w:r w:rsidRPr="00BB2DC2">
              <w:t>calendar</w:t>
            </w:r>
            <w:r w:rsidR="00F622AD" w:rsidRPr="00BB2DC2">
              <w:t xml:space="preserve"> </w:t>
            </w:r>
            <w:r w:rsidR="001D2AB8" w:rsidRPr="00BB2DC2">
              <w:t>year.</w:t>
            </w:r>
          </w:p>
          <w:p w14:paraId="70BA3534" w14:textId="2769FF9E" w:rsidR="00242A8F" w:rsidRPr="00BB2DC2" w:rsidRDefault="00F622AD" w:rsidP="00F622AD">
            <w:pPr>
              <w:ind w:left="318"/>
            </w:pPr>
            <w:r w:rsidRPr="00BB2DC2">
              <w:t>A</w:t>
            </w:r>
            <w:r w:rsidR="00242A8F" w:rsidRPr="00BB2DC2">
              <w:t xml:space="preserve">ny supplier placing a microplastic derogated from paragraph 1 on the market </w:t>
            </w:r>
            <w:r w:rsidRPr="00BB2DC2">
              <w:t xml:space="preserve">for the first time </w:t>
            </w:r>
            <w:r w:rsidR="00F63B0F" w:rsidRPr="00BB2DC2">
              <w:t>f</w:t>
            </w:r>
            <w:r w:rsidR="00E72040" w:rsidRPr="00BB2DC2">
              <w:t xml:space="preserve">or a professional or consumer </w:t>
            </w:r>
            <w:r w:rsidR="00F63B0F" w:rsidRPr="00BB2DC2">
              <w:t xml:space="preserve">end use allowed </w:t>
            </w:r>
            <w:r w:rsidR="00242A8F" w:rsidRPr="00BB2DC2">
              <w:t>on the basis of paragraphs 4(b), 4(d), 4(e), or 5 shall send to ECHA in the format required by Article 111 of REACH, by 31 January of each calendar year:</w:t>
            </w:r>
          </w:p>
          <w:p w14:paraId="7929FE23" w14:textId="5C3C4205" w:rsidR="004F664C" w:rsidRPr="00BB2DC2" w:rsidRDefault="004F664C" w:rsidP="004B6E5E">
            <w:pPr>
              <w:pStyle w:val="ListParagraph"/>
              <w:numPr>
                <w:ilvl w:val="0"/>
                <w:numId w:val="97"/>
              </w:numPr>
              <w:spacing w:after="120" w:line="276" w:lineRule="auto"/>
              <w:contextualSpacing w:val="0"/>
            </w:pPr>
            <w:r w:rsidRPr="00BB2DC2">
              <w:t xml:space="preserve">a description of the </w:t>
            </w:r>
            <w:r w:rsidR="00036E63" w:rsidRPr="00BB2DC2">
              <w:t xml:space="preserve">intended </w:t>
            </w:r>
            <w:r w:rsidRPr="00BB2DC2">
              <w:t>end use(s) of</w:t>
            </w:r>
            <w:r w:rsidRPr="00BB2DC2" w:rsidDel="00060A39">
              <w:t xml:space="preserve"> </w:t>
            </w:r>
            <w:r w:rsidRPr="00BB2DC2">
              <w:t xml:space="preserve">microplastic </w:t>
            </w:r>
            <w:r w:rsidR="00036E63" w:rsidRPr="00BB2DC2">
              <w:t xml:space="preserve">placed on the market in </w:t>
            </w:r>
            <w:r w:rsidRPr="00BB2DC2">
              <w:t>the previous calendar year,</w:t>
            </w:r>
          </w:p>
          <w:p w14:paraId="5B077CC0" w14:textId="17265A15" w:rsidR="004F664C" w:rsidRPr="00BB2DC2" w:rsidRDefault="004F664C" w:rsidP="004B6E5E">
            <w:pPr>
              <w:pStyle w:val="ListParagraph"/>
              <w:numPr>
                <w:ilvl w:val="0"/>
                <w:numId w:val="97"/>
              </w:numPr>
              <w:spacing w:after="120" w:line="276" w:lineRule="auto"/>
              <w:contextualSpacing w:val="0"/>
            </w:pPr>
            <w:r w:rsidRPr="00BB2DC2">
              <w:t>For each</w:t>
            </w:r>
            <w:r w:rsidR="00036E63" w:rsidRPr="00BB2DC2">
              <w:t xml:space="preserve"> intended </w:t>
            </w:r>
            <w:r w:rsidRPr="00BB2DC2">
              <w:t>end use, generic information o</w:t>
            </w:r>
            <w:r w:rsidR="00652A7F" w:rsidRPr="00BB2DC2">
              <w:t>n</w:t>
            </w:r>
            <w:r w:rsidRPr="00BB2DC2">
              <w:t xml:space="preserve"> the identity of the polymer(s) </w:t>
            </w:r>
            <w:r w:rsidR="00036E63" w:rsidRPr="00BB2DC2">
              <w:t>placed on the market</w:t>
            </w:r>
            <w:r w:rsidRPr="00BB2DC2">
              <w:t>,</w:t>
            </w:r>
          </w:p>
          <w:p w14:paraId="4949AB4A" w14:textId="0819DD7B" w:rsidR="004F664C" w:rsidRPr="00BB2DC2" w:rsidRDefault="004F664C" w:rsidP="004B6E5E">
            <w:pPr>
              <w:pStyle w:val="ListParagraph"/>
              <w:numPr>
                <w:ilvl w:val="0"/>
                <w:numId w:val="97"/>
              </w:numPr>
              <w:spacing w:after="120" w:line="276" w:lineRule="auto"/>
              <w:contextualSpacing w:val="0"/>
            </w:pPr>
            <w:r w:rsidRPr="00BB2DC2">
              <w:t xml:space="preserve">For each </w:t>
            </w:r>
            <w:r w:rsidR="00036E63" w:rsidRPr="00BB2DC2">
              <w:t xml:space="preserve">intended </w:t>
            </w:r>
            <w:r w:rsidRPr="00BB2DC2">
              <w:t>end use, an estimate of the quantity of microplastic released to the environment in the previous calendar year.</w:t>
            </w:r>
          </w:p>
          <w:p w14:paraId="23A59D8B" w14:textId="67A6AF9E" w:rsidR="00335124" w:rsidRPr="00BB2DC2" w:rsidRDefault="001D2AB8" w:rsidP="0042684B">
            <w:r w:rsidRPr="00BB2DC2">
              <w:t>ECHA shall publish a report summarising the information received by 3</w:t>
            </w:r>
            <w:r w:rsidR="0042684B" w:rsidRPr="00BB2DC2">
              <w:t>0</w:t>
            </w:r>
            <w:r w:rsidRPr="00BB2DC2">
              <w:t xml:space="preserve"> </w:t>
            </w:r>
            <w:r w:rsidR="0042684B" w:rsidRPr="00BB2DC2">
              <w:t xml:space="preserve">June </w:t>
            </w:r>
            <w:r w:rsidRPr="00BB2DC2">
              <w:t>every year.</w:t>
            </w:r>
          </w:p>
        </w:tc>
      </w:tr>
    </w:tbl>
    <w:p w14:paraId="53AF979A" w14:textId="6987B9DB" w:rsidR="00080F27" w:rsidRPr="005E2366" w:rsidRDefault="00080F27" w:rsidP="00080F27">
      <w:pPr>
        <w:spacing w:before="120"/>
        <w:rPr>
          <w:sz w:val="18"/>
        </w:rPr>
      </w:pPr>
      <w:r w:rsidRPr="005E2366">
        <w:rPr>
          <w:sz w:val="18"/>
        </w:rPr>
        <w:t>Note</w:t>
      </w:r>
      <w:ins w:id="1033" w:author="Author">
        <w:r w:rsidR="00542492" w:rsidRPr="005E2366">
          <w:rPr>
            <w:sz w:val="18"/>
          </w:rPr>
          <w:t xml:space="preserve"> </w:t>
        </w:r>
      </w:ins>
      <w:r w:rsidRPr="005E2366">
        <w:rPr>
          <w:sz w:val="18"/>
        </w:rPr>
        <w:t>1</w:t>
      </w:r>
      <w:del w:id="1034" w:author="Author">
        <w:r w:rsidRPr="005E2366" w:rsidDel="00542492">
          <w:rPr>
            <w:sz w:val="18"/>
          </w:rPr>
          <w:delText xml:space="preserve"> </w:delText>
        </w:r>
      </w:del>
      <w:r w:rsidRPr="005E2366">
        <w:rPr>
          <w:sz w:val="18"/>
        </w:rPr>
        <w:t xml:space="preserve">: In the event that the proposed restriction is added to Annex XVII of REACH Appendix X and Appendix Y will be an appendix to Annex XVII. The details of Appendix X and Appendix Y can currently be found in </w:t>
      </w:r>
      <w:r w:rsidRPr="005E2366">
        <w:rPr>
          <w:sz w:val="18"/>
        </w:rPr>
        <w:fldChar w:fldCharType="begin"/>
      </w:r>
      <w:r w:rsidRPr="005E2366">
        <w:rPr>
          <w:sz w:val="18"/>
        </w:rPr>
        <w:instrText xml:space="preserve"> REF _Ref535074908 \h  \* MERGEFORMAT </w:instrText>
      </w:r>
      <w:r w:rsidRPr="005E2366">
        <w:rPr>
          <w:sz w:val="18"/>
        </w:rPr>
      </w:r>
      <w:r w:rsidRPr="005E2366">
        <w:rPr>
          <w:sz w:val="18"/>
        </w:rPr>
        <w:fldChar w:fldCharType="separate"/>
      </w:r>
      <w:r w:rsidRPr="005E2366">
        <w:rPr>
          <w:sz w:val="18"/>
        </w:rPr>
        <w:t>Table 22</w:t>
      </w:r>
      <w:r w:rsidRPr="005E2366">
        <w:rPr>
          <w:sz w:val="18"/>
        </w:rPr>
        <w:fldChar w:fldCharType="end"/>
      </w:r>
      <w:r w:rsidRPr="005E2366">
        <w:rPr>
          <w:sz w:val="18"/>
        </w:rPr>
        <w:t xml:space="preserve"> and </w:t>
      </w:r>
      <w:r w:rsidRPr="005E2366">
        <w:rPr>
          <w:sz w:val="18"/>
        </w:rPr>
        <w:fldChar w:fldCharType="begin"/>
      </w:r>
      <w:r w:rsidRPr="005E2366">
        <w:rPr>
          <w:sz w:val="18"/>
        </w:rPr>
        <w:instrText xml:space="preserve"> REF _Ref25345449 \h  \* MERGEFORMAT </w:instrText>
      </w:r>
      <w:r w:rsidRPr="005E2366">
        <w:rPr>
          <w:sz w:val="18"/>
        </w:rPr>
      </w:r>
      <w:r w:rsidRPr="005E2366">
        <w:rPr>
          <w:sz w:val="18"/>
        </w:rPr>
        <w:fldChar w:fldCharType="separate"/>
      </w:r>
      <w:r w:rsidRPr="005E2366">
        <w:rPr>
          <w:sz w:val="18"/>
        </w:rPr>
        <w:t xml:space="preserve">Table </w:t>
      </w:r>
      <w:r w:rsidRPr="005E2366">
        <w:rPr>
          <w:noProof/>
          <w:sz w:val="18"/>
        </w:rPr>
        <w:t>23</w:t>
      </w:r>
      <w:r w:rsidRPr="005E2366">
        <w:rPr>
          <w:sz w:val="18"/>
        </w:rPr>
        <w:fldChar w:fldCharType="end"/>
      </w:r>
      <w:r w:rsidRPr="005E2366">
        <w:rPr>
          <w:sz w:val="18"/>
        </w:rPr>
        <w:t xml:space="preserve">, respectively, in Section </w:t>
      </w:r>
      <w:r w:rsidRPr="005E2366">
        <w:rPr>
          <w:sz w:val="18"/>
        </w:rPr>
        <w:fldChar w:fldCharType="begin"/>
      </w:r>
      <w:r w:rsidRPr="005E2366">
        <w:rPr>
          <w:sz w:val="18"/>
        </w:rPr>
        <w:instrText xml:space="preserve"> REF _Ref535075059 \r \h  \* MERGEFORMAT </w:instrText>
      </w:r>
      <w:r w:rsidRPr="005E2366">
        <w:rPr>
          <w:sz w:val="18"/>
        </w:rPr>
      </w:r>
      <w:r w:rsidRPr="005E2366">
        <w:rPr>
          <w:sz w:val="18"/>
        </w:rPr>
        <w:fldChar w:fldCharType="separate"/>
      </w:r>
      <w:r w:rsidRPr="005E2366">
        <w:rPr>
          <w:sz w:val="18"/>
        </w:rPr>
        <w:t>2.2.1.6</w:t>
      </w:r>
      <w:r w:rsidRPr="005E2366">
        <w:rPr>
          <w:sz w:val="18"/>
        </w:rPr>
        <w:fldChar w:fldCharType="end"/>
      </w:r>
      <w:r w:rsidRPr="005E2366">
        <w:rPr>
          <w:sz w:val="18"/>
        </w:rPr>
        <w:t xml:space="preserve"> of this document.</w:t>
      </w:r>
    </w:p>
    <w:p w14:paraId="077C27E2" w14:textId="168DFF40" w:rsidR="00080F27" w:rsidRPr="005E2366" w:rsidRDefault="00080F27" w:rsidP="00080F27">
      <w:pPr>
        <w:rPr>
          <w:sz w:val="18"/>
        </w:rPr>
      </w:pPr>
      <w:ins w:id="1035" w:author="Author">
        <w:r w:rsidRPr="005E2366">
          <w:rPr>
            <w:sz w:val="18"/>
          </w:rPr>
          <w:t xml:space="preserve">Note 2: The Dossier Submitter concludes that a revised lower limit of 100 nm is a pragmatic solution that balances risk reduction against the obvious analytical constraints and challenges of the initially proposed 1 nm limit. The Dossier Submitter still considers that particles containing solid polymer &lt;100 nm are microplastics but, based on practical and legal certainty considerations, the lower limit of the restriction should be set at 100nm, at least in the short-term. </w:t>
        </w:r>
        <w:r w:rsidRPr="005E2366">
          <w:rPr>
            <w:b/>
            <w:sz w:val="18"/>
          </w:rPr>
          <w:t>The Dossier Submitter notes that raw materials containing microplastics &lt;100nm, where these can be reliably characterised, should not be intentionally added to products.</w:t>
        </w:r>
      </w:ins>
    </w:p>
    <w:p w14:paraId="26905D6C" w14:textId="00574B4B" w:rsidR="009A19D1" w:rsidRPr="00BB2DC2" w:rsidRDefault="009A19D1" w:rsidP="00D951BB">
      <w:pPr>
        <w:pStyle w:val="Heading3"/>
      </w:pPr>
      <w:bookmarkStart w:id="1036" w:name="_Toc485625962"/>
      <w:bookmarkStart w:id="1037" w:name="_Toc530382562"/>
      <w:bookmarkStart w:id="1038" w:name="_Toc532916338"/>
      <w:bookmarkStart w:id="1039" w:name="_Toc532975460"/>
      <w:bookmarkStart w:id="1040" w:name="_Toc532978413"/>
      <w:bookmarkStart w:id="1041" w:name="_Toc532980529"/>
      <w:bookmarkStart w:id="1042" w:name="_Toc532998273"/>
      <w:bookmarkStart w:id="1043" w:name="_Toc533005920"/>
      <w:bookmarkStart w:id="1044" w:name="_Toc535257087"/>
      <w:bookmarkStart w:id="1045" w:name="_Ref536138342"/>
      <w:bookmarkStart w:id="1046" w:name="_Toc536437214"/>
      <w:bookmarkStart w:id="1047" w:name="_Toc536439876"/>
      <w:bookmarkStart w:id="1048" w:name="_Toc44326248"/>
      <w:r w:rsidRPr="00BB2DC2">
        <w:t>Justification for the scope of the proposed restriction</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61627A2A" w14:textId="4136177D" w:rsidR="001B4C0A" w:rsidRPr="00BB2DC2" w:rsidRDefault="009A19D1" w:rsidP="004063D3">
      <w:r w:rsidRPr="00BB2DC2">
        <w:t xml:space="preserve">The proposed restriction aims to address </w:t>
      </w:r>
      <w:r w:rsidR="00507719" w:rsidRPr="00BB2DC2">
        <w:t xml:space="preserve">the </w:t>
      </w:r>
      <w:r w:rsidR="00CE6414" w:rsidRPr="00BB2DC2">
        <w:t>risks</w:t>
      </w:r>
      <w:r w:rsidR="00507719" w:rsidRPr="00BB2DC2">
        <w:t xml:space="preserve"> from microplastics </w:t>
      </w:r>
      <w:r w:rsidR="00CE6414" w:rsidRPr="00BB2DC2">
        <w:t>in</w:t>
      </w:r>
      <w:r w:rsidR="00507719" w:rsidRPr="00BB2DC2">
        <w:t xml:space="preserve"> certain products</w:t>
      </w:r>
      <w:r w:rsidR="00CE6414" w:rsidRPr="00BB2DC2">
        <w:t xml:space="preserve"> that are not adequately controlled</w:t>
      </w:r>
      <w:r w:rsidRPr="00BB2DC2">
        <w:t xml:space="preserve">. </w:t>
      </w:r>
      <w:r w:rsidR="00306E35" w:rsidRPr="00BB2DC2">
        <w:t>It</w:t>
      </w:r>
      <w:r w:rsidRPr="00BB2DC2">
        <w:t xml:space="preserve"> entails a ban on </w:t>
      </w:r>
      <w:r w:rsidR="00507719" w:rsidRPr="00BB2DC2">
        <w:t>all micr</w:t>
      </w:r>
      <w:r w:rsidR="00D4514B" w:rsidRPr="00BB2DC2">
        <w:t>oplastics that meet the</w:t>
      </w:r>
      <w:r w:rsidR="00507719" w:rsidRPr="00BB2DC2">
        <w:t xml:space="preserve"> definition </w:t>
      </w:r>
      <w:r w:rsidR="00D4514B" w:rsidRPr="00BB2DC2">
        <w:t>proposed</w:t>
      </w:r>
      <w:r w:rsidR="00190F12" w:rsidRPr="00BB2DC2">
        <w:t xml:space="preserve"> unless their specific use is derogated from the ban</w:t>
      </w:r>
      <w:r w:rsidRPr="00BB2DC2">
        <w:t>.</w:t>
      </w:r>
      <w:r w:rsidR="00D4514B" w:rsidRPr="00BB2DC2">
        <w:t xml:space="preserve"> </w:t>
      </w:r>
      <w:r w:rsidR="00533AC7" w:rsidRPr="00BB2DC2">
        <w:t xml:space="preserve">The ban </w:t>
      </w:r>
      <w:r w:rsidR="00CE6414" w:rsidRPr="00BB2DC2">
        <w:t xml:space="preserve">on use </w:t>
      </w:r>
      <w:r w:rsidR="00533AC7" w:rsidRPr="00BB2DC2">
        <w:t>will enter into force</w:t>
      </w:r>
      <w:r w:rsidR="003E65DE" w:rsidRPr="00BB2DC2">
        <w:t xml:space="preserve"> at different times</w:t>
      </w:r>
      <w:r w:rsidR="00533AC7" w:rsidRPr="00BB2DC2">
        <w:t xml:space="preserve"> </w:t>
      </w:r>
      <w:r w:rsidR="001B4C0A" w:rsidRPr="00BB2DC2">
        <w:t xml:space="preserve">for different uses </w:t>
      </w:r>
      <w:r w:rsidR="00533AC7" w:rsidRPr="00BB2DC2">
        <w:t>depending on the transition</w:t>
      </w:r>
      <w:r w:rsidR="00306E35" w:rsidRPr="00BB2DC2">
        <w:t>al</w:t>
      </w:r>
      <w:r w:rsidR="00533AC7" w:rsidRPr="00BB2DC2">
        <w:t xml:space="preserve"> period assessed as necessary </w:t>
      </w:r>
      <w:r w:rsidR="00CE6414" w:rsidRPr="00BB2DC2">
        <w:t>to avoid disproportionate socio-economic impacts</w:t>
      </w:r>
      <w:r w:rsidR="001B4C0A" w:rsidRPr="00BB2DC2">
        <w:t xml:space="preserve"> (see Annex D). </w:t>
      </w:r>
      <w:r w:rsidR="00306E35" w:rsidRPr="00BB2DC2">
        <w:t xml:space="preserve">Moreover, a review of substitution progress is proposed for certain uses </w:t>
      </w:r>
      <w:r w:rsidR="002D267F" w:rsidRPr="00BB2DC2">
        <w:t xml:space="preserve">(see Section </w:t>
      </w:r>
      <w:r w:rsidR="00173175" w:rsidRPr="00BB2DC2">
        <w:fldChar w:fldCharType="begin"/>
      </w:r>
      <w:r w:rsidR="00173175" w:rsidRPr="00BB2DC2">
        <w:instrText xml:space="preserve"> REF _Ref30099612 \r \h </w:instrText>
      </w:r>
      <w:r w:rsidR="00173175" w:rsidRPr="00BB2DC2">
        <w:fldChar w:fldCharType="separate"/>
      </w:r>
      <w:r w:rsidR="008B2B06">
        <w:t>4</w:t>
      </w:r>
      <w:r w:rsidR="00173175" w:rsidRPr="00BB2DC2">
        <w:fldChar w:fldCharType="end"/>
      </w:r>
      <w:r w:rsidR="00173175" w:rsidRPr="00BB2DC2">
        <w:t>)</w:t>
      </w:r>
      <w:r w:rsidR="00306E35" w:rsidRPr="00BB2DC2">
        <w:t>.</w:t>
      </w:r>
    </w:p>
    <w:p w14:paraId="6D4C9E47" w14:textId="108A5588" w:rsidR="00621BB2" w:rsidRPr="00BB2DC2" w:rsidRDefault="00533AC7" w:rsidP="004063D3">
      <w:r w:rsidRPr="00BB2DC2">
        <w:t xml:space="preserve">Paragraph 1 </w:t>
      </w:r>
      <w:r w:rsidR="00B81F95" w:rsidRPr="00BB2DC2">
        <w:t xml:space="preserve">of the proposal </w:t>
      </w:r>
      <w:r w:rsidRPr="00BB2DC2">
        <w:t xml:space="preserve">deliberately captures all uses of </w:t>
      </w:r>
      <w:r w:rsidR="00BD39B7" w:rsidRPr="00BB2DC2">
        <w:t xml:space="preserve">intentionally added </w:t>
      </w:r>
      <w:r w:rsidRPr="00BB2DC2">
        <w:t>microplastics</w:t>
      </w:r>
      <w:r w:rsidR="00730295" w:rsidRPr="00BB2DC2">
        <w:t xml:space="preserve">, irrespective of sector or </w:t>
      </w:r>
      <w:r w:rsidR="00621BB2" w:rsidRPr="00BB2DC2">
        <w:t>technical function</w:t>
      </w:r>
      <w:r w:rsidR="003771F2" w:rsidRPr="00BB2DC2">
        <w:t xml:space="preserve">. However, </w:t>
      </w:r>
      <w:r w:rsidR="00621BB2" w:rsidRPr="00BB2DC2">
        <w:t xml:space="preserve">certain </w:t>
      </w:r>
      <w:r w:rsidR="003771F2" w:rsidRPr="00BB2DC2">
        <w:t xml:space="preserve">specific </w:t>
      </w:r>
      <w:r w:rsidR="00621BB2" w:rsidRPr="00BB2DC2">
        <w:t xml:space="preserve">sectors </w:t>
      </w:r>
      <w:r w:rsidR="006C1CDD" w:rsidRPr="00BB2DC2">
        <w:t>or</w:t>
      </w:r>
      <w:r w:rsidR="00621BB2" w:rsidRPr="00BB2DC2">
        <w:t xml:space="preserve"> technical functions are subsequently derogated</w:t>
      </w:r>
      <w:r w:rsidR="003771F2" w:rsidRPr="00BB2DC2">
        <w:t xml:space="preserve"> from the scope of the proposal</w:t>
      </w:r>
      <w:r w:rsidRPr="00BB2DC2">
        <w:t xml:space="preserve">. </w:t>
      </w:r>
    </w:p>
    <w:p w14:paraId="710C1487" w14:textId="309E6FAA" w:rsidR="00B82B33" w:rsidRPr="00BB2DC2" w:rsidRDefault="00533AC7" w:rsidP="004063D3">
      <w:r w:rsidRPr="00BB2DC2">
        <w:t xml:space="preserve">The Dossier Submitter has undertaken an extensive investigation into possible uses of microplastics </w:t>
      </w:r>
      <w:r w:rsidR="00621BB2" w:rsidRPr="00BB2DC2">
        <w:t>using</w:t>
      </w:r>
      <w:r w:rsidRPr="00BB2DC2">
        <w:t xml:space="preserve"> a </w:t>
      </w:r>
      <w:r w:rsidR="00621BB2" w:rsidRPr="00BB2DC2">
        <w:t>deliberately inclusive working</w:t>
      </w:r>
      <w:r w:rsidRPr="00BB2DC2">
        <w:t xml:space="preserve"> definition at the start of its investigation</w:t>
      </w:r>
      <w:r w:rsidR="00621BB2" w:rsidRPr="00BB2DC2">
        <w:t>. The Dossier Submitter also hosted an online information session</w:t>
      </w:r>
      <w:r w:rsidRPr="00BB2DC2">
        <w:t xml:space="preserve"> </w:t>
      </w:r>
      <w:r w:rsidR="00485AB1" w:rsidRPr="00BB2DC2">
        <w:t>(with 2</w:t>
      </w:r>
      <w:r w:rsidR="004E6C44" w:rsidRPr="00BB2DC2">
        <w:t>17</w:t>
      </w:r>
      <w:r w:rsidR="00485AB1" w:rsidRPr="00BB2DC2">
        <w:t xml:space="preserve"> participants) </w:t>
      </w:r>
      <w:r w:rsidRPr="00BB2DC2">
        <w:t xml:space="preserve">to explain the scope </w:t>
      </w:r>
      <w:r w:rsidR="003368E1" w:rsidRPr="00BB2DC2">
        <w:t xml:space="preserve">of </w:t>
      </w:r>
      <w:r w:rsidRPr="00BB2DC2">
        <w:t xml:space="preserve">the investigation and the </w:t>
      </w:r>
      <w:r w:rsidR="003368E1" w:rsidRPr="00BB2DC2">
        <w:t xml:space="preserve">importance of providing </w:t>
      </w:r>
      <w:r w:rsidRPr="00BB2DC2">
        <w:t xml:space="preserve">information to avoid </w:t>
      </w:r>
      <w:r w:rsidR="003368E1" w:rsidRPr="00BB2DC2">
        <w:t>the potential for uses to be included</w:t>
      </w:r>
      <w:r w:rsidRPr="00BB2DC2">
        <w:t xml:space="preserve"> in </w:t>
      </w:r>
      <w:r w:rsidR="003368E1" w:rsidRPr="00BB2DC2">
        <w:t xml:space="preserve">the </w:t>
      </w:r>
      <w:r w:rsidRPr="00BB2DC2">
        <w:t xml:space="preserve">scope </w:t>
      </w:r>
      <w:r w:rsidR="003368E1" w:rsidRPr="00BB2DC2">
        <w:t>where they had not been assessed</w:t>
      </w:r>
      <w:r w:rsidRPr="00BB2DC2">
        <w:t xml:space="preserve">. </w:t>
      </w:r>
      <w:r w:rsidR="00B51FCB" w:rsidRPr="00BB2DC2">
        <w:t xml:space="preserve">On 9/04/2018, </w:t>
      </w:r>
      <w:r w:rsidR="004468B7" w:rsidRPr="00BB2DC2">
        <w:t>13</w:t>
      </w:r>
      <w:r w:rsidR="005B21DB">
        <w:t> </w:t>
      </w:r>
      <w:r w:rsidR="00B51FCB" w:rsidRPr="00BB2DC2">
        <w:t>242 letters were sent to registrants, and classification and labelling notifiers of substances potentially used in intentionally added microplastics</w:t>
      </w:r>
      <w:r w:rsidR="00485AB1" w:rsidRPr="00BB2DC2">
        <w:t xml:space="preserve"> (see Annex </w:t>
      </w:r>
      <w:r w:rsidR="00BD4B87" w:rsidRPr="00BB2DC2">
        <w:t xml:space="preserve">E </w:t>
      </w:r>
      <w:r w:rsidR="00485AB1" w:rsidRPr="00BB2DC2">
        <w:t>for further information)</w:t>
      </w:r>
      <w:r w:rsidR="00B51FCB" w:rsidRPr="00BB2DC2">
        <w:t>.</w:t>
      </w:r>
      <w:r w:rsidR="003E65DE" w:rsidRPr="00BB2DC2">
        <w:t xml:space="preserve"> </w:t>
      </w:r>
      <w:r w:rsidR="00B82B33" w:rsidRPr="00BB2DC2">
        <w:t>It was clearly explained that the</w:t>
      </w:r>
      <w:r w:rsidR="003368E1" w:rsidRPr="00BB2DC2">
        <w:t xml:space="preserve"> </w:t>
      </w:r>
      <w:r w:rsidR="00810330" w:rsidRPr="00BB2DC2">
        <w:t xml:space="preserve">working </w:t>
      </w:r>
      <w:r w:rsidR="003368E1" w:rsidRPr="00BB2DC2">
        <w:t>definition</w:t>
      </w:r>
      <w:r w:rsidRPr="00BB2DC2">
        <w:t xml:space="preserve"> </w:t>
      </w:r>
      <w:r w:rsidR="00810330" w:rsidRPr="00BB2DC2">
        <w:t>was</w:t>
      </w:r>
      <w:r w:rsidR="003368E1" w:rsidRPr="00BB2DC2">
        <w:t xml:space="preserve"> applicable</w:t>
      </w:r>
      <w:r w:rsidRPr="00BB2DC2">
        <w:t xml:space="preserve"> to all polymers and not just </w:t>
      </w:r>
      <w:r w:rsidR="002326DE" w:rsidRPr="00BB2DC2">
        <w:t>thermo</w:t>
      </w:r>
      <w:r w:rsidRPr="00BB2DC2">
        <w:t>set</w:t>
      </w:r>
      <w:r w:rsidR="002326DE" w:rsidRPr="00BB2DC2">
        <w:t>s</w:t>
      </w:r>
      <w:r w:rsidRPr="00BB2DC2">
        <w:t xml:space="preserve"> and </w:t>
      </w:r>
      <w:r w:rsidR="003368E1" w:rsidRPr="00BB2DC2">
        <w:t>thermo</w:t>
      </w:r>
      <w:r w:rsidRPr="00BB2DC2">
        <w:t xml:space="preserve">plastics. </w:t>
      </w:r>
    </w:p>
    <w:p w14:paraId="7A3C5E6F" w14:textId="6B7B8B48" w:rsidR="00B82B33" w:rsidRPr="00BB2DC2" w:rsidRDefault="00533AC7" w:rsidP="004063D3">
      <w:r w:rsidRPr="00BB2DC2">
        <w:t>The Dossier Submitter undertook a call</w:t>
      </w:r>
      <w:r w:rsidR="00810330" w:rsidRPr="00BB2DC2">
        <w:t xml:space="preserve"> </w:t>
      </w:r>
      <w:r w:rsidRPr="00BB2DC2">
        <w:t>for</w:t>
      </w:r>
      <w:r w:rsidR="00810330" w:rsidRPr="00BB2DC2">
        <w:t xml:space="preserve"> </w:t>
      </w:r>
      <w:r w:rsidRPr="00BB2DC2">
        <w:t xml:space="preserve">evidence and </w:t>
      </w:r>
      <w:r w:rsidR="00BD4B87" w:rsidRPr="00BB2DC2">
        <w:t>hosted</w:t>
      </w:r>
      <w:r w:rsidRPr="00BB2DC2">
        <w:t xml:space="preserve"> a </w:t>
      </w:r>
      <w:r w:rsidR="00BD4B87" w:rsidRPr="00BB2DC2">
        <w:t>stakeholder</w:t>
      </w:r>
      <w:r w:rsidRPr="00BB2DC2">
        <w:t xml:space="preserve"> workshop to explore the impact on various sectors. Further investigations and sector specific discussions have been undertaken along with additional publicity, such as the publication of additional considerations on the </w:t>
      </w:r>
      <w:r w:rsidR="001E30DE" w:rsidRPr="00BB2DC2">
        <w:t xml:space="preserve">microplastic identification and the scope of a potential restriction in </w:t>
      </w:r>
      <w:r w:rsidR="00810330" w:rsidRPr="00BB2DC2">
        <w:t>June 2018</w:t>
      </w:r>
      <w:r w:rsidR="001E30DE" w:rsidRPr="00BB2DC2">
        <w:rPr>
          <w:rStyle w:val="FootnoteReference"/>
        </w:rPr>
        <w:footnoteReference w:id="51"/>
      </w:r>
      <w:r w:rsidRPr="00BB2DC2">
        <w:t xml:space="preserve"> and in conjunction with the </w:t>
      </w:r>
      <w:r w:rsidR="001E30DE" w:rsidRPr="00BB2DC2">
        <w:t>M</w:t>
      </w:r>
      <w:r w:rsidRPr="00BB2DC2">
        <w:t xml:space="preserve">icro2018 </w:t>
      </w:r>
      <w:r w:rsidR="001E30DE" w:rsidRPr="00BB2DC2">
        <w:t>international</w:t>
      </w:r>
      <w:r w:rsidRPr="00BB2DC2">
        <w:t xml:space="preserve"> conference on microplastics </w:t>
      </w:r>
      <w:r w:rsidR="001E30DE" w:rsidRPr="00BB2DC2">
        <w:t>in November 2018</w:t>
      </w:r>
      <w:r w:rsidR="001E30DE" w:rsidRPr="00BB2DC2">
        <w:rPr>
          <w:rStyle w:val="FootnoteReference"/>
        </w:rPr>
        <w:footnoteReference w:id="52"/>
      </w:r>
      <w:r w:rsidRPr="00BB2DC2">
        <w:t xml:space="preserve">. </w:t>
      </w:r>
    </w:p>
    <w:p w14:paraId="0B5CBFB8" w14:textId="41376D2A" w:rsidR="009A19D1" w:rsidRPr="00BB2DC2" w:rsidRDefault="006679B5" w:rsidP="004063D3">
      <w:r w:rsidRPr="00BB2DC2">
        <w:t xml:space="preserve">Annex </w:t>
      </w:r>
      <w:r w:rsidR="003E7F8A" w:rsidRPr="00BB2DC2">
        <w:t xml:space="preserve">E </w:t>
      </w:r>
      <w:r w:rsidRPr="00BB2DC2">
        <w:t xml:space="preserve">contains further information on the consultations undertaken and the information is referenced in the report. </w:t>
      </w:r>
      <w:r w:rsidR="00533AC7" w:rsidRPr="00BB2DC2">
        <w:t xml:space="preserve">The Dossier Submitter is therefore confident that </w:t>
      </w:r>
      <w:r w:rsidR="0011607A" w:rsidRPr="00BB2DC2">
        <w:t>i</w:t>
      </w:r>
      <w:r w:rsidR="00533AC7" w:rsidRPr="00BB2DC2">
        <w:t>ndustry has either sent in information on the impact to its sector or that the impact</w:t>
      </w:r>
      <w:r w:rsidR="00195C3F" w:rsidRPr="00BB2DC2">
        <w:t xml:space="preserve"> on other uses</w:t>
      </w:r>
      <w:r w:rsidR="00533AC7" w:rsidRPr="00BB2DC2">
        <w:t xml:space="preserve"> is limited</w:t>
      </w:r>
      <w:r w:rsidR="004468B7" w:rsidRPr="00BB2DC2">
        <w:t>,</w:t>
      </w:r>
      <w:r w:rsidR="00533AC7" w:rsidRPr="00BB2DC2">
        <w:t xml:space="preserve"> as no information </w:t>
      </w:r>
      <w:r w:rsidR="00810330" w:rsidRPr="00BB2DC2">
        <w:t>to the contrary</w:t>
      </w:r>
      <w:r w:rsidR="00533AC7" w:rsidRPr="00BB2DC2">
        <w:t xml:space="preserve"> was submitted.</w:t>
      </w:r>
    </w:p>
    <w:p w14:paraId="698974B0" w14:textId="5D70E20A" w:rsidR="003771F2" w:rsidRPr="00BB2DC2" w:rsidRDefault="003771F2" w:rsidP="004063D3">
      <w:r w:rsidRPr="00BB2DC2">
        <w:t xml:space="preserve">The consultation on the proposal received 477 responses. </w:t>
      </w:r>
      <w:r w:rsidR="00BD4B87" w:rsidRPr="00BB2DC2">
        <w:t>As part of the consultation, s</w:t>
      </w:r>
      <w:r w:rsidR="0006766C" w:rsidRPr="00BB2DC2">
        <w:t xml:space="preserve">everal </w:t>
      </w:r>
      <w:r w:rsidR="00BD4B87" w:rsidRPr="00BB2DC2">
        <w:t>additional</w:t>
      </w:r>
      <w:r w:rsidR="0006766C" w:rsidRPr="00BB2DC2">
        <w:t xml:space="preserve"> uses of intentionally</w:t>
      </w:r>
      <w:r w:rsidR="006B6B0E" w:rsidRPr="00BB2DC2">
        <w:t xml:space="preserve"> </w:t>
      </w:r>
      <w:r w:rsidR="0006766C" w:rsidRPr="00BB2DC2">
        <w:t>added microplastics were identified by respondents to the consultation</w:t>
      </w:r>
      <w:r w:rsidR="006B6B0E" w:rsidRPr="00BB2DC2">
        <w:t>;</w:t>
      </w:r>
      <w:r w:rsidR="0006766C" w:rsidRPr="00BB2DC2">
        <w:t xml:space="preserve"> e.g. </w:t>
      </w:r>
      <w:r w:rsidR="006B6B0E" w:rsidRPr="00BB2DC2">
        <w:t xml:space="preserve">the </w:t>
      </w:r>
      <w:r w:rsidR="0006766C" w:rsidRPr="00BB2DC2">
        <w:t>use as packaging material for plate glass. The impact of the proposed restriction on these uses are discussed in</w:t>
      </w:r>
      <w:r w:rsidR="00A9167D" w:rsidRPr="00BB2DC2">
        <w:t xml:space="preserve"> the Annex to the Background Document in</w:t>
      </w:r>
      <w:r w:rsidR="0006766C" w:rsidRPr="00BB2DC2">
        <w:t xml:space="preserve"> Section </w:t>
      </w:r>
      <w:r w:rsidR="00A9167D" w:rsidRPr="00BB2DC2">
        <w:t>D.14</w:t>
      </w:r>
      <w:r w:rsidR="0006766C" w:rsidRPr="00BB2DC2">
        <w:t xml:space="preserve">. </w:t>
      </w:r>
    </w:p>
    <w:p w14:paraId="69C702BD" w14:textId="5ACC2788" w:rsidR="004F3D94" w:rsidRPr="00BB2DC2" w:rsidRDefault="00533AC7" w:rsidP="004063D3">
      <w:r w:rsidRPr="00BB2DC2">
        <w:t>Therefore</w:t>
      </w:r>
      <w:r w:rsidR="00810330" w:rsidRPr="00BB2DC2">
        <w:t>,</w:t>
      </w:r>
      <w:r w:rsidRPr="00BB2DC2">
        <w:t xml:space="preserve"> </w:t>
      </w:r>
      <w:r w:rsidR="00810330" w:rsidRPr="00BB2DC2">
        <w:t>on</w:t>
      </w:r>
      <w:r w:rsidRPr="00BB2DC2">
        <w:t xml:space="preserve"> </w:t>
      </w:r>
      <w:r w:rsidR="001B4C0A" w:rsidRPr="00BB2DC2">
        <w:t>t</w:t>
      </w:r>
      <w:r w:rsidRPr="00BB2DC2">
        <w:t xml:space="preserve">he </w:t>
      </w:r>
      <w:r w:rsidR="00810330" w:rsidRPr="00BB2DC2">
        <w:t>basis of</w:t>
      </w:r>
      <w:r w:rsidR="000E1D83" w:rsidRPr="00BB2DC2">
        <w:t xml:space="preserve"> </w:t>
      </w:r>
      <w:r w:rsidR="00810330" w:rsidRPr="00BB2DC2">
        <w:t xml:space="preserve">the </w:t>
      </w:r>
      <w:r w:rsidR="000E1D83" w:rsidRPr="00BB2DC2">
        <w:t>available information and the analysis conducted for this proposal</w:t>
      </w:r>
      <w:r w:rsidR="00810330" w:rsidRPr="00BB2DC2">
        <w:t xml:space="preserve">, </w:t>
      </w:r>
      <w:r w:rsidR="001B4C0A" w:rsidRPr="00BB2DC2">
        <w:t>t</w:t>
      </w:r>
      <w:r w:rsidRPr="00BB2DC2">
        <w:t xml:space="preserve">he Dossier Submitter </w:t>
      </w:r>
      <w:r w:rsidR="00810330" w:rsidRPr="00BB2DC2">
        <w:t>considers</w:t>
      </w:r>
      <w:r w:rsidRPr="00BB2DC2">
        <w:t xml:space="preserve"> that the scope of the restriction is </w:t>
      </w:r>
      <w:r w:rsidR="00810330" w:rsidRPr="00BB2DC2">
        <w:t xml:space="preserve">justified, despite its inclusive </w:t>
      </w:r>
      <w:r w:rsidR="00C2622B" w:rsidRPr="00BB2DC2">
        <w:t>nature</w:t>
      </w:r>
      <w:r w:rsidR="002326DE" w:rsidRPr="00BB2DC2">
        <w:t>.</w:t>
      </w:r>
      <w:r w:rsidRPr="00BB2DC2">
        <w:t xml:space="preserve"> </w:t>
      </w:r>
      <w:r w:rsidR="000E1D83" w:rsidRPr="00BB2DC2">
        <w:t>I</w:t>
      </w:r>
      <w:r w:rsidR="001B4C0A" w:rsidRPr="00BB2DC2">
        <w:t>f</w:t>
      </w:r>
      <w:r w:rsidR="000E1D83" w:rsidRPr="00BB2DC2">
        <w:t>, despite the extensive efforts to identify additional uses,</w:t>
      </w:r>
      <w:r w:rsidR="002326DE" w:rsidRPr="00BB2DC2">
        <w:t xml:space="preserve"> the proposal</w:t>
      </w:r>
      <w:r w:rsidRPr="00BB2DC2">
        <w:t xml:space="preserve"> </w:t>
      </w:r>
      <w:r w:rsidR="00810330" w:rsidRPr="00BB2DC2">
        <w:t>were to</w:t>
      </w:r>
      <w:r w:rsidRPr="00BB2DC2">
        <w:t xml:space="preserve"> capture </w:t>
      </w:r>
      <w:r w:rsidR="000E1D83" w:rsidRPr="00BB2DC2">
        <w:t xml:space="preserve">a </w:t>
      </w:r>
      <w:r w:rsidR="00C2622B" w:rsidRPr="00BB2DC2">
        <w:t xml:space="preserve">use </w:t>
      </w:r>
      <w:r w:rsidR="000E1D83" w:rsidRPr="00BB2DC2">
        <w:t xml:space="preserve">that had not been </w:t>
      </w:r>
      <w:r w:rsidR="00C2622B" w:rsidRPr="00BB2DC2">
        <w:t xml:space="preserve">previously </w:t>
      </w:r>
      <w:r w:rsidR="000E1D83" w:rsidRPr="00BB2DC2">
        <w:t>identified and</w:t>
      </w:r>
      <w:r w:rsidRPr="00BB2DC2">
        <w:t xml:space="preserve"> assessed</w:t>
      </w:r>
      <w:r w:rsidR="002326DE" w:rsidRPr="00BB2DC2">
        <w:t>,</w:t>
      </w:r>
      <w:r w:rsidR="001B4C0A" w:rsidRPr="00BB2DC2">
        <w:t xml:space="preserve"> the</w:t>
      </w:r>
      <w:r w:rsidR="002326DE" w:rsidRPr="00BB2DC2">
        <w:t xml:space="preserve"> Dossier Submitter </w:t>
      </w:r>
      <w:r w:rsidR="000E1D83" w:rsidRPr="00BB2DC2">
        <w:t xml:space="preserve">considers </w:t>
      </w:r>
      <w:r w:rsidR="002326DE" w:rsidRPr="00BB2DC2">
        <w:t>that the</w:t>
      </w:r>
      <w:r w:rsidR="001B4C0A" w:rsidRPr="00BB2DC2">
        <w:t xml:space="preserve"> impact </w:t>
      </w:r>
      <w:r w:rsidR="00C2622B" w:rsidRPr="00BB2DC2">
        <w:t xml:space="preserve">to society </w:t>
      </w:r>
      <w:r w:rsidR="001B4C0A" w:rsidRPr="00BB2DC2">
        <w:t xml:space="preserve">would </w:t>
      </w:r>
      <w:r w:rsidR="000E1D83" w:rsidRPr="00BB2DC2">
        <w:t xml:space="preserve">likely </w:t>
      </w:r>
      <w:r w:rsidR="001B4C0A" w:rsidRPr="00BB2DC2">
        <w:t>be limited</w:t>
      </w:r>
      <w:r w:rsidRPr="00BB2DC2">
        <w:t xml:space="preserve">. </w:t>
      </w:r>
      <w:r w:rsidR="00C2622B" w:rsidRPr="00BB2DC2">
        <w:t>This conclusion is b</w:t>
      </w:r>
      <w:r w:rsidR="000E1D83" w:rsidRPr="00BB2DC2">
        <w:t xml:space="preserve">ased on </w:t>
      </w:r>
      <w:r w:rsidR="00C2622B" w:rsidRPr="00BB2DC2">
        <w:t xml:space="preserve">the limited examples of legitimately new uses that were identified during the consultation and the fact that </w:t>
      </w:r>
      <w:r w:rsidR="004F3D94" w:rsidRPr="00BB2DC2">
        <w:t>some</w:t>
      </w:r>
      <w:r w:rsidR="00C2622B" w:rsidRPr="00BB2DC2">
        <w:t xml:space="preserve"> were industrial uses that are permitted to continue under the conditions of the restriction if appropriate instructions for use and disposal and reporting is undertaken. </w:t>
      </w:r>
      <w:r w:rsidR="004F3D94" w:rsidRPr="00BB2DC2">
        <w:t>The sectors that have reported new professional and consumer uses will be invited to provide relevant information, and a socio-economic impact assessment of the proposed restriction during the SEAC draft opinion consultation. Such information will allow SEAC to consider the need or not for other restriction options than a ban from placing on the market at entry into force.</w:t>
      </w:r>
    </w:p>
    <w:p w14:paraId="6D7EEA04" w14:textId="07D3FA13" w:rsidR="00533AC7" w:rsidRPr="00BB2DC2" w:rsidRDefault="00C2622B" w:rsidP="004063D3">
      <w:r w:rsidRPr="00BB2DC2">
        <w:t>It should be recognised that t</w:t>
      </w:r>
      <w:r w:rsidR="00533AC7" w:rsidRPr="00BB2DC2">
        <w:t>h</w:t>
      </w:r>
      <w:r w:rsidRPr="00BB2DC2">
        <w:t>e</w:t>
      </w:r>
      <w:r w:rsidR="00533AC7" w:rsidRPr="00BB2DC2">
        <w:t xml:space="preserve"> </w:t>
      </w:r>
      <w:r w:rsidRPr="00BB2DC2">
        <w:t xml:space="preserve">inclusive </w:t>
      </w:r>
      <w:r w:rsidR="00533AC7" w:rsidRPr="00BB2DC2">
        <w:t xml:space="preserve">scope is </w:t>
      </w:r>
      <w:r w:rsidR="001B4C0A" w:rsidRPr="00BB2DC2">
        <w:t>also</w:t>
      </w:r>
      <w:r w:rsidR="00533AC7" w:rsidRPr="00BB2DC2">
        <w:t xml:space="preserve"> </w:t>
      </w:r>
      <w:r w:rsidRPr="00BB2DC2">
        <w:t xml:space="preserve">an </w:t>
      </w:r>
      <w:r w:rsidR="00533AC7" w:rsidRPr="00BB2DC2">
        <w:t xml:space="preserve">important </w:t>
      </w:r>
      <w:r w:rsidRPr="00BB2DC2">
        <w:t xml:space="preserve">means </w:t>
      </w:r>
      <w:r w:rsidR="00533AC7" w:rsidRPr="00BB2DC2">
        <w:t xml:space="preserve">to prevent </w:t>
      </w:r>
      <w:r w:rsidRPr="00BB2DC2">
        <w:t xml:space="preserve">novel </w:t>
      </w:r>
      <w:r w:rsidR="00533AC7" w:rsidRPr="00BB2DC2">
        <w:t>use</w:t>
      </w:r>
      <w:r w:rsidR="001B4C0A" w:rsidRPr="00BB2DC2">
        <w:t>s of</w:t>
      </w:r>
      <w:r w:rsidR="00533AC7" w:rsidRPr="00BB2DC2">
        <w:t xml:space="preserve"> intentionally added microplastics</w:t>
      </w:r>
      <w:r w:rsidR="003771F2" w:rsidRPr="00BB2DC2">
        <w:t xml:space="preserve"> outside of the sectors specifically assessed in this analysis</w:t>
      </w:r>
      <w:r w:rsidR="00533AC7" w:rsidRPr="00BB2DC2">
        <w:t>.</w:t>
      </w:r>
      <w:r w:rsidR="004F3D94" w:rsidRPr="00BB2DC2">
        <w:t xml:space="preserve"> </w:t>
      </w:r>
    </w:p>
    <w:p w14:paraId="143A94CD" w14:textId="21BF1899" w:rsidR="008C18FB" w:rsidRPr="00BB2DC2" w:rsidRDefault="00810330" w:rsidP="004063D3">
      <w:r w:rsidRPr="00BB2DC2">
        <w:t>Nevertheless</w:t>
      </w:r>
      <w:r w:rsidR="00E33E37" w:rsidRPr="00BB2DC2">
        <w:t xml:space="preserve">, </w:t>
      </w:r>
      <w:r w:rsidR="00F10DD6" w:rsidRPr="00BB2DC2">
        <w:t xml:space="preserve">if there was considered to be sufficient residual uncertainty about unidentified uses, </w:t>
      </w:r>
      <w:r w:rsidR="00E33E37" w:rsidRPr="00BB2DC2">
        <w:t xml:space="preserve">the </w:t>
      </w:r>
      <w:r w:rsidR="00F10DD6" w:rsidRPr="00BB2DC2">
        <w:t xml:space="preserve">conditions of the restriction </w:t>
      </w:r>
      <w:r w:rsidR="00E33E37" w:rsidRPr="00BB2DC2">
        <w:t xml:space="preserve">could be </w:t>
      </w:r>
      <w:r w:rsidR="00F10DD6" w:rsidRPr="00BB2DC2">
        <w:t>re-framed</w:t>
      </w:r>
      <w:r w:rsidR="00E33E37" w:rsidRPr="00BB2DC2">
        <w:t xml:space="preserve"> to </w:t>
      </w:r>
      <w:r w:rsidR="00E27EAB" w:rsidRPr="00BB2DC2">
        <w:t>postpone</w:t>
      </w:r>
      <w:r w:rsidR="00E33E37" w:rsidRPr="00BB2DC2">
        <w:t xml:space="preserve"> the </w:t>
      </w:r>
      <w:r w:rsidRPr="00BB2DC2">
        <w:t>‘</w:t>
      </w:r>
      <w:r w:rsidR="00E33E37" w:rsidRPr="00BB2DC2">
        <w:t>blanket ban</w:t>
      </w:r>
      <w:r w:rsidRPr="00BB2DC2">
        <w:t>’</w:t>
      </w:r>
      <w:r w:rsidR="00E33E37" w:rsidRPr="00BB2DC2">
        <w:t xml:space="preserve"> </w:t>
      </w:r>
      <w:r w:rsidR="00E27EAB" w:rsidRPr="00BB2DC2">
        <w:t xml:space="preserve">element of the restriction </w:t>
      </w:r>
      <w:r w:rsidR="00E33E37" w:rsidRPr="00BB2DC2">
        <w:t xml:space="preserve">from the </w:t>
      </w:r>
      <w:r w:rsidR="00F1038A" w:rsidRPr="00BB2DC2">
        <w:t>initial</w:t>
      </w:r>
      <w:r w:rsidR="002326DE" w:rsidRPr="00BB2DC2">
        <w:t xml:space="preserve"> entry into force </w:t>
      </w:r>
      <w:r w:rsidR="00E33E37" w:rsidRPr="00BB2DC2">
        <w:t>date</w:t>
      </w:r>
      <w:r w:rsidR="00E27EAB" w:rsidRPr="00BB2DC2">
        <w:t xml:space="preserve"> (</w:t>
      </w:r>
      <w:r w:rsidR="009E3C8A" w:rsidRPr="00BB2DC2">
        <w:t>approximately 202</w:t>
      </w:r>
      <w:r w:rsidR="003E65DE" w:rsidRPr="00BB2DC2">
        <w:t>2</w:t>
      </w:r>
      <w:r w:rsidR="00E33E37" w:rsidRPr="00BB2DC2">
        <w:t>)</w:t>
      </w:r>
      <w:r w:rsidR="002326DE" w:rsidRPr="00BB2DC2">
        <w:t>,</w:t>
      </w:r>
      <w:r w:rsidR="00E33E37" w:rsidRPr="00BB2DC2">
        <w:t xml:space="preserve"> to </w:t>
      </w:r>
      <w:r w:rsidR="00E27EAB" w:rsidRPr="00BB2DC2">
        <w:t xml:space="preserve">a later date, potentially </w:t>
      </w:r>
      <w:r w:rsidR="00E33E37" w:rsidRPr="00BB2DC2">
        <w:t>the final entry into force date (</w:t>
      </w:r>
      <w:r w:rsidR="003E65DE" w:rsidRPr="00BB2DC2">
        <w:t xml:space="preserve">EiF plus </w:t>
      </w:r>
      <w:r w:rsidR="00F10DD6" w:rsidRPr="00BB2DC2">
        <w:t xml:space="preserve">8 </w:t>
      </w:r>
      <w:r w:rsidR="009E3C8A" w:rsidRPr="00BB2DC2">
        <w:t>years</w:t>
      </w:r>
      <w:r w:rsidR="00E33E37" w:rsidRPr="00BB2DC2">
        <w:t xml:space="preserve">). </w:t>
      </w:r>
      <w:r w:rsidR="00F10DD6" w:rsidRPr="00BB2DC2">
        <w:t>If reporting of these ‘newly identified’ uses was required during the implementation period, this</w:t>
      </w:r>
      <w:r w:rsidR="00E33E37" w:rsidRPr="00BB2DC2">
        <w:t xml:space="preserve"> would allow the Commission to decide if further derogations </w:t>
      </w:r>
      <w:r w:rsidR="00F10DD6" w:rsidRPr="00BB2DC2">
        <w:t>would be justified after the blanket-ban came into force</w:t>
      </w:r>
      <w:r w:rsidR="00E33E37" w:rsidRPr="00BB2DC2">
        <w:t>.</w:t>
      </w:r>
    </w:p>
    <w:p w14:paraId="22107D33" w14:textId="5726121A" w:rsidR="00172316" w:rsidRPr="00BB2DC2" w:rsidRDefault="002326DE" w:rsidP="004063D3">
      <w:r w:rsidRPr="00BB2DC2">
        <w:t>The restriction applies</w:t>
      </w:r>
      <w:r w:rsidR="00BD39B7" w:rsidRPr="00BB2DC2">
        <w:t xml:space="preserve"> to microplastic</w:t>
      </w:r>
      <w:r w:rsidRPr="00BB2DC2">
        <w:t>s</w:t>
      </w:r>
      <w:r w:rsidR="00BD39B7" w:rsidRPr="00BB2DC2">
        <w:t xml:space="preserve"> that are substances on their own or in mixtures. </w:t>
      </w:r>
      <w:r w:rsidR="000B1777" w:rsidRPr="00BB2DC2">
        <w:t xml:space="preserve">The Dossier Submitter </w:t>
      </w:r>
      <w:r w:rsidR="001B4C0A" w:rsidRPr="00BB2DC2">
        <w:t>assume</w:t>
      </w:r>
      <w:r w:rsidR="000B1777" w:rsidRPr="00BB2DC2">
        <w:t>s</w:t>
      </w:r>
      <w:r w:rsidR="001B4C0A" w:rsidRPr="00BB2DC2">
        <w:t xml:space="preserve"> that microplastics are not </w:t>
      </w:r>
      <w:r w:rsidR="00584A16" w:rsidRPr="00BB2DC2">
        <w:t xml:space="preserve">articles or </w:t>
      </w:r>
      <w:r w:rsidR="001B4C0A" w:rsidRPr="00BB2DC2">
        <w:t>substances in articles</w:t>
      </w:r>
      <w:r w:rsidR="001C4C19" w:rsidRPr="00BB2DC2">
        <w:t xml:space="preserve">, based on </w:t>
      </w:r>
      <w:r w:rsidR="00216857" w:rsidRPr="00BB2DC2">
        <w:t>version</w:t>
      </w:r>
      <w:r w:rsidR="001C4C19" w:rsidRPr="00BB2DC2">
        <w:t xml:space="preserve"> 4.0</w:t>
      </w:r>
      <w:r w:rsidR="00216857" w:rsidRPr="00BB2DC2">
        <w:t xml:space="preserve"> of the</w:t>
      </w:r>
      <w:r w:rsidR="001B4C0A" w:rsidRPr="00BB2DC2">
        <w:t xml:space="preserve"> </w:t>
      </w:r>
      <w:r w:rsidR="000039C8" w:rsidRPr="00BB2DC2">
        <w:t xml:space="preserve">ECHA </w:t>
      </w:r>
      <w:r w:rsidR="00216857" w:rsidRPr="00BB2DC2">
        <w:t>Substances in Articles Guidance</w:t>
      </w:r>
      <w:r w:rsidR="00054475" w:rsidRPr="00BB2DC2">
        <w:t xml:space="preserve"> (</w:t>
      </w:r>
      <w:r w:rsidR="003273ED" w:rsidRPr="00BB2DC2">
        <w:t>specifically section</w:t>
      </w:r>
      <w:r w:rsidR="007A6B2B" w:rsidRPr="00BB2DC2">
        <w:t xml:space="preserve"> 2.2</w:t>
      </w:r>
      <w:r w:rsidR="00054475" w:rsidRPr="00BB2DC2">
        <w:t>)</w:t>
      </w:r>
      <w:r w:rsidR="00215F47" w:rsidRPr="00BB2DC2">
        <w:t xml:space="preserve"> that discusses manufactured solid materials</w:t>
      </w:r>
      <w:r w:rsidR="008C18FB" w:rsidRPr="00BB2DC2">
        <w:rPr>
          <w:rStyle w:val="FootnoteReference"/>
        </w:rPr>
        <w:footnoteReference w:id="53"/>
      </w:r>
      <w:r w:rsidR="008C18FB" w:rsidRPr="00BB2DC2">
        <w:t>. However,</w:t>
      </w:r>
      <w:r w:rsidR="001B4C0A" w:rsidRPr="00BB2DC2">
        <w:t xml:space="preserve"> if this</w:t>
      </w:r>
      <w:r w:rsidRPr="00BB2DC2">
        <w:t xml:space="preserve"> understanding changes then relevant</w:t>
      </w:r>
      <w:r w:rsidR="001B4C0A" w:rsidRPr="00BB2DC2">
        <w:t xml:space="preserve"> wording should be included</w:t>
      </w:r>
      <w:r w:rsidR="003273ED" w:rsidRPr="00BB2DC2">
        <w:t xml:space="preserve"> in the proposed restriction to ensure that relevant articles are also included within the scope</w:t>
      </w:r>
      <w:r w:rsidR="00E05AAD">
        <w:t xml:space="preserve"> (a restriction on polymers in specific articles)</w:t>
      </w:r>
      <w:r w:rsidR="001B4C0A" w:rsidRPr="00BB2DC2">
        <w:t>.</w:t>
      </w:r>
      <w:r w:rsidR="00584A16" w:rsidRPr="00BB2DC2">
        <w:t xml:space="preserve"> Specifically, this relates to the status of fibres, which are currently considered </w:t>
      </w:r>
      <w:r w:rsidR="000039C8" w:rsidRPr="00BB2DC2">
        <w:t xml:space="preserve">in </w:t>
      </w:r>
      <w:r w:rsidR="00C8028E" w:rsidRPr="00BB2DC2">
        <w:t xml:space="preserve">the </w:t>
      </w:r>
      <w:r w:rsidR="000039C8" w:rsidRPr="00BB2DC2">
        <w:t xml:space="preserve">ECHA Guidance </w:t>
      </w:r>
      <w:r w:rsidR="00584A16" w:rsidRPr="00BB2DC2">
        <w:t xml:space="preserve">to be articles in their own right, irrespective of the type of object that they are subsequently </w:t>
      </w:r>
      <w:r w:rsidR="00266AEB" w:rsidRPr="00BB2DC2">
        <w:t>incorporated into (e.g. clothing)</w:t>
      </w:r>
      <w:r w:rsidR="00584A16" w:rsidRPr="00BB2DC2">
        <w:t xml:space="preserve">. The Dossier Submitter considers that fibre-like particles </w:t>
      </w:r>
      <w:r w:rsidR="003416A7" w:rsidRPr="00BB2DC2">
        <w:t xml:space="preserve">(within the relevant size dimensions identified in the proposal) </w:t>
      </w:r>
      <w:r w:rsidR="00584A16" w:rsidRPr="00BB2DC2">
        <w:t xml:space="preserve">are intentionally-added microplastics </w:t>
      </w:r>
      <w:r w:rsidR="003416A7" w:rsidRPr="00BB2DC2">
        <w:t xml:space="preserve">that should be within the scope of the restriction. Therefore, </w:t>
      </w:r>
      <w:r w:rsidR="00584A16" w:rsidRPr="00BB2DC2">
        <w:t xml:space="preserve">the </w:t>
      </w:r>
      <w:r w:rsidR="003416A7" w:rsidRPr="00BB2DC2">
        <w:t xml:space="preserve">precise </w:t>
      </w:r>
      <w:r w:rsidR="00584A16" w:rsidRPr="00BB2DC2">
        <w:t xml:space="preserve">conditions of the restriction may need to be </w:t>
      </w:r>
      <w:r w:rsidR="00C017FD" w:rsidRPr="00BB2DC2">
        <w:t>revised</w:t>
      </w:r>
      <w:r w:rsidR="00584A16" w:rsidRPr="00BB2DC2">
        <w:t xml:space="preserve"> to </w:t>
      </w:r>
      <w:r w:rsidR="00C017FD" w:rsidRPr="00BB2DC2">
        <w:t xml:space="preserve">ensure that </w:t>
      </w:r>
      <w:r w:rsidR="00584A16" w:rsidRPr="00BB2DC2">
        <w:t>‘polymers in articles</w:t>
      </w:r>
      <w:r w:rsidR="003416A7" w:rsidRPr="00BB2DC2">
        <w:t xml:space="preserve"> (with the relevant physical properties)</w:t>
      </w:r>
      <w:r w:rsidR="00584A16" w:rsidRPr="00BB2DC2">
        <w:t xml:space="preserve">’ </w:t>
      </w:r>
      <w:r w:rsidR="00C017FD" w:rsidRPr="00BB2DC2">
        <w:t xml:space="preserve">are included in order </w:t>
      </w:r>
      <w:r w:rsidR="00584A16" w:rsidRPr="00BB2DC2">
        <w:t xml:space="preserve">to specifically address </w:t>
      </w:r>
      <w:r w:rsidR="00193182" w:rsidRPr="00BB2DC2">
        <w:t>intentionally</w:t>
      </w:r>
      <w:r w:rsidR="00907A88" w:rsidRPr="00BB2DC2">
        <w:t xml:space="preserve"> </w:t>
      </w:r>
      <w:r w:rsidR="00193182" w:rsidRPr="00BB2DC2">
        <w:t xml:space="preserve">added microplastics </w:t>
      </w:r>
      <w:r w:rsidR="00584A16" w:rsidRPr="00BB2DC2">
        <w:t xml:space="preserve">with </w:t>
      </w:r>
      <w:r w:rsidR="003416A7" w:rsidRPr="00BB2DC2">
        <w:t xml:space="preserve">a </w:t>
      </w:r>
      <w:r w:rsidR="00584A16" w:rsidRPr="00BB2DC2">
        <w:t>fibre-like morphology.</w:t>
      </w:r>
      <w:r w:rsidR="003416A7" w:rsidRPr="00BB2DC2">
        <w:t xml:space="preserve"> </w:t>
      </w:r>
      <w:r w:rsidR="00C017FD" w:rsidRPr="00BB2DC2">
        <w:t>Such a revision would not extend the scope of the proposed restriction as is still consistent with the intention of the Dossier Submitter and analysis reported in the Background Document and Annexes.</w:t>
      </w:r>
    </w:p>
    <w:p w14:paraId="3F8395AA" w14:textId="0BDC6B63" w:rsidR="001B4C0A" w:rsidRPr="00BB2DC2" w:rsidRDefault="003416A7" w:rsidP="004063D3">
      <w:r w:rsidRPr="00BB2DC2">
        <w:t xml:space="preserve">A blanket extension of the restriction to all polymers in articles </w:t>
      </w:r>
      <w:r w:rsidR="00266AEB" w:rsidRPr="00BB2DC2">
        <w:t xml:space="preserve">with the relevant physical properties </w:t>
      </w:r>
      <w:r w:rsidRPr="00BB2DC2">
        <w:t xml:space="preserve">is not recommended as there are numerous examples of </w:t>
      </w:r>
      <w:r w:rsidR="00266AEB" w:rsidRPr="00BB2DC2">
        <w:t xml:space="preserve">small engineered articles </w:t>
      </w:r>
      <w:r w:rsidRPr="00BB2DC2">
        <w:t xml:space="preserve">that would </w:t>
      </w:r>
      <w:r w:rsidR="00C8028E" w:rsidRPr="00BB2DC2">
        <w:t xml:space="preserve">be </w:t>
      </w:r>
      <w:r w:rsidRPr="00BB2DC2">
        <w:t>inadvertently affected by such a restriction</w:t>
      </w:r>
      <w:r w:rsidR="00C8028E" w:rsidRPr="00BB2DC2">
        <w:t>;</w:t>
      </w:r>
      <w:r w:rsidRPr="00BB2DC2">
        <w:t xml:space="preserve"> e.g</w:t>
      </w:r>
      <w:r w:rsidR="00266AEB" w:rsidRPr="00BB2DC2">
        <w:t>. in medical devices and consumer products (e.g. certain pieces of ‘Lego’™).</w:t>
      </w:r>
      <w:r w:rsidRPr="00BB2DC2">
        <w:t xml:space="preserve"> </w:t>
      </w:r>
    </w:p>
    <w:p w14:paraId="7546D95A" w14:textId="7F80DAFB" w:rsidR="000A0C5C" w:rsidRPr="00BB2DC2" w:rsidRDefault="00401AAC" w:rsidP="004063D3">
      <w:r w:rsidRPr="00BB2DC2">
        <w:t xml:space="preserve">The Commission’s request was to investigate the restriction </w:t>
      </w:r>
      <w:r w:rsidR="00FA79F5" w:rsidRPr="00BB2DC2">
        <w:t xml:space="preserve">of intentionally added microplastics. However, as </w:t>
      </w:r>
      <w:r w:rsidR="000A0C5C" w:rsidRPr="00BB2DC2">
        <w:t>the wording ‘</w:t>
      </w:r>
      <w:r w:rsidR="00FA79F5" w:rsidRPr="00BB2DC2">
        <w:t>intentionally added</w:t>
      </w:r>
      <w:r w:rsidR="000A0C5C" w:rsidRPr="00BB2DC2">
        <w:t>’</w:t>
      </w:r>
      <w:r w:rsidR="00FA79F5" w:rsidRPr="00BB2DC2">
        <w:t xml:space="preserve"> could </w:t>
      </w:r>
      <w:r w:rsidR="005A3CCC" w:rsidRPr="00BB2DC2">
        <w:t xml:space="preserve">lead to enforcement issues, the Dossier </w:t>
      </w:r>
      <w:r w:rsidR="009853CD" w:rsidRPr="00BB2DC2">
        <w:t xml:space="preserve">Submitter instead </w:t>
      </w:r>
      <w:r w:rsidR="000A0C5C" w:rsidRPr="00BB2DC2">
        <w:t>has</w:t>
      </w:r>
      <w:r w:rsidR="009853CD" w:rsidRPr="00BB2DC2">
        <w:t xml:space="preserve"> include</w:t>
      </w:r>
      <w:r w:rsidR="000A0C5C" w:rsidRPr="00BB2DC2">
        <w:t>d</w:t>
      </w:r>
      <w:r w:rsidR="009853CD" w:rsidRPr="00BB2DC2">
        <w:t xml:space="preserve"> a concentration limit t</w:t>
      </w:r>
      <w:r w:rsidR="001B4C0A" w:rsidRPr="00BB2DC2">
        <w:t>o discourage intentional addition of microplastics</w:t>
      </w:r>
      <w:r w:rsidR="002326DE" w:rsidRPr="00BB2DC2">
        <w:t xml:space="preserve"> and an exemption for industrial uses</w:t>
      </w:r>
      <w:r w:rsidR="00D61734" w:rsidRPr="00BB2DC2">
        <w:rPr>
          <w:rStyle w:val="FootnoteReference"/>
        </w:rPr>
        <w:footnoteReference w:id="54"/>
      </w:r>
      <w:r w:rsidR="003273ED" w:rsidRPr="00BB2DC2">
        <w:t xml:space="preserve"> (that take place at industrial sites)</w:t>
      </w:r>
      <w:r w:rsidR="009853CD" w:rsidRPr="00BB2DC2">
        <w:t xml:space="preserve">. </w:t>
      </w:r>
      <w:r w:rsidR="007D0528" w:rsidRPr="00BB2DC2">
        <w:t xml:space="preserve">The Dossier Submitter considers that a concentration limit of 0.01% w/w would be appropriate to prevent intentional use. </w:t>
      </w:r>
      <w:r w:rsidR="00FE20CE" w:rsidRPr="00BB2DC2">
        <w:t>This</w:t>
      </w:r>
      <w:r w:rsidR="007D0528" w:rsidRPr="00BB2DC2">
        <w:t xml:space="preserve"> is the concentration of microplastics that </w:t>
      </w:r>
      <w:r w:rsidR="00C8028E" w:rsidRPr="00BB2DC2">
        <w:t>is</w:t>
      </w:r>
      <w:r w:rsidR="007D0528" w:rsidRPr="00BB2DC2">
        <w:t xml:space="preserve"> reported to be present</w:t>
      </w:r>
      <w:r w:rsidR="00C8028E" w:rsidRPr="00BB2DC2">
        <w:t xml:space="preserve"> </w:t>
      </w:r>
      <w:r w:rsidR="0077495D" w:rsidRPr="00BB2DC2">
        <w:t xml:space="preserve">in </w:t>
      </w:r>
      <w:r w:rsidR="00E5494B" w:rsidRPr="00BB2DC2">
        <w:t>a number of different product categories</w:t>
      </w:r>
      <w:r w:rsidR="00C8028E" w:rsidRPr="00BB2DC2">
        <w:t xml:space="preserve"> such as</w:t>
      </w:r>
      <w:r w:rsidR="00E5494B" w:rsidRPr="00BB2DC2">
        <w:t xml:space="preserve"> </w:t>
      </w:r>
      <w:r w:rsidR="009A2A0D" w:rsidRPr="00BB2DC2">
        <w:t>detergents, waxes and polishes</w:t>
      </w:r>
      <w:r w:rsidR="000A0C5C" w:rsidRPr="00BB2DC2">
        <w:t xml:space="preserve"> </w:t>
      </w:r>
      <w:r w:rsidR="008C18FB" w:rsidRPr="00BB2DC2">
        <w:t>as well as</w:t>
      </w:r>
      <w:r w:rsidR="000A0C5C" w:rsidRPr="00BB2DC2">
        <w:t xml:space="preserve"> </w:t>
      </w:r>
      <w:r w:rsidR="008C18FB" w:rsidRPr="00BB2DC2">
        <w:t>in fertilisers</w:t>
      </w:r>
      <w:r w:rsidR="001B4C0A" w:rsidRPr="00BB2DC2">
        <w:t>.</w:t>
      </w:r>
      <w:r w:rsidR="00596009" w:rsidRPr="00BB2DC2">
        <w:t xml:space="preserve"> </w:t>
      </w:r>
      <w:r w:rsidR="00254491" w:rsidRPr="00BB2DC2">
        <w:fldChar w:fldCharType="begin"/>
      </w:r>
      <w:r w:rsidR="00254491" w:rsidRPr="00BB2DC2">
        <w:instrText xml:space="preserve"> REF _Ref534634829 \h </w:instrText>
      </w:r>
      <w:r w:rsidR="00254491" w:rsidRPr="00BB2DC2">
        <w:fldChar w:fldCharType="separate"/>
      </w:r>
      <w:r w:rsidR="008B2B06" w:rsidRPr="00BB2DC2">
        <w:t xml:space="preserve">Table </w:t>
      </w:r>
      <w:r w:rsidR="008B2B06">
        <w:rPr>
          <w:noProof/>
        </w:rPr>
        <w:t>18</w:t>
      </w:r>
      <w:r w:rsidR="00254491" w:rsidRPr="00BB2DC2">
        <w:fldChar w:fldCharType="end"/>
      </w:r>
      <w:r w:rsidR="00254491" w:rsidRPr="00BB2DC2">
        <w:t xml:space="preserve"> </w:t>
      </w:r>
      <w:r w:rsidR="007D0528" w:rsidRPr="00BB2DC2">
        <w:t>outlines the concentration of microplastics present in different types of products and allows the consequences of different concentration limits to be appreciated</w:t>
      </w:r>
      <w:r w:rsidR="00254491" w:rsidRPr="00BB2DC2">
        <w:t xml:space="preserve">. </w:t>
      </w:r>
    </w:p>
    <w:p w14:paraId="3C9111A3" w14:textId="78482DC3" w:rsidR="00184BB8" w:rsidRPr="00BB2DC2" w:rsidRDefault="00596009" w:rsidP="00213C2A">
      <w:pPr>
        <w:pStyle w:val="Caption"/>
      </w:pPr>
      <w:bookmarkStart w:id="1049" w:name="_Ref534634829"/>
      <w:bookmarkStart w:id="1050" w:name="_Toc534640210"/>
      <w:bookmarkStart w:id="1051" w:name="_Toc534642463"/>
      <w:bookmarkStart w:id="1052" w:name="_Toc534645254"/>
      <w:bookmarkStart w:id="1053" w:name="_Toc534648187"/>
      <w:bookmarkStart w:id="1054" w:name="_Toc534649568"/>
      <w:bookmarkStart w:id="1055" w:name="_Toc534649816"/>
      <w:bookmarkStart w:id="1056" w:name="_Toc534651482"/>
      <w:bookmarkStart w:id="1057" w:name="_Toc535246636"/>
      <w:bookmarkStart w:id="1058" w:name="_Toc535247461"/>
      <w:bookmarkStart w:id="1059" w:name="_Toc535257125"/>
      <w:bookmarkStart w:id="1060" w:name="_Toc535425875"/>
      <w:bookmarkStart w:id="1061" w:name="_Toc535426726"/>
      <w:bookmarkStart w:id="1062" w:name="_Toc535593970"/>
      <w:bookmarkStart w:id="1063" w:name="_Toc536121426"/>
      <w:bookmarkStart w:id="1064" w:name="_Toc536272931"/>
      <w:bookmarkStart w:id="1065" w:name="_Toc536382153"/>
      <w:bookmarkStart w:id="1066" w:name="_Toc536384427"/>
      <w:bookmarkStart w:id="1067" w:name="_Toc536437165"/>
      <w:bookmarkStart w:id="1068" w:name="_Toc536439827"/>
      <w:bookmarkStart w:id="1069" w:name="_Toc32586567"/>
      <w:bookmarkStart w:id="1070" w:name="_Toc44330909"/>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18</w:t>
      </w:r>
      <w:r w:rsidR="00B73C0E">
        <w:rPr>
          <w:noProof/>
        </w:rPr>
        <w:fldChar w:fldCharType="end"/>
      </w:r>
      <w:bookmarkEnd w:id="1049"/>
      <w:r w:rsidRPr="00BB2DC2">
        <w:t>: Percentage of microplastics added per sector to achieve a function (intentional addition)</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tbl>
      <w:tblPr>
        <w:tblStyle w:val="TableGrid"/>
        <w:tblW w:w="0" w:type="auto"/>
        <w:tblCellMar>
          <w:top w:w="57" w:type="dxa"/>
          <w:bottom w:w="57" w:type="dxa"/>
        </w:tblCellMar>
        <w:tblLook w:val="04A0" w:firstRow="1" w:lastRow="0" w:firstColumn="1" w:lastColumn="0" w:noHBand="0" w:noVBand="1"/>
      </w:tblPr>
      <w:tblGrid>
        <w:gridCol w:w="3489"/>
        <w:gridCol w:w="5527"/>
      </w:tblGrid>
      <w:tr w:rsidR="00E756E7" w:rsidRPr="00BB2DC2" w14:paraId="65F67273" w14:textId="77777777" w:rsidTr="006E3288">
        <w:tc>
          <w:tcPr>
            <w:tcW w:w="0" w:type="auto"/>
            <w:shd w:val="clear" w:color="auto" w:fill="BFBFBF" w:themeFill="background1" w:themeFillShade="BF"/>
          </w:tcPr>
          <w:p w14:paraId="734942FE" w14:textId="467CDBE0" w:rsidR="00596009" w:rsidRPr="00BB2DC2" w:rsidRDefault="00596009" w:rsidP="006E3288">
            <w:pPr>
              <w:spacing w:after="0"/>
              <w:rPr>
                <w:b/>
                <w:sz w:val="16"/>
                <w:szCs w:val="16"/>
              </w:rPr>
            </w:pPr>
            <w:r w:rsidRPr="00BB2DC2">
              <w:rPr>
                <w:b/>
                <w:sz w:val="16"/>
                <w:szCs w:val="16"/>
              </w:rPr>
              <w:t>Sector</w:t>
            </w:r>
          </w:p>
        </w:tc>
        <w:tc>
          <w:tcPr>
            <w:tcW w:w="0" w:type="auto"/>
            <w:shd w:val="clear" w:color="auto" w:fill="BFBFBF" w:themeFill="background1" w:themeFillShade="BF"/>
          </w:tcPr>
          <w:p w14:paraId="5C9BF442" w14:textId="46C4A317" w:rsidR="00596009" w:rsidRPr="00BB2DC2" w:rsidRDefault="00596009" w:rsidP="006E3288">
            <w:pPr>
              <w:spacing w:after="0"/>
              <w:rPr>
                <w:b/>
                <w:sz w:val="16"/>
                <w:szCs w:val="16"/>
              </w:rPr>
            </w:pPr>
            <w:r w:rsidRPr="00BB2DC2">
              <w:rPr>
                <w:b/>
                <w:sz w:val="16"/>
                <w:szCs w:val="16"/>
              </w:rPr>
              <w:t>% microplastics added for function</w:t>
            </w:r>
          </w:p>
        </w:tc>
      </w:tr>
      <w:tr w:rsidR="00E756E7" w:rsidRPr="00BB2DC2" w14:paraId="743E7E0B" w14:textId="77777777" w:rsidTr="006E3288">
        <w:tc>
          <w:tcPr>
            <w:tcW w:w="0" w:type="auto"/>
          </w:tcPr>
          <w:p w14:paraId="51341EF5" w14:textId="3ACE3B8E" w:rsidR="00184BB8" w:rsidRPr="00BB2DC2" w:rsidRDefault="00BC2ABE" w:rsidP="006E3288">
            <w:pPr>
              <w:spacing w:after="0"/>
              <w:rPr>
                <w:sz w:val="16"/>
                <w:szCs w:val="16"/>
              </w:rPr>
            </w:pPr>
            <w:r w:rsidRPr="00BB2DC2">
              <w:rPr>
                <w:sz w:val="16"/>
                <w:szCs w:val="16"/>
              </w:rPr>
              <w:t xml:space="preserve">Controlled release fertilisers </w:t>
            </w:r>
            <w:r w:rsidR="00184BB8" w:rsidRPr="00BB2DC2">
              <w:rPr>
                <w:sz w:val="16"/>
                <w:szCs w:val="16"/>
              </w:rPr>
              <w:t>and fertiliser additives</w:t>
            </w:r>
          </w:p>
        </w:tc>
        <w:tc>
          <w:tcPr>
            <w:tcW w:w="0" w:type="auto"/>
          </w:tcPr>
          <w:p w14:paraId="57946DA0" w14:textId="5AA6BC71" w:rsidR="00184BB8" w:rsidRPr="00BB2DC2" w:rsidRDefault="00371FCA" w:rsidP="00C017FD">
            <w:pPr>
              <w:spacing w:after="0"/>
              <w:rPr>
                <w:sz w:val="16"/>
                <w:szCs w:val="16"/>
              </w:rPr>
            </w:pPr>
            <w:r w:rsidRPr="00BB2DC2">
              <w:rPr>
                <w:sz w:val="16"/>
                <w:szCs w:val="16"/>
              </w:rPr>
              <w:t xml:space="preserve">CRFs: 1-12% w/w; </w:t>
            </w:r>
            <w:r w:rsidR="009A2A0D" w:rsidRPr="00BB2DC2">
              <w:rPr>
                <w:sz w:val="16"/>
                <w:szCs w:val="16"/>
              </w:rPr>
              <w:t>Anticaking agents</w:t>
            </w:r>
            <w:r w:rsidRPr="00BB2DC2">
              <w:rPr>
                <w:sz w:val="16"/>
                <w:szCs w:val="16"/>
              </w:rPr>
              <w:t>:</w:t>
            </w:r>
            <w:r w:rsidR="009A2A0D" w:rsidRPr="00BB2DC2">
              <w:rPr>
                <w:sz w:val="16"/>
                <w:szCs w:val="16"/>
              </w:rPr>
              <w:t xml:space="preserve"> 0.01</w:t>
            </w:r>
            <w:r w:rsidRPr="00BB2DC2">
              <w:rPr>
                <w:sz w:val="16"/>
                <w:szCs w:val="16"/>
              </w:rPr>
              <w:t>-5% w/w</w:t>
            </w:r>
          </w:p>
        </w:tc>
      </w:tr>
      <w:tr w:rsidR="00E756E7" w:rsidRPr="00BB2DC2" w14:paraId="34188266" w14:textId="77777777" w:rsidTr="006E3288">
        <w:tc>
          <w:tcPr>
            <w:tcW w:w="0" w:type="auto"/>
          </w:tcPr>
          <w:p w14:paraId="1C7673EB" w14:textId="77777777" w:rsidR="00184BB8" w:rsidRPr="00BB2DC2" w:rsidRDefault="00184BB8" w:rsidP="006E3288">
            <w:pPr>
              <w:spacing w:after="0"/>
              <w:rPr>
                <w:sz w:val="16"/>
                <w:szCs w:val="16"/>
              </w:rPr>
            </w:pPr>
            <w:r w:rsidRPr="00BB2DC2">
              <w:rPr>
                <w:sz w:val="16"/>
                <w:szCs w:val="16"/>
              </w:rPr>
              <w:t>Capsule suspension PPPs (CSPs) and treated seeds</w:t>
            </w:r>
          </w:p>
        </w:tc>
        <w:tc>
          <w:tcPr>
            <w:tcW w:w="0" w:type="auto"/>
          </w:tcPr>
          <w:p w14:paraId="0749C508" w14:textId="6E968743" w:rsidR="00184BB8" w:rsidRPr="00BB2DC2" w:rsidRDefault="00A82B56" w:rsidP="006E3288">
            <w:pPr>
              <w:spacing w:after="0"/>
              <w:rPr>
                <w:sz w:val="16"/>
                <w:szCs w:val="16"/>
              </w:rPr>
            </w:pPr>
            <w:r w:rsidRPr="00BB2DC2">
              <w:rPr>
                <w:sz w:val="16"/>
                <w:szCs w:val="16"/>
              </w:rPr>
              <w:t>CSPs: 0.1-6% w/w; Seed coatings: ≤4% w/w</w:t>
            </w:r>
          </w:p>
        </w:tc>
      </w:tr>
      <w:tr w:rsidR="00E756E7" w:rsidRPr="00BB2DC2" w14:paraId="5A842E52" w14:textId="77777777" w:rsidTr="006E3288">
        <w:tc>
          <w:tcPr>
            <w:tcW w:w="0" w:type="auto"/>
          </w:tcPr>
          <w:p w14:paraId="2B4F4944" w14:textId="77777777" w:rsidR="00184BB8" w:rsidRPr="00BB2DC2" w:rsidRDefault="00184BB8" w:rsidP="006E3288">
            <w:pPr>
              <w:spacing w:after="0"/>
              <w:rPr>
                <w:sz w:val="16"/>
                <w:szCs w:val="16"/>
              </w:rPr>
            </w:pPr>
            <w:r w:rsidRPr="00BB2DC2">
              <w:rPr>
                <w:sz w:val="16"/>
                <w:szCs w:val="16"/>
              </w:rPr>
              <w:t>Rinse-off cosmetic products containing microbeads (exfoliating &amp; cleansing)</w:t>
            </w:r>
          </w:p>
        </w:tc>
        <w:tc>
          <w:tcPr>
            <w:tcW w:w="0" w:type="auto"/>
          </w:tcPr>
          <w:p w14:paraId="1BBA70C0" w14:textId="21682699" w:rsidR="00184BB8" w:rsidRPr="00BB2DC2" w:rsidRDefault="00E7069F" w:rsidP="006E3288">
            <w:pPr>
              <w:pStyle w:val="WDTable"/>
              <w:rPr>
                <w:color w:val="auto"/>
                <w:sz w:val="16"/>
                <w:szCs w:val="16"/>
              </w:rPr>
            </w:pPr>
            <w:r w:rsidRPr="00BB2DC2">
              <w:rPr>
                <w:sz w:val="16"/>
                <w:szCs w:val="16"/>
              </w:rPr>
              <w:t xml:space="preserve">See note </w:t>
            </w:r>
            <w:r w:rsidRPr="00BB2DC2">
              <w:rPr>
                <w:sz w:val="16"/>
                <w:szCs w:val="16"/>
                <w:vertAlign w:val="superscript"/>
              </w:rPr>
              <w:t>[A]</w:t>
            </w:r>
          </w:p>
        </w:tc>
      </w:tr>
      <w:tr w:rsidR="00E756E7" w:rsidRPr="00BB2DC2" w14:paraId="6E0AA785" w14:textId="77777777" w:rsidTr="006E3288">
        <w:tc>
          <w:tcPr>
            <w:tcW w:w="0" w:type="auto"/>
          </w:tcPr>
          <w:p w14:paraId="1BF1DEF3" w14:textId="77777777" w:rsidR="00184BB8" w:rsidRPr="00BB2DC2" w:rsidRDefault="00184BB8" w:rsidP="006E3288">
            <w:pPr>
              <w:spacing w:after="0"/>
              <w:rPr>
                <w:sz w:val="16"/>
                <w:szCs w:val="16"/>
              </w:rPr>
            </w:pPr>
            <w:r w:rsidRPr="00BB2DC2">
              <w:rPr>
                <w:sz w:val="16"/>
                <w:szCs w:val="16"/>
              </w:rPr>
              <w:t>Other rinse-off cosmetic products</w:t>
            </w:r>
          </w:p>
        </w:tc>
        <w:tc>
          <w:tcPr>
            <w:tcW w:w="0" w:type="auto"/>
          </w:tcPr>
          <w:p w14:paraId="2902DDFB" w14:textId="3B4FB1E3" w:rsidR="00184BB8" w:rsidRPr="00BB2DC2" w:rsidRDefault="007D0528" w:rsidP="009D6AF2">
            <w:pPr>
              <w:spacing w:after="0"/>
              <w:rPr>
                <w:sz w:val="16"/>
                <w:szCs w:val="16"/>
              </w:rPr>
            </w:pPr>
            <w:r w:rsidRPr="00BB2DC2">
              <w:rPr>
                <w:sz w:val="16"/>
                <w:szCs w:val="16"/>
              </w:rPr>
              <w:t>See note</w:t>
            </w:r>
            <w:r w:rsidR="00E7069F" w:rsidRPr="00BB2DC2">
              <w:rPr>
                <w:sz w:val="16"/>
                <w:szCs w:val="16"/>
              </w:rPr>
              <w:t xml:space="preserve"> </w:t>
            </w:r>
            <w:r w:rsidR="00E7069F" w:rsidRPr="00BB2DC2">
              <w:rPr>
                <w:sz w:val="16"/>
                <w:szCs w:val="16"/>
                <w:vertAlign w:val="superscript"/>
              </w:rPr>
              <w:t>[A]</w:t>
            </w:r>
          </w:p>
        </w:tc>
      </w:tr>
      <w:tr w:rsidR="00E756E7" w:rsidRPr="00BB2DC2" w14:paraId="38E21949" w14:textId="77777777" w:rsidTr="006E3288">
        <w:tc>
          <w:tcPr>
            <w:tcW w:w="0" w:type="auto"/>
          </w:tcPr>
          <w:p w14:paraId="29C98225" w14:textId="1950B69D" w:rsidR="00184BB8" w:rsidRPr="00BB2DC2" w:rsidRDefault="00184BB8" w:rsidP="006E3288">
            <w:pPr>
              <w:spacing w:after="0"/>
              <w:rPr>
                <w:sz w:val="16"/>
                <w:szCs w:val="16"/>
              </w:rPr>
            </w:pPr>
            <w:r w:rsidRPr="00BB2DC2">
              <w:rPr>
                <w:sz w:val="16"/>
                <w:szCs w:val="16"/>
              </w:rPr>
              <w:t xml:space="preserve">Leave-on </w:t>
            </w:r>
            <w:r w:rsidR="005D20E0" w:rsidRPr="00BB2DC2">
              <w:rPr>
                <w:sz w:val="16"/>
                <w:szCs w:val="16"/>
              </w:rPr>
              <w:t>cosmetic p</w:t>
            </w:r>
            <w:r w:rsidRPr="00BB2DC2">
              <w:rPr>
                <w:sz w:val="16"/>
                <w:szCs w:val="16"/>
              </w:rPr>
              <w:t>roducts</w:t>
            </w:r>
          </w:p>
        </w:tc>
        <w:tc>
          <w:tcPr>
            <w:tcW w:w="0" w:type="auto"/>
          </w:tcPr>
          <w:p w14:paraId="32927D6A" w14:textId="6F328391" w:rsidR="00184BB8" w:rsidRPr="00BB2DC2" w:rsidRDefault="007D0528" w:rsidP="009D6AF2">
            <w:pPr>
              <w:spacing w:after="0"/>
              <w:rPr>
                <w:sz w:val="16"/>
                <w:szCs w:val="16"/>
              </w:rPr>
            </w:pPr>
            <w:r w:rsidRPr="00BB2DC2">
              <w:rPr>
                <w:sz w:val="16"/>
                <w:szCs w:val="16"/>
              </w:rPr>
              <w:t>See note</w:t>
            </w:r>
            <w:r w:rsidR="00E7069F" w:rsidRPr="00BB2DC2">
              <w:rPr>
                <w:sz w:val="16"/>
                <w:szCs w:val="16"/>
                <w:vertAlign w:val="superscript"/>
              </w:rPr>
              <w:t xml:space="preserve"> [A]</w:t>
            </w:r>
          </w:p>
        </w:tc>
      </w:tr>
      <w:tr w:rsidR="00E756E7" w:rsidRPr="00BB2DC2" w14:paraId="110D0C1E" w14:textId="77777777" w:rsidTr="006E3288">
        <w:tc>
          <w:tcPr>
            <w:tcW w:w="0" w:type="auto"/>
          </w:tcPr>
          <w:p w14:paraId="23319289" w14:textId="694355A3" w:rsidR="002023B1" w:rsidRPr="00BB2DC2" w:rsidRDefault="006640DC" w:rsidP="006640DC">
            <w:pPr>
              <w:spacing w:after="0"/>
              <w:rPr>
                <w:sz w:val="16"/>
                <w:szCs w:val="16"/>
              </w:rPr>
            </w:pPr>
            <w:r w:rsidRPr="00BB2DC2">
              <w:rPr>
                <w:sz w:val="16"/>
                <w:szCs w:val="16"/>
              </w:rPr>
              <w:t>Microbeads contained in d</w:t>
            </w:r>
            <w:r w:rsidR="002023B1" w:rsidRPr="00BB2DC2">
              <w:rPr>
                <w:sz w:val="16"/>
                <w:szCs w:val="16"/>
              </w:rPr>
              <w:t xml:space="preserve">etergents </w:t>
            </w:r>
          </w:p>
        </w:tc>
        <w:tc>
          <w:tcPr>
            <w:tcW w:w="0" w:type="auto"/>
          </w:tcPr>
          <w:p w14:paraId="3FCF5C19" w14:textId="5583D6F4" w:rsidR="002023B1" w:rsidRPr="00BB2DC2" w:rsidRDefault="00172316" w:rsidP="006E3288">
            <w:pPr>
              <w:spacing w:after="0"/>
              <w:rPr>
                <w:sz w:val="16"/>
                <w:szCs w:val="16"/>
              </w:rPr>
            </w:pPr>
            <w:r w:rsidRPr="00BB2DC2">
              <w:rPr>
                <w:sz w:val="16"/>
                <w:szCs w:val="16"/>
              </w:rPr>
              <w:t>Not known</w:t>
            </w:r>
          </w:p>
        </w:tc>
      </w:tr>
      <w:tr w:rsidR="00E756E7" w:rsidRPr="00BB2DC2" w14:paraId="01220DB2" w14:textId="77777777" w:rsidTr="006E3288">
        <w:tc>
          <w:tcPr>
            <w:tcW w:w="0" w:type="auto"/>
          </w:tcPr>
          <w:p w14:paraId="54F0CDD3" w14:textId="2B6DFA5B" w:rsidR="00184BB8" w:rsidRPr="00BB2DC2" w:rsidRDefault="00243224" w:rsidP="00243224">
            <w:pPr>
              <w:spacing w:after="0"/>
              <w:rPr>
                <w:sz w:val="16"/>
                <w:szCs w:val="16"/>
              </w:rPr>
            </w:pPr>
            <w:r w:rsidRPr="00BB2DC2">
              <w:rPr>
                <w:sz w:val="16"/>
                <w:szCs w:val="16"/>
              </w:rPr>
              <w:t xml:space="preserve">Fragrance </w:t>
            </w:r>
            <w:r w:rsidR="00184BB8" w:rsidRPr="00BB2DC2">
              <w:rPr>
                <w:sz w:val="16"/>
                <w:szCs w:val="16"/>
              </w:rPr>
              <w:t>encapsulate</w:t>
            </w:r>
            <w:r w:rsidRPr="00BB2DC2">
              <w:rPr>
                <w:sz w:val="16"/>
                <w:szCs w:val="16"/>
              </w:rPr>
              <w:t>s</w:t>
            </w:r>
          </w:p>
        </w:tc>
        <w:tc>
          <w:tcPr>
            <w:tcW w:w="0" w:type="auto"/>
          </w:tcPr>
          <w:p w14:paraId="3514FC5B" w14:textId="758748ED" w:rsidR="00184BB8" w:rsidRPr="00BB2DC2" w:rsidRDefault="00D60FED" w:rsidP="00E05AAD">
            <w:pPr>
              <w:spacing w:after="0"/>
              <w:rPr>
                <w:sz w:val="16"/>
                <w:szCs w:val="16"/>
              </w:rPr>
            </w:pPr>
            <w:r w:rsidRPr="00BB2DC2">
              <w:rPr>
                <w:sz w:val="16"/>
                <w:szCs w:val="16"/>
              </w:rPr>
              <w:t xml:space="preserve">&gt;0.01% and </w:t>
            </w:r>
            <w:r w:rsidR="003D6237" w:rsidRPr="00BB2DC2">
              <w:rPr>
                <w:sz w:val="16"/>
                <w:szCs w:val="16"/>
              </w:rPr>
              <w:t>likely to be &lt;0.1%</w:t>
            </w:r>
            <w:r w:rsidR="008C4E44" w:rsidRPr="00BB2DC2">
              <w:rPr>
                <w:sz w:val="16"/>
                <w:szCs w:val="16"/>
              </w:rPr>
              <w:t xml:space="preserve"> for a share of the products</w:t>
            </w:r>
          </w:p>
        </w:tc>
      </w:tr>
      <w:tr w:rsidR="00E756E7" w:rsidRPr="00BB2DC2" w14:paraId="63713092" w14:textId="77777777" w:rsidTr="006E3288">
        <w:tc>
          <w:tcPr>
            <w:tcW w:w="0" w:type="auto"/>
          </w:tcPr>
          <w:p w14:paraId="127428F4" w14:textId="33FF6C96" w:rsidR="00184BB8" w:rsidRPr="00BB2DC2" w:rsidRDefault="00184BB8" w:rsidP="006E3288">
            <w:pPr>
              <w:spacing w:after="0"/>
              <w:rPr>
                <w:sz w:val="16"/>
                <w:szCs w:val="16"/>
              </w:rPr>
            </w:pPr>
            <w:r w:rsidRPr="00BB2DC2">
              <w:rPr>
                <w:sz w:val="16"/>
                <w:szCs w:val="16"/>
              </w:rPr>
              <w:t xml:space="preserve">Other </w:t>
            </w:r>
            <w:r w:rsidR="006640DC" w:rsidRPr="00BB2DC2">
              <w:rPr>
                <w:sz w:val="16"/>
                <w:szCs w:val="16"/>
              </w:rPr>
              <w:t xml:space="preserve">microplastics contained in </w:t>
            </w:r>
            <w:r w:rsidRPr="00BB2DC2">
              <w:rPr>
                <w:sz w:val="16"/>
                <w:szCs w:val="16"/>
              </w:rPr>
              <w:t>detergents</w:t>
            </w:r>
            <w:r w:rsidRPr="00BB2DC2">
              <w:rPr>
                <w:sz w:val="16"/>
                <w:szCs w:val="16"/>
              </w:rPr>
              <w:tab/>
            </w:r>
          </w:p>
        </w:tc>
        <w:tc>
          <w:tcPr>
            <w:tcW w:w="0" w:type="auto"/>
          </w:tcPr>
          <w:p w14:paraId="0D53D077" w14:textId="4ADD6213" w:rsidR="00184BB8" w:rsidRPr="00BB2DC2" w:rsidRDefault="00E23660" w:rsidP="00E23660">
            <w:pPr>
              <w:pStyle w:val="WDTable"/>
              <w:rPr>
                <w:color w:val="auto"/>
                <w:sz w:val="16"/>
                <w:szCs w:val="16"/>
              </w:rPr>
            </w:pPr>
            <w:r w:rsidRPr="00BB2DC2">
              <w:rPr>
                <w:color w:val="auto"/>
                <w:sz w:val="16"/>
                <w:szCs w:val="16"/>
              </w:rPr>
              <w:t>M</w:t>
            </w:r>
            <w:r w:rsidR="003D6237" w:rsidRPr="00BB2DC2">
              <w:rPr>
                <w:color w:val="auto"/>
                <w:sz w:val="16"/>
                <w:szCs w:val="16"/>
              </w:rPr>
              <w:t xml:space="preserve">edian </w:t>
            </w:r>
            <w:r w:rsidRPr="00BB2DC2">
              <w:rPr>
                <w:color w:val="auto"/>
                <w:sz w:val="16"/>
                <w:szCs w:val="16"/>
              </w:rPr>
              <w:t>0.73</w:t>
            </w:r>
            <w:r w:rsidR="003D6237" w:rsidRPr="00BB2DC2">
              <w:rPr>
                <w:color w:val="auto"/>
                <w:sz w:val="16"/>
                <w:szCs w:val="16"/>
              </w:rPr>
              <w:t>%</w:t>
            </w:r>
            <w:r w:rsidR="008C4E44" w:rsidRPr="00BB2DC2">
              <w:rPr>
                <w:color w:val="auto"/>
                <w:sz w:val="16"/>
                <w:szCs w:val="16"/>
              </w:rPr>
              <w:t xml:space="preserve">. </w:t>
            </w:r>
            <w:r w:rsidR="003D6237" w:rsidRPr="00BB2DC2">
              <w:rPr>
                <w:color w:val="auto"/>
                <w:sz w:val="16"/>
                <w:szCs w:val="16"/>
              </w:rPr>
              <w:t xml:space="preserve">Reported values range from </w:t>
            </w:r>
            <w:r w:rsidRPr="00BB2DC2">
              <w:rPr>
                <w:color w:val="auto"/>
                <w:sz w:val="16"/>
                <w:szCs w:val="16"/>
              </w:rPr>
              <w:t>&lt;</w:t>
            </w:r>
            <w:r w:rsidR="003D6237" w:rsidRPr="00BB2DC2">
              <w:rPr>
                <w:color w:val="auto"/>
                <w:sz w:val="16"/>
                <w:szCs w:val="16"/>
              </w:rPr>
              <w:t xml:space="preserve">0.01% to </w:t>
            </w:r>
            <w:r w:rsidRPr="00BB2DC2">
              <w:rPr>
                <w:color w:val="auto"/>
                <w:sz w:val="16"/>
                <w:szCs w:val="16"/>
              </w:rPr>
              <w:t>26.9</w:t>
            </w:r>
            <w:r w:rsidR="003D6237" w:rsidRPr="00BB2DC2">
              <w:rPr>
                <w:color w:val="auto"/>
                <w:sz w:val="16"/>
                <w:szCs w:val="16"/>
              </w:rPr>
              <w:t>%</w:t>
            </w:r>
            <w:r w:rsidR="008C4E44" w:rsidRPr="00BB2DC2">
              <w:rPr>
                <w:color w:val="auto"/>
                <w:sz w:val="16"/>
                <w:szCs w:val="16"/>
              </w:rPr>
              <w:t>.</w:t>
            </w:r>
          </w:p>
        </w:tc>
      </w:tr>
      <w:tr w:rsidR="00E756E7" w:rsidRPr="00BB2DC2" w14:paraId="565257A7" w14:textId="77777777" w:rsidTr="006E3288">
        <w:tc>
          <w:tcPr>
            <w:tcW w:w="0" w:type="auto"/>
          </w:tcPr>
          <w:p w14:paraId="0861303D" w14:textId="193040D2" w:rsidR="00184BB8" w:rsidRPr="00BB2DC2" w:rsidRDefault="00184BB8" w:rsidP="00E23660">
            <w:pPr>
              <w:spacing w:after="0"/>
              <w:rPr>
                <w:sz w:val="16"/>
                <w:szCs w:val="16"/>
              </w:rPr>
            </w:pPr>
            <w:r w:rsidRPr="00BB2DC2">
              <w:rPr>
                <w:sz w:val="16"/>
                <w:szCs w:val="16"/>
              </w:rPr>
              <w:t>Waxes and polishes</w:t>
            </w:r>
          </w:p>
        </w:tc>
        <w:tc>
          <w:tcPr>
            <w:tcW w:w="0" w:type="auto"/>
          </w:tcPr>
          <w:p w14:paraId="13845234" w14:textId="7276818F" w:rsidR="00184BB8" w:rsidRPr="00BB2DC2" w:rsidRDefault="00E23660" w:rsidP="006F3A01">
            <w:pPr>
              <w:spacing w:after="0"/>
              <w:rPr>
                <w:sz w:val="16"/>
                <w:szCs w:val="16"/>
              </w:rPr>
            </w:pPr>
            <w:r w:rsidRPr="00BB2DC2">
              <w:rPr>
                <w:sz w:val="16"/>
                <w:szCs w:val="16"/>
              </w:rPr>
              <w:t>M</w:t>
            </w:r>
            <w:r w:rsidR="003D6237" w:rsidRPr="00BB2DC2">
              <w:rPr>
                <w:sz w:val="16"/>
                <w:szCs w:val="16"/>
              </w:rPr>
              <w:t>edian 1.</w:t>
            </w:r>
            <w:r w:rsidRPr="00BB2DC2">
              <w:rPr>
                <w:sz w:val="16"/>
                <w:szCs w:val="16"/>
              </w:rPr>
              <w:t>14</w:t>
            </w:r>
            <w:r w:rsidR="003D6237" w:rsidRPr="00BB2DC2">
              <w:rPr>
                <w:sz w:val="16"/>
                <w:szCs w:val="16"/>
              </w:rPr>
              <w:t>%.</w:t>
            </w:r>
            <w:r w:rsidR="008C4E44" w:rsidRPr="00BB2DC2">
              <w:rPr>
                <w:sz w:val="16"/>
                <w:szCs w:val="16"/>
              </w:rPr>
              <w:t xml:space="preserve"> Reported values range from 0.0</w:t>
            </w:r>
            <w:r w:rsidRPr="00BB2DC2">
              <w:rPr>
                <w:sz w:val="16"/>
                <w:szCs w:val="16"/>
              </w:rPr>
              <w:t>3</w:t>
            </w:r>
            <w:r w:rsidR="008C4E44" w:rsidRPr="00BB2DC2">
              <w:rPr>
                <w:sz w:val="16"/>
                <w:szCs w:val="16"/>
              </w:rPr>
              <w:t xml:space="preserve">% to </w:t>
            </w:r>
            <w:r w:rsidRPr="00BB2DC2">
              <w:rPr>
                <w:sz w:val="16"/>
                <w:szCs w:val="16"/>
              </w:rPr>
              <w:t>14.85</w:t>
            </w:r>
            <w:r w:rsidR="008C4E44" w:rsidRPr="00BB2DC2">
              <w:rPr>
                <w:sz w:val="16"/>
                <w:szCs w:val="16"/>
              </w:rPr>
              <w:t>%.</w:t>
            </w:r>
          </w:p>
        </w:tc>
      </w:tr>
      <w:tr w:rsidR="00E23660" w:rsidRPr="00BB2DC2" w14:paraId="45DA265F" w14:textId="77777777" w:rsidTr="006E3288">
        <w:tc>
          <w:tcPr>
            <w:tcW w:w="0" w:type="auto"/>
          </w:tcPr>
          <w:p w14:paraId="47E1CF95" w14:textId="5D1744E8" w:rsidR="00E23660" w:rsidRPr="00BB2DC2" w:rsidRDefault="00E23660" w:rsidP="00E23660">
            <w:pPr>
              <w:spacing w:after="0"/>
              <w:rPr>
                <w:sz w:val="16"/>
                <w:szCs w:val="16"/>
              </w:rPr>
            </w:pPr>
            <w:r w:rsidRPr="00BB2DC2">
              <w:rPr>
                <w:sz w:val="16"/>
                <w:szCs w:val="16"/>
              </w:rPr>
              <w:t>Air care products</w:t>
            </w:r>
          </w:p>
        </w:tc>
        <w:tc>
          <w:tcPr>
            <w:tcW w:w="0" w:type="auto"/>
          </w:tcPr>
          <w:p w14:paraId="3CE55AD3" w14:textId="56CFA792" w:rsidR="00E23660" w:rsidRPr="00BB2DC2" w:rsidRDefault="00E23660" w:rsidP="00E23660">
            <w:pPr>
              <w:spacing w:after="0"/>
              <w:rPr>
                <w:sz w:val="16"/>
                <w:szCs w:val="16"/>
              </w:rPr>
            </w:pPr>
            <w:r w:rsidRPr="00BB2DC2">
              <w:rPr>
                <w:sz w:val="16"/>
                <w:szCs w:val="16"/>
              </w:rPr>
              <w:t>Median 1.6%. Reported values range from 0.56% to 32%.</w:t>
            </w:r>
          </w:p>
        </w:tc>
      </w:tr>
      <w:tr w:rsidR="00E756E7" w:rsidRPr="00BB2DC2" w14:paraId="1CE0C63F" w14:textId="77777777" w:rsidTr="006E3288">
        <w:tc>
          <w:tcPr>
            <w:tcW w:w="0" w:type="auto"/>
          </w:tcPr>
          <w:p w14:paraId="0A0A78CF" w14:textId="77777777" w:rsidR="00184BB8" w:rsidRPr="00BB2DC2" w:rsidRDefault="00184BB8" w:rsidP="006E3288">
            <w:pPr>
              <w:spacing w:after="0"/>
              <w:rPr>
                <w:sz w:val="16"/>
                <w:szCs w:val="16"/>
              </w:rPr>
            </w:pPr>
            <w:r w:rsidRPr="00BB2DC2">
              <w:rPr>
                <w:sz w:val="16"/>
                <w:szCs w:val="16"/>
              </w:rPr>
              <w:t>Construction products (fibre-reinforcement of concrete and other adhesives)</w:t>
            </w:r>
          </w:p>
        </w:tc>
        <w:tc>
          <w:tcPr>
            <w:tcW w:w="0" w:type="auto"/>
          </w:tcPr>
          <w:p w14:paraId="4EC95578" w14:textId="3A09C1B6" w:rsidR="00184BB8" w:rsidRPr="00BB2DC2" w:rsidRDefault="00E7069F" w:rsidP="006E3288">
            <w:pPr>
              <w:spacing w:after="0"/>
              <w:rPr>
                <w:sz w:val="16"/>
                <w:szCs w:val="16"/>
              </w:rPr>
            </w:pPr>
            <w:r w:rsidRPr="00BB2DC2">
              <w:rPr>
                <w:sz w:val="16"/>
                <w:szCs w:val="16"/>
              </w:rPr>
              <w:t>No</w:t>
            </w:r>
            <w:r w:rsidR="00C8028E" w:rsidRPr="00BB2DC2">
              <w:rPr>
                <w:sz w:val="16"/>
                <w:szCs w:val="16"/>
              </w:rPr>
              <w:t>t</w:t>
            </w:r>
            <w:r w:rsidRPr="00BB2DC2">
              <w:rPr>
                <w:sz w:val="16"/>
                <w:szCs w:val="16"/>
              </w:rPr>
              <w:t xml:space="preserve"> known</w:t>
            </w:r>
          </w:p>
        </w:tc>
      </w:tr>
      <w:tr w:rsidR="00E756E7" w:rsidRPr="00BB2DC2" w14:paraId="01216B2E" w14:textId="77777777" w:rsidTr="006E3288">
        <w:tc>
          <w:tcPr>
            <w:tcW w:w="0" w:type="auto"/>
          </w:tcPr>
          <w:p w14:paraId="762216B5" w14:textId="6E14AFE8" w:rsidR="00184BB8" w:rsidRPr="00BB2DC2" w:rsidRDefault="00184BB8" w:rsidP="006E3288">
            <w:pPr>
              <w:spacing w:after="0"/>
              <w:rPr>
                <w:sz w:val="16"/>
                <w:szCs w:val="16"/>
              </w:rPr>
            </w:pPr>
            <w:r w:rsidRPr="00BB2DC2">
              <w:rPr>
                <w:i/>
                <w:sz w:val="16"/>
                <w:szCs w:val="16"/>
              </w:rPr>
              <w:t>in vitro</w:t>
            </w:r>
            <w:r w:rsidRPr="00BB2DC2">
              <w:rPr>
                <w:sz w:val="16"/>
                <w:szCs w:val="16"/>
              </w:rPr>
              <w:t xml:space="preserve"> diagnostic devices (IVD</w:t>
            </w:r>
            <w:r w:rsidR="003E7F8A" w:rsidRPr="00BB2DC2">
              <w:rPr>
                <w:sz w:val="16"/>
                <w:szCs w:val="16"/>
              </w:rPr>
              <w:t>)</w:t>
            </w:r>
            <w:r w:rsidR="008B5F1B" w:rsidRPr="00BB2DC2">
              <w:rPr>
                <w:sz w:val="16"/>
                <w:szCs w:val="16"/>
              </w:rPr>
              <w:t xml:space="preserve">: </w:t>
            </w:r>
            <w:r w:rsidR="00223951" w:rsidRPr="00BB2DC2">
              <w:rPr>
                <w:sz w:val="16"/>
                <w:szCs w:val="16"/>
              </w:rPr>
              <w:t>reagents and assays</w:t>
            </w:r>
          </w:p>
        </w:tc>
        <w:tc>
          <w:tcPr>
            <w:tcW w:w="0" w:type="auto"/>
          </w:tcPr>
          <w:p w14:paraId="3E7A9E8D" w14:textId="2CCC332E" w:rsidR="00184BB8" w:rsidRPr="00BB2DC2" w:rsidRDefault="00FD2247" w:rsidP="006E3288">
            <w:pPr>
              <w:spacing w:after="0"/>
              <w:rPr>
                <w:sz w:val="16"/>
                <w:szCs w:val="16"/>
              </w:rPr>
            </w:pPr>
            <w:r w:rsidRPr="00BB2DC2">
              <w:rPr>
                <w:sz w:val="16"/>
                <w:szCs w:val="16"/>
              </w:rPr>
              <w:t>Reported values</w:t>
            </w:r>
            <w:r w:rsidR="007C1578" w:rsidRPr="00BB2DC2">
              <w:rPr>
                <w:sz w:val="16"/>
                <w:szCs w:val="16"/>
                <w:vertAlign w:val="superscript"/>
              </w:rPr>
              <w:t>[</w:t>
            </w:r>
            <w:r w:rsidR="00E7069F" w:rsidRPr="00BB2DC2">
              <w:rPr>
                <w:sz w:val="16"/>
                <w:szCs w:val="16"/>
                <w:vertAlign w:val="superscript"/>
              </w:rPr>
              <w:t>B</w:t>
            </w:r>
            <w:r w:rsidR="007C1578" w:rsidRPr="00BB2DC2">
              <w:rPr>
                <w:sz w:val="16"/>
                <w:szCs w:val="16"/>
                <w:vertAlign w:val="superscript"/>
              </w:rPr>
              <w:t>]</w:t>
            </w:r>
            <w:r w:rsidRPr="00BB2DC2">
              <w:rPr>
                <w:sz w:val="16"/>
                <w:szCs w:val="16"/>
              </w:rPr>
              <w:t xml:space="preserve"> range from </w:t>
            </w:r>
            <w:r w:rsidR="008F68AE" w:rsidRPr="00BB2DC2">
              <w:rPr>
                <w:sz w:val="16"/>
                <w:szCs w:val="16"/>
              </w:rPr>
              <w:t>0.0</w:t>
            </w:r>
            <w:r w:rsidR="008853A9" w:rsidRPr="00BB2DC2">
              <w:rPr>
                <w:sz w:val="16"/>
                <w:szCs w:val="16"/>
              </w:rPr>
              <w:t xml:space="preserve">003 </w:t>
            </w:r>
            <w:r w:rsidR="008F68AE" w:rsidRPr="00BB2DC2">
              <w:rPr>
                <w:sz w:val="16"/>
                <w:szCs w:val="16"/>
              </w:rPr>
              <w:t>-4.6%</w:t>
            </w:r>
          </w:p>
        </w:tc>
      </w:tr>
      <w:tr w:rsidR="00E756E7" w:rsidRPr="00BB2DC2" w14:paraId="04CEF6BF" w14:textId="77777777" w:rsidTr="006E3288">
        <w:tc>
          <w:tcPr>
            <w:tcW w:w="0" w:type="auto"/>
          </w:tcPr>
          <w:p w14:paraId="79E51FE6" w14:textId="2680F188" w:rsidR="008F68AE" w:rsidRPr="00BB2DC2" w:rsidRDefault="008F68AE" w:rsidP="006E3288">
            <w:pPr>
              <w:spacing w:after="0"/>
              <w:rPr>
                <w:sz w:val="16"/>
                <w:szCs w:val="16"/>
              </w:rPr>
            </w:pPr>
            <w:r w:rsidRPr="00BB2DC2">
              <w:rPr>
                <w:i/>
                <w:sz w:val="16"/>
                <w:szCs w:val="16"/>
              </w:rPr>
              <w:t>in vitro</w:t>
            </w:r>
            <w:r w:rsidRPr="00BB2DC2">
              <w:rPr>
                <w:sz w:val="16"/>
                <w:szCs w:val="16"/>
              </w:rPr>
              <w:t xml:space="preserve"> diagnostic devices (IVD): calibration</w:t>
            </w:r>
          </w:p>
        </w:tc>
        <w:tc>
          <w:tcPr>
            <w:tcW w:w="0" w:type="auto"/>
          </w:tcPr>
          <w:p w14:paraId="6605BA75" w14:textId="556E151F" w:rsidR="008F68AE" w:rsidRPr="00BB2DC2" w:rsidRDefault="00FD2247" w:rsidP="006E3288">
            <w:pPr>
              <w:spacing w:after="0"/>
              <w:rPr>
                <w:sz w:val="16"/>
                <w:szCs w:val="16"/>
              </w:rPr>
            </w:pPr>
            <w:r w:rsidRPr="00BB2DC2">
              <w:rPr>
                <w:sz w:val="16"/>
                <w:szCs w:val="16"/>
              </w:rPr>
              <w:t>Reported values</w:t>
            </w:r>
            <w:r w:rsidR="007C1578" w:rsidRPr="00BB2DC2">
              <w:rPr>
                <w:sz w:val="16"/>
                <w:szCs w:val="16"/>
                <w:vertAlign w:val="superscript"/>
              </w:rPr>
              <w:t>[</w:t>
            </w:r>
            <w:r w:rsidR="00E7069F" w:rsidRPr="00BB2DC2">
              <w:rPr>
                <w:sz w:val="16"/>
                <w:szCs w:val="16"/>
                <w:vertAlign w:val="superscript"/>
              </w:rPr>
              <w:t>B</w:t>
            </w:r>
            <w:r w:rsidR="007C1578" w:rsidRPr="00BB2DC2">
              <w:rPr>
                <w:sz w:val="16"/>
                <w:szCs w:val="16"/>
                <w:vertAlign w:val="superscript"/>
              </w:rPr>
              <w:t>]</w:t>
            </w:r>
            <w:r w:rsidRPr="00BB2DC2">
              <w:rPr>
                <w:sz w:val="16"/>
                <w:szCs w:val="16"/>
              </w:rPr>
              <w:t xml:space="preserve"> range from </w:t>
            </w:r>
            <w:r w:rsidR="008F68AE" w:rsidRPr="00BB2DC2">
              <w:rPr>
                <w:sz w:val="16"/>
                <w:szCs w:val="16"/>
              </w:rPr>
              <w:t>0.001-10%</w:t>
            </w:r>
          </w:p>
        </w:tc>
      </w:tr>
      <w:tr w:rsidR="00E756E7" w:rsidRPr="00BB2DC2" w14:paraId="252E3BA9" w14:textId="77777777" w:rsidTr="006E3288">
        <w:tc>
          <w:tcPr>
            <w:tcW w:w="0" w:type="auto"/>
          </w:tcPr>
          <w:p w14:paraId="7A198306" w14:textId="77777777" w:rsidR="00184BB8" w:rsidRPr="00BB2DC2" w:rsidRDefault="00184BB8" w:rsidP="006E3288">
            <w:pPr>
              <w:spacing w:after="0"/>
              <w:rPr>
                <w:sz w:val="16"/>
                <w:szCs w:val="16"/>
              </w:rPr>
            </w:pPr>
            <w:r w:rsidRPr="00BB2DC2">
              <w:rPr>
                <w:sz w:val="16"/>
                <w:szCs w:val="16"/>
              </w:rPr>
              <w:t xml:space="preserve">Medicinal products (Diffusion controlled systems) </w:t>
            </w:r>
          </w:p>
        </w:tc>
        <w:tc>
          <w:tcPr>
            <w:tcW w:w="0" w:type="auto"/>
          </w:tcPr>
          <w:p w14:paraId="2B91841A" w14:textId="46548457" w:rsidR="0007397E" w:rsidRPr="00BB2DC2" w:rsidRDefault="00BF3A8D" w:rsidP="006E3288">
            <w:pPr>
              <w:spacing w:after="0"/>
              <w:rPr>
                <w:sz w:val="16"/>
                <w:szCs w:val="16"/>
              </w:rPr>
            </w:pPr>
            <w:r w:rsidRPr="00BB2DC2">
              <w:rPr>
                <w:sz w:val="16"/>
                <w:szCs w:val="16"/>
              </w:rPr>
              <w:t>Estimated</w:t>
            </w:r>
            <w:r w:rsidRPr="00BB2DC2">
              <w:rPr>
                <w:sz w:val="16"/>
                <w:szCs w:val="16"/>
                <w:vertAlign w:val="superscript"/>
              </w:rPr>
              <w:t>[</w:t>
            </w:r>
            <w:r w:rsidR="00E7069F" w:rsidRPr="00BB2DC2">
              <w:rPr>
                <w:sz w:val="16"/>
                <w:szCs w:val="16"/>
                <w:vertAlign w:val="superscript"/>
              </w:rPr>
              <w:t>C</w:t>
            </w:r>
            <w:r w:rsidRPr="00BB2DC2">
              <w:rPr>
                <w:sz w:val="16"/>
                <w:szCs w:val="16"/>
                <w:vertAlign w:val="superscript"/>
              </w:rPr>
              <w:t>]</w:t>
            </w:r>
            <w:r w:rsidRPr="00BB2DC2">
              <w:rPr>
                <w:sz w:val="16"/>
                <w:szCs w:val="16"/>
              </w:rPr>
              <w:t xml:space="preserve"> value range from </w:t>
            </w:r>
            <w:r w:rsidR="0007397E" w:rsidRPr="00BB2DC2">
              <w:rPr>
                <w:sz w:val="16"/>
                <w:szCs w:val="16"/>
              </w:rPr>
              <w:t xml:space="preserve">5 to 50% </w:t>
            </w:r>
            <w:r w:rsidR="00FA66DC" w:rsidRPr="00BB2DC2">
              <w:rPr>
                <w:sz w:val="16"/>
                <w:szCs w:val="16"/>
              </w:rPr>
              <w:t>w/w</w:t>
            </w:r>
            <w:r w:rsidR="0007397E" w:rsidRPr="00BB2DC2">
              <w:rPr>
                <w:sz w:val="16"/>
                <w:szCs w:val="16"/>
              </w:rPr>
              <w:t xml:space="preserve"> in matrix-diffusion system</w:t>
            </w:r>
          </w:p>
          <w:p w14:paraId="6D16F7D3" w14:textId="4C73E7E4" w:rsidR="00184BB8" w:rsidRPr="00BB2DC2" w:rsidRDefault="0007397E" w:rsidP="006E3288">
            <w:pPr>
              <w:spacing w:after="0"/>
              <w:rPr>
                <w:sz w:val="16"/>
                <w:szCs w:val="16"/>
              </w:rPr>
            </w:pPr>
            <w:r w:rsidRPr="00BB2DC2">
              <w:rPr>
                <w:sz w:val="16"/>
                <w:szCs w:val="16"/>
              </w:rPr>
              <w:t>Estimated</w:t>
            </w:r>
            <w:r w:rsidRPr="00BB2DC2">
              <w:rPr>
                <w:sz w:val="16"/>
                <w:szCs w:val="16"/>
                <w:vertAlign w:val="superscript"/>
              </w:rPr>
              <w:t>[</w:t>
            </w:r>
            <w:r w:rsidR="00E7069F" w:rsidRPr="00BB2DC2">
              <w:rPr>
                <w:sz w:val="16"/>
                <w:szCs w:val="16"/>
                <w:vertAlign w:val="superscript"/>
              </w:rPr>
              <w:t>C</w:t>
            </w:r>
            <w:r w:rsidRPr="00BB2DC2">
              <w:rPr>
                <w:sz w:val="16"/>
                <w:szCs w:val="16"/>
                <w:vertAlign w:val="superscript"/>
              </w:rPr>
              <w:t>]</w:t>
            </w:r>
            <w:r w:rsidRPr="00BB2DC2">
              <w:rPr>
                <w:sz w:val="16"/>
                <w:szCs w:val="16"/>
              </w:rPr>
              <w:t xml:space="preserve"> value </w:t>
            </w:r>
            <w:r w:rsidR="00923EFD" w:rsidRPr="00BB2DC2">
              <w:rPr>
                <w:sz w:val="16"/>
                <w:szCs w:val="16"/>
              </w:rPr>
              <w:t>1-</w:t>
            </w:r>
            <w:r w:rsidR="00F76316" w:rsidRPr="00BB2DC2">
              <w:rPr>
                <w:sz w:val="16"/>
                <w:szCs w:val="16"/>
              </w:rPr>
              <w:t>20</w:t>
            </w:r>
            <w:r w:rsidRPr="00BB2DC2">
              <w:rPr>
                <w:sz w:val="16"/>
                <w:szCs w:val="16"/>
              </w:rPr>
              <w:t xml:space="preserve">% </w:t>
            </w:r>
            <w:r w:rsidR="00FA66DC" w:rsidRPr="00BB2DC2">
              <w:rPr>
                <w:sz w:val="16"/>
                <w:szCs w:val="16"/>
              </w:rPr>
              <w:t>w/w</w:t>
            </w:r>
            <w:r w:rsidRPr="00BB2DC2">
              <w:rPr>
                <w:sz w:val="16"/>
                <w:szCs w:val="16"/>
              </w:rPr>
              <w:t xml:space="preserve"> in </w:t>
            </w:r>
            <w:r w:rsidR="00923EFD" w:rsidRPr="00BB2DC2">
              <w:rPr>
                <w:sz w:val="16"/>
                <w:szCs w:val="16"/>
              </w:rPr>
              <w:t>membrane</w:t>
            </w:r>
            <w:r w:rsidRPr="00BB2DC2">
              <w:rPr>
                <w:sz w:val="16"/>
                <w:szCs w:val="16"/>
              </w:rPr>
              <w:t>-diffusion system</w:t>
            </w:r>
            <w:r w:rsidR="00923EFD" w:rsidRPr="00BB2DC2">
              <w:rPr>
                <w:sz w:val="16"/>
                <w:szCs w:val="16"/>
              </w:rPr>
              <w:t xml:space="preserve"> (</w:t>
            </w:r>
            <w:r w:rsidR="00F76316" w:rsidRPr="00BB2DC2">
              <w:rPr>
                <w:sz w:val="16"/>
                <w:szCs w:val="16"/>
              </w:rPr>
              <w:t xml:space="preserve">e.g. </w:t>
            </w:r>
            <w:r w:rsidR="00923EFD" w:rsidRPr="00BB2DC2">
              <w:rPr>
                <w:sz w:val="16"/>
                <w:szCs w:val="16"/>
              </w:rPr>
              <w:t>film coated tablets)</w:t>
            </w:r>
          </w:p>
        </w:tc>
      </w:tr>
      <w:tr w:rsidR="00E756E7" w:rsidRPr="00BB2DC2" w14:paraId="68A6D34F" w14:textId="77777777" w:rsidTr="006E3288">
        <w:tc>
          <w:tcPr>
            <w:tcW w:w="0" w:type="auto"/>
          </w:tcPr>
          <w:p w14:paraId="79B38C58" w14:textId="77777777" w:rsidR="00184BB8" w:rsidRPr="00BB2DC2" w:rsidRDefault="00184BB8" w:rsidP="006E3288">
            <w:pPr>
              <w:spacing w:after="0"/>
              <w:rPr>
                <w:sz w:val="16"/>
                <w:szCs w:val="16"/>
              </w:rPr>
            </w:pPr>
            <w:r w:rsidRPr="00BB2DC2">
              <w:rPr>
                <w:sz w:val="16"/>
                <w:szCs w:val="16"/>
              </w:rPr>
              <w:t>Medicinal products (Ion-exchange based controlled release)</w:t>
            </w:r>
          </w:p>
        </w:tc>
        <w:tc>
          <w:tcPr>
            <w:tcW w:w="0" w:type="auto"/>
          </w:tcPr>
          <w:p w14:paraId="781C16E2" w14:textId="48EEB1DD" w:rsidR="00184BB8" w:rsidRPr="00BB2DC2" w:rsidRDefault="00BF3A8D" w:rsidP="006E3288">
            <w:pPr>
              <w:spacing w:after="0"/>
              <w:rPr>
                <w:sz w:val="16"/>
                <w:szCs w:val="16"/>
              </w:rPr>
            </w:pPr>
            <w:r w:rsidRPr="00BB2DC2">
              <w:rPr>
                <w:sz w:val="16"/>
                <w:szCs w:val="16"/>
              </w:rPr>
              <w:t>Estimated</w:t>
            </w:r>
            <w:r w:rsidRPr="00BB2DC2">
              <w:rPr>
                <w:sz w:val="16"/>
                <w:szCs w:val="16"/>
                <w:vertAlign w:val="superscript"/>
              </w:rPr>
              <w:t>[</w:t>
            </w:r>
            <w:r w:rsidR="00E7069F" w:rsidRPr="00BB2DC2">
              <w:rPr>
                <w:sz w:val="16"/>
                <w:szCs w:val="16"/>
                <w:vertAlign w:val="superscript"/>
              </w:rPr>
              <w:t>C</w:t>
            </w:r>
            <w:r w:rsidRPr="00BB2DC2">
              <w:rPr>
                <w:sz w:val="16"/>
                <w:szCs w:val="16"/>
                <w:vertAlign w:val="superscript"/>
              </w:rPr>
              <w:t>]</w:t>
            </w:r>
            <w:r w:rsidRPr="00BB2DC2">
              <w:rPr>
                <w:sz w:val="16"/>
                <w:szCs w:val="16"/>
              </w:rPr>
              <w:t xml:space="preserve"> value range from </w:t>
            </w:r>
            <w:r w:rsidR="004F1D06" w:rsidRPr="00BB2DC2">
              <w:rPr>
                <w:sz w:val="16"/>
                <w:szCs w:val="16"/>
              </w:rPr>
              <w:t>2</w:t>
            </w:r>
            <w:r w:rsidRPr="00BB2DC2">
              <w:rPr>
                <w:sz w:val="16"/>
                <w:szCs w:val="16"/>
              </w:rPr>
              <w:t xml:space="preserve"> to 70%</w:t>
            </w:r>
          </w:p>
        </w:tc>
      </w:tr>
      <w:tr w:rsidR="00E756E7" w:rsidRPr="00BB2DC2" w14:paraId="5C574AAE" w14:textId="77777777" w:rsidTr="006E3288">
        <w:tc>
          <w:tcPr>
            <w:tcW w:w="0" w:type="auto"/>
          </w:tcPr>
          <w:p w14:paraId="63057D9A" w14:textId="77777777" w:rsidR="00184BB8" w:rsidRPr="00BB2DC2" w:rsidRDefault="00184BB8" w:rsidP="006E3288">
            <w:pPr>
              <w:spacing w:after="0"/>
              <w:rPr>
                <w:sz w:val="16"/>
                <w:szCs w:val="16"/>
              </w:rPr>
            </w:pPr>
            <w:r w:rsidRPr="00BB2DC2">
              <w:rPr>
                <w:sz w:val="16"/>
                <w:szCs w:val="16"/>
              </w:rPr>
              <w:t>Medicinal products (Osmotic systems)</w:t>
            </w:r>
          </w:p>
        </w:tc>
        <w:tc>
          <w:tcPr>
            <w:tcW w:w="0" w:type="auto"/>
          </w:tcPr>
          <w:p w14:paraId="64B0591B" w14:textId="667FF33C" w:rsidR="00184BB8" w:rsidRPr="00BB2DC2" w:rsidRDefault="00FA66DC" w:rsidP="006E3288">
            <w:pPr>
              <w:spacing w:after="0"/>
              <w:rPr>
                <w:sz w:val="16"/>
                <w:szCs w:val="16"/>
              </w:rPr>
            </w:pPr>
            <w:r w:rsidRPr="00BB2DC2">
              <w:rPr>
                <w:sz w:val="16"/>
                <w:szCs w:val="16"/>
              </w:rPr>
              <w:t>Estimated</w:t>
            </w:r>
            <w:r w:rsidRPr="00BB2DC2">
              <w:rPr>
                <w:sz w:val="16"/>
                <w:szCs w:val="16"/>
                <w:vertAlign w:val="superscript"/>
              </w:rPr>
              <w:t>[</w:t>
            </w:r>
            <w:r w:rsidR="00E7069F" w:rsidRPr="00BB2DC2">
              <w:rPr>
                <w:sz w:val="16"/>
                <w:szCs w:val="16"/>
                <w:vertAlign w:val="superscript"/>
              </w:rPr>
              <w:t>C</w:t>
            </w:r>
            <w:r w:rsidRPr="00BB2DC2">
              <w:rPr>
                <w:sz w:val="16"/>
                <w:szCs w:val="16"/>
                <w:vertAlign w:val="superscript"/>
              </w:rPr>
              <w:t>]</w:t>
            </w:r>
            <w:r w:rsidRPr="00BB2DC2">
              <w:rPr>
                <w:sz w:val="16"/>
                <w:szCs w:val="16"/>
              </w:rPr>
              <w:t xml:space="preserve"> value 3-5% w/w</w:t>
            </w:r>
          </w:p>
        </w:tc>
      </w:tr>
      <w:tr w:rsidR="00E756E7" w:rsidRPr="00BB2DC2" w14:paraId="2A501C3C" w14:textId="77777777" w:rsidTr="006E3288">
        <w:tc>
          <w:tcPr>
            <w:tcW w:w="0" w:type="auto"/>
          </w:tcPr>
          <w:p w14:paraId="1BD8E84E" w14:textId="3EFFC01C" w:rsidR="00184BB8" w:rsidRPr="00BB2DC2" w:rsidRDefault="00034CF5" w:rsidP="006E3288">
            <w:pPr>
              <w:spacing w:after="0"/>
              <w:rPr>
                <w:sz w:val="16"/>
                <w:szCs w:val="16"/>
              </w:rPr>
            </w:pPr>
            <w:r w:rsidRPr="00BB2DC2">
              <w:rPr>
                <w:sz w:val="16"/>
                <w:szCs w:val="16"/>
              </w:rPr>
              <w:t>Substances or mixtures containing f</w:t>
            </w:r>
            <w:r w:rsidR="00184BB8" w:rsidRPr="00BB2DC2">
              <w:rPr>
                <w:sz w:val="16"/>
                <w:szCs w:val="16"/>
              </w:rPr>
              <w:t xml:space="preserve">ood </w:t>
            </w:r>
            <w:r w:rsidR="003E0F87" w:rsidRPr="00BB2DC2">
              <w:rPr>
                <w:sz w:val="16"/>
                <w:szCs w:val="16"/>
              </w:rPr>
              <w:t xml:space="preserve">additives (e.g. food </w:t>
            </w:r>
            <w:r w:rsidR="00184BB8" w:rsidRPr="00BB2DC2">
              <w:rPr>
                <w:sz w:val="16"/>
                <w:szCs w:val="16"/>
              </w:rPr>
              <w:t>supplements and medical food</w:t>
            </w:r>
            <w:r w:rsidR="003E0F87" w:rsidRPr="00BB2DC2">
              <w:rPr>
                <w:sz w:val="16"/>
                <w:szCs w:val="16"/>
              </w:rPr>
              <w:t>)</w:t>
            </w:r>
          </w:p>
        </w:tc>
        <w:tc>
          <w:tcPr>
            <w:tcW w:w="0" w:type="auto"/>
          </w:tcPr>
          <w:p w14:paraId="63959B72" w14:textId="77777777" w:rsidR="00FA66DC" w:rsidRPr="00BB2DC2" w:rsidRDefault="00FA66DC" w:rsidP="006E3288">
            <w:pPr>
              <w:spacing w:after="0"/>
              <w:rPr>
                <w:sz w:val="16"/>
                <w:szCs w:val="16"/>
              </w:rPr>
            </w:pPr>
            <w:r w:rsidRPr="00BB2DC2">
              <w:rPr>
                <w:sz w:val="16"/>
                <w:szCs w:val="16"/>
              </w:rPr>
              <w:t>Similar to the medicinal products (Diffusion controlled systems), i.e.:</w:t>
            </w:r>
          </w:p>
          <w:p w14:paraId="0AA0E2FE" w14:textId="25CCB1BA" w:rsidR="00FA66DC" w:rsidRPr="00BB2DC2" w:rsidRDefault="00FA66DC" w:rsidP="006E3288">
            <w:pPr>
              <w:spacing w:after="0"/>
              <w:rPr>
                <w:sz w:val="16"/>
                <w:szCs w:val="16"/>
              </w:rPr>
            </w:pPr>
            <w:r w:rsidRPr="00BB2DC2">
              <w:rPr>
                <w:sz w:val="16"/>
                <w:szCs w:val="16"/>
              </w:rPr>
              <w:t>Estimated</w:t>
            </w:r>
            <w:r w:rsidRPr="00BB2DC2">
              <w:rPr>
                <w:sz w:val="16"/>
                <w:szCs w:val="16"/>
                <w:vertAlign w:val="superscript"/>
              </w:rPr>
              <w:t>[</w:t>
            </w:r>
            <w:r w:rsidR="00E7069F" w:rsidRPr="00BB2DC2">
              <w:rPr>
                <w:sz w:val="16"/>
                <w:szCs w:val="16"/>
                <w:vertAlign w:val="superscript"/>
              </w:rPr>
              <w:t>C</w:t>
            </w:r>
            <w:r w:rsidRPr="00BB2DC2">
              <w:rPr>
                <w:sz w:val="16"/>
                <w:szCs w:val="16"/>
                <w:vertAlign w:val="superscript"/>
              </w:rPr>
              <w:t>]</w:t>
            </w:r>
            <w:r w:rsidRPr="00BB2DC2">
              <w:rPr>
                <w:sz w:val="16"/>
                <w:szCs w:val="16"/>
              </w:rPr>
              <w:t xml:space="preserve"> value range from 5 to 50% w/w in matrix-diffusion system</w:t>
            </w:r>
          </w:p>
          <w:p w14:paraId="6B54ABCF" w14:textId="60415F10" w:rsidR="00184BB8" w:rsidRPr="00BB2DC2" w:rsidRDefault="00FA66DC" w:rsidP="006E3288">
            <w:pPr>
              <w:spacing w:after="0"/>
              <w:rPr>
                <w:sz w:val="16"/>
                <w:szCs w:val="16"/>
              </w:rPr>
            </w:pPr>
            <w:r w:rsidRPr="00BB2DC2">
              <w:rPr>
                <w:sz w:val="16"/>
                <w:szCs w:val="16"/>
              </w:rPr>
              <w:t>Estimated</w:t>
            </w:r>
            <w:r w:rsidRPr="00BB2DC2">
              <w:rPr>
                <w:sz w:val="16"/>
                <w:szCs w:val="16"/>
                <w:vertAlign w:val="superscript"/>
              </w:rPr>
              <w:t>[</w:t>
            </w:r>
            <w:r w:rsidR="00E7069F" w:rsidRPr="00BB2DC2">
              <w:rPr>
                <w:sz w:val="16"/>
                <w:szCs w:val="16"/>
                <w:vertAlign w:val="superscript"/>
              </w:rPr>
              <w:t>C</w:t>
            </w:r>
            <w:r w:rsidRPr="00BB2DC2">
              <w:rPr>
                <w:sz w:val="16"/>
                <w:szCs w:val="16"/>
                <w:vertAlign w:val="superscript"/>
              </w:rPr>
              <w:t>]</w:t>
            </w:r>
            <w:r w:rsidRPr="00BB2DC2">
              <w:rPr>
                <w:sz w:val="16"/>
                <w:szCs w:val="16"/>
              </w:rPr>
              <w:t xml:space="preserve"> value 1-3% w/w in membrane-diffusion system (film coated tablets)</w:t>
            </w:r>
          </w:p>
        </w:tc>
      </w:tr>
      <w:tr w:rsidR="00E756E7" w:rsidRPr="00BB2DC2" w14:paraId="1022174B" w14:textId="77777777" w:rsidTr="006E3288">
        <w:tc>
          <w:tcPr>
            <w:tcW w:w="0" w:type="auto"/>
          </w:tcPr>
          <w:p w14:paraId="5E580356" w14:textId="5F60CF1B" w:rsidR="00184BB8" w:rsidRPr="00BB2DC2" w:rsidRDefault="008C4E44" w:rsidP="006E3288">
            <w:pPr>
              <w:spacing w:after="0"/>
              <w:rPr>
                <w:sz w:val="16"/>
                <w:szCs w:val="16"/>
              </w:rPr>
            </w:pPr>
            <w:r w:rsidRPr="00BB2DC2">
              <w:rPr>
                <w:sz w:val="16"/>
                <w:szCs w:val="16"/>
              </w:rPr>
              <w:t>P</w:t>
            </w:r>
            <w:r w:rsidR="00184BB8" w:rsidRPr="00BB2DC2">
              <w:rPr>
                <w:sz w:val="16"/>
                <w:szCs w:val="16"/>
              </w:rPr>
              <w:t>aints and coatings</w:t>
            </w:r>
          </w:p>
        </w:tc>
        <w:tc>
          <w:tcPr>
            <w:tcW w:w="0" w:type="auto"/>
          </w:tcPr>
          <w:p w14:paraId="7184D667" w14:textId="64F568E9" w:rsidR="00184BB8" w:rsidRPr="00BB2DC2" w:rsidRDefault="00202F5F" w:rsidP="00202F5F">
            <w:pPr>
              <w:spacing w:after="0"/>
              <w:rPr>
                <w:sz w:val="16"/>
                <w:szCs w:val="16"/>
              </w:rPr>
            </w:pPr>
            <w:r w:rsidRPr="00BB2DC2">
              <w:rPr>
                <w:sz w:val="16"/>
                <w:szCs w:val="16"/>
              </w:rPr>
              <w:t xml:space="preserve">Reported concentrations range from </w:t>
            </w:r>
            <w:r w:rsidR="00D23462" w:rsidRPr="00BB2DC2">
              <w:rPr>
                <w:sz w:val="16"/>
                <w:szCs w:val="16"/>
              </w:rPr>
              <w:t>1</w:t>
            </w:r>
            <w:r w:rsidRPr="00BB2DC2">
              <w:rPr>
                <w:sz w:val="16"/>
                <w:szCs w:val="16"/>
              </w:rPr>
              <w:t xml:space="preserve">% to </w:t>
            </w:r>
            <w:r w:rsidR="00167BDA" w:rsidRPr="00BB2DC2">
              <w:rPr>
                <w:sz w:val="16"/>
                <w:szCs w:val="16"/>
              </w:rPr>
              <w:t>20%</w:t>
            </w:r>
            <w:r w:rsidRPr="00BB2DC2">
              <w:rPr>
                <w:sz w:val="16"/>
                <w:szCs w:val="16"/>
              </w:rPr>
              <w:t xml:space="preserve"> </w:t>
            </w:r>
          </w:p>
        </w:tc>
      </w:tr>
      <w:tr w:rsidR="00E756E7" w:rsidRPr="00BB2DC2" w14:paraId="7FFA652B" w14:textId="77777777" w:rsidTr="006E3288">
        <w:tc>
          <w:tcPr>
            <w:tcW w:w="0" w:type="auto"/>
          </w:tcPr>
          <w:p w14:paraId="06E4650D" w14:textId="77777777" w:rsidR="00184BB8" w:rsidRPr="00BB2DC2" w:rsidRDefault="00184BB8" w:rsidP="006E3288">
            <w:pPr>
              <w:spacing w:after="0"/>
              <w:rPr>
                <w:sz w:val="16"/>
                <w:szCs w:val="16"/>
              </w:rPr>
            </w:pPr>
            <w:r w:rsidRPr="00BB2DC2">
              <w:rPr>
                <w:sz w:val="16"/>
                <w:szCs w:val="16"/>
              </w:rPr>
              <w:t>3D printing</w:t>
            </w:r>
          </w:p>
        </w:tc>
        <w:tc>
          <w:tcPr>
            <w:tcW w:w="0" w:type="auto"/>
          </w:tcPr>
          <w:p w14:paraId="03055E2C" w14:textId="255E19A2" w:rsidR="00184BB8" w:rsidRPr="00BB2DC2" w:rsidRDefault="00E7069F" w:rsidP="006E3288">
            <w:pPr>
              <w:spacing w:after="0"/>
              <w:jc w:val="both"/>
              <w:rPr>
                <w:sz w:val="16"/>
                <w:szCs w:val="16"/>
              </w:rPr>
            </w:pPr>
            <w:r w:rsidRPr="00BB2DC2">
              <w:rPr>
                <w:sz w:val="16"/>
                <w:szCs w:val="16"/>
              </w:rPr>
              <w:t>Not known</w:t>
            </w:r>
          </w:p>
        </w:tc>
      </w:tr>
      <w:tr w:rsidR="00E756E7" w:rsidRPr="00BB2DC2" w14:paraId="453FBAA3" w14:textId="77777777" w:rsidTr="006E3288">
        <w:tc>
          <w:tcPr>
            <w:tcW w:w="0" w:type="auto"/>
          </w:tcPr>
          <w:p w14:paraId="4CB3FD9F" w14:textId="0A183659" w:rsidR="00167BDA" w:rsidRPr="00BB2DC2" w:rsidRDefault="00E756E7" w:rsidP="00E756E7">
            <w:pPr>
              <w:spacing w:after="0"/>
              <w:rPr>
                <w:sz w:val="16"/>
                <w:szCs w:val="16"/>
              </w:rPr>
            </w:pPr>
            <w:r w:rsidRPr="00BB2DC2">
              <w:rPr>
                <w:sz w:val="16"/>
                <w:szCs w:val="16"/>
              </w:rPr>
              <w:t>Toners and p</w:t>
            </w:r>
            <w:r w:rsidR="00167BDA" w:rsidRPr="00BB2DC2">
              <w:rPr>
                <w:sz w:val="16"/>
                <w:szCs w:val="16"/>
              </w:rPr>
              <w:t>rinting inks</w:t>
            </w:r>
          </w:p>
        </w:tc>
        <w:tc>
          <w:tcPr>
            <w:tcW w:w="0" w:type="auto"/>
          </w:tcPr>
          <w:p w14:paraId="30158944" w14:textId="5DE9A1AA" w:rsidR="00167BDA" w:rsidRPr="00BB2DC2" w:rsidRDefault="00E756E7" w:rsidP="00E756E7">
            <w:pPr>
              <w:spacing w:after="0"/>
              <w:jc w:val="both"/>
              <w:rPr>
                <w:sz w:val="16"/>
                <w:szCs w:val="16"/>
              </w:rPr>
            </w:pPr>
            <w:r w:rsidRPr="00BB2DC2">
              <w:rPr>
                <w:sz w:val="16"/>
                <w:szCs w:val="16"/>
              </w:rPr>
              <w:t>Toners consist for 100% of microplastics while the microplastic concentration in printing inks would in general be above 1% to be effective</w:t>
            </w:r>
            <w:r w:rsidR="00D07279" w:rsidRPr="00BB2DC2">
              <w:rPr>
                <w:sz w:val="16"/>
                <w:szCs w:val="16"/>
              </w:rPr>
              <w:t xml:space="preserve"> (but can be up to 80%)</w:t>
            </w:r>
            <w:r w:rsidRPr="00BB2DC2">
              <w:rPr>
                <w:sz w:val="16"/>
                <w:szCs w:val="16"/>
              </w:rPr>
              <w:t>.</w:t>
            </w:r>
          </w:p>
        </w:tc>
      </w:tr>
    </w:tbl>
    <w:p w14:paraId="67C8711E" w14:textId="77777777" w:rsidR="00460E30" w:rsidRPr="00BB2DC2" w:rsidRDefault="003D6237" w:rsidP="00460E30">
      <w:pPr>
        <w:spacing w:after="0" w:line="240" w:lineRule="auto"/>
        <w:rPr>
          <w:sz w:val="16"/>
          <w:szCs w:val="16"/>
        </w:rPr>
      </w:pPr>
      <w:r w:rsidRPr="00BB2DC2">
        <w:rPr>
          <w:sz w:val="16"/>
          <w:szCs w:val="16"/>
        </w:rPr>
        <w:t xml:space="preserve">Notes: </w:t>
      </w:r>
    </w:p>
    <w:p w14:paraId="0068DF18" w14:textId="2D9E4F70" w:rsidR="00E7069F" w:rsidRPr="00BB2DC2" w:rsidRDefault="00E7069F" w:rsidP="00460E30">
      <w:pPr>
        <w:spacing w:after="0" w:line="240" w:lineRule="auto"/>
        <w:rPr>
          <w:sz w:val="18"/>
          <w:szCs w:val="18"/>
          <w:vertAlign w:val="superscript"/>
        </w:rPr>
      </w:pPr>
      <w:r w:rsidRPr="00BB2DC2">
        <w:rPr>
          <w:sz w:val="18"/>
          <w:szCs w:val="18"/>
          <w:vertAlign w:val="superscript"/>
        </w:rPr>
        <w:t xml:space="preserve">[A]: </w:t>
      </w:r>
      <w:r w:rsidRPr="00BB2DC2">
        <w:rPr>
          <w:sz w:val="16"/>
          <w:szCs w:val="16"/>
        </w:rPr>
        <w:t xml:space="preserve">According to information from the CfE and the consultation, the concentration of microplastics in cosmetic products can be as low as 0.00003% </w:t>
      </w:r>
      <w:r w:rsidR="006F3A01">
        <w:rPr>
          <w:sz w:val="16"/>
          <w:szCs w:val="16"/>
        </w:rPr>
        <w:t>w/w and as high as 100% (e.g.</w:t>
      </w:r>
      <w:r w:rsidRPr="00BB2DC2">
        <w:rPr>
          <w:sz w:val="16"/>
          <w:szCs w:val="16"/>
        </w:rPr>
        <w:t xml:space="preserve"> glitter) with an average of 3.35% for the formulations included in the Cosmetics Europe survey. The concentration distribution is as follows: 0.5% for 1</w:t>
      </w:r>
      <w:r w:rsidRPr="00BB2DC2">
        <w:rPr>
          <w:sz w:val="16"/>
          <w:szCs w:val="16"/>
          <w:vertAlign w:val="superscript"/>
        </w:rPr>
        <w:t>st</w:t>
      </w:r>
      <w:r w:rsidRPr="00BB2DC2">
        <w:rPr>
          <w:sz w:val="16"/>
          <w:szCs w:val="16"/>
        </w:rPr>
        <w:t xml:space="preserve"> quartile, 1.6% for 2</w:t>
      </w:r>
      <w:r w:rsidRPr="00BB2DC2">
        <w:rPr>
          <w:sz w:val="16"/>
          <w:szCs w:val="16"/>
          <w:vertAlign w:val="superscript"/>
        </w:rPr>
        <w:t>nd</w:t>
      </w:r>
      <w:r w:rsidRPr="00BB2DC2">
        <w:rPr>
          <w:sz w:val="16"/>
          <w:szCs w:val="16"/>
        </w:rPr>
        <w:t>, 5% for 3</w:t>
      </w:r>
      <w:r w:rsidRPr="00BB2DC2">
        <w:rPr>
          <w:sz w:val="16"/>
          <w:szCs w:val="16"/>
          <w:vertAlign w:val="superscript"/>
        </w:rPr>
        <w:t>rd</w:t>
      </w:r>
      <w:r w:rsidRPr="00BB2DC2">
        <w:rPr>
          <w:sz w:val="16"/>
          <w:szCs w:val="16"/>
        </w:rPr>
        <w:t>.The percentage of cosmetic products with a concentration lower than 0.01% or between 0.01% and 0.1% is not known.</w:t>
      </w:r>
    </w:p>
    <w:p w14:paraId="66D4DDD7" w14:textId="45057201" w:rsidR="00184BB8" w:rsidRPr="00BB2DC2" w:rsidRDefault="00460E30" w:rsidP="00460E30">
      <w:pPr>
        <w:spacing w:after="0" w:line="240" w:lineRule="auto"/>
        <w:rPr>
          <w:sz w:val="16"/>
          <w:szCs w:val="16"/>
        </w:rPr>
      </w:pPr>
      <w:r w:rsidRPr="00BB2DC2">
        <w:rPr>
          <w:sz w:val="18"/>
          <w:szCs w:val="18"/>
          <w:vertAlign w:val="superscript"/>
        </w:rPr>
        <w:t>[</w:t>
      </w:r>
      <w:r w:rsidR="00E7069F" w:rsidRPr="00BB2DC2">
        <w:rPr>
          <w:sz w:val="18"/>
          <w:szCs w:val="18"/>
          <w:vertAlign w:val="superscript"/>
        </w:rPr>
        <w:t>B</w:t>
      </w:r>
      <w:r w:rsidRPr="00BB2DC2">
        <w:rPr>
          <w:sz w:val="18"/>
          <w:szCs w:val="18"/>
          <w:vertAlign w:val="superscript"/>
        </w:rPr>
        <w:t>]</w:t>
      </w:r>
      <w:r w:rsidRPr="00BB2DC2">
        <w:rPr>
          <w:sz w:val="18"/>
          <w:szCs w:val="18"/>
        </w:rPr>
        <w:t>:</w:t>
      </w:r>
      <w:r w:rsidRPr="00BB2DC2">
        <w:rPr>
          <w:sz w:val="18"/>
          <w:szCs w:val="18"/>
          <w:vertAlign w:val="superscript"/>
        </w:rPr>
        <w:t xml:space="preserve"> </w:t>
      </w:r>
      <w:r w:rsidR="003D6237" w:rsidRPr="00BB2DC2">
        <w:rPr>
          <w:sz w:val="16"/>
          <w:szCs w:val="16"/>
        </w:rPr>
        <w:t xml:space="preserve">According to </w:t>
      </w:r>
      <w:r w:rsidR="00E7069F" w:rsidRPr="00BB2DC2">
        <w:rPr>
          <w:sz w:val="16"/>
          <w:szCs w:val="16"/>
        </w:rPr>
        <w:t xml:space="preserve">the </w:t>
      </w:r>
      <w:r w:rsidR="003D6237" w:rsidRPr="00BB2DC2">
        <w:rPr>
          <w:sz w:val="16"/>
          <w:szCs w:val="16"/>
        </w:rPr>
        <w:t>definition of microplastic</w:t>
      </w:r>
      <w:r w:rsidR="00E7069F" w:rsidRPr="00BB2DC2">
        <w:rPr>
          <w:sz w:val="16"/>
          <w:szCs w:val="16"/>
        </w:rPr>
        <w:t xml:space="preserve"> used in the ECHA call for evidence</w:t>
      </w:r>
      <w:r w:rsidR="008D4A9D" w:rsidRPr="00BB2DC2">
        <w:rPr>
          <w:sz w:val="16"/>
          <w:szCs w:val="16"/>
        </w:rPr>
        <w:t>.</w:t>
      </w:r>
    </w:p>
    <w:p w14:paraId="11E7D17D" w14:textId="252C3D88" w:rsidR="00907A88" w:rsidRPr="00BB2DC2" w:rsidRDefault="00BF3A8D" w:rsidP="00907A88">
      <w:pPr>
        <w:spacing w:after="0" w:line="240" w:lineRule="auto"/>
        <w:rPr>
          <w:sz w:val="16"/>
          <w:szCs w:val="16"/>
        </w:rPr>
      </w:pPr>
      <w:r w:rsidRPr="00BB2DC2">
        <w:rPr>
          <w:sz w:val="18"/>
          <w:szCs w:val="18"/>
          <w:vertAlign w:val="superscript"/>
        </w:rPr>
        <w:t>[</w:t>
      </w:r>
      <w:r w:rsidR="00E7069F" w:rsidRPr="00BB2DC2">
        <w:rPr>
          <w:sz w:val="18"/>
          <w:szCs w:val="18"/>
          <w:vertAlign w:val="superscript"/>
        </w:rPr>
        <w:t>C</w:t>
      </w:r>
      <w:r w:rsidRPr="00BB2DC2">
        <w:rPr>
          <w:sz w:val="18"/>
          <w:szCs w:val="18"/>
          <w:vertAlign w:val="superscript"/>
        </w:rPr>
        <w:t>]</w:t>
      </w:r>
      <w:r w:rsidRPr="00BB2DC2">
        <w:rPr>
          <w:sz w:val="18"/>
          <w:szCs w:val="18"/>
        </w:rPr>
        <w:t xml:space="preserve">: </w:t>
      </w:r>
      <w:r w:rsidRPr="00BB2DC2">
        <w:rPr>
          <w:sz w:val="16"/>
          <w:szCs w:val="16"/>
        </w:rPr>
        <w:t>Estimated values based on literature research</w:t>
      </w:r>
    </w:p>
    <w:p w14:paraId="0287BEDE" w14:textId="040A435F" w:rsidR="002D78D0" w:rsidRPr="00BB2DC2" w:rsidRDefault="002D78D0" w:rsidP="00D951BB">
      <w:pPr>
        <w:pStyle w:val="Heading4"/>
      </w:pPr>
      <w:bookmarkStart w:id="1071" w:name="_Toc530382563"/>
      <w:bookmarkStart w:id="1072" w:name="_Ref535235693"/>
      <w:bookmarkStart w:id="1073" w:name="_Ref25342113"/>
      <w:r w:rsidRPr="00BB2DC2">
        <w:t>Regulatory definition of a microplastic</w:t>
      </w:r>
      <w:bookmarkEnd w:id="1071"/>
      <w:bookmarkEnd w:id="1072"/>
      <w:bookmarkEnd w:id="1073"/>
      <w:r w:rsidR="001E1C2E" w:rsidRPr="00BB2DC2">
        <w:t xml:space="preserve"> (incl</w:t>
      </w:r>
      <w:r w:rsidR="00CE7500" w:rsidRPr="00BB2DC2">
        <w:t>.</w:t>
      </w:r>
      <w:r w:rsidR="001E1C2E" w:rsidRPr="00BB2DC2">
        <w:t xml:space="preserve"> revisions during the opinion making on the Annex XV proposal)</w:t>
      </w:r>
    </w:p>
    <w:p w14:paraId="35EC7CFD" w14:textId="18C73682" w:rsidR="00267CBE" w:rsidRPr="00BB2DC2" w:rsidRDefault="000B4EB0" w:rsidP="004063D3">
      <w:r w:rsidRPr="00BB2DC2">
        <w:t xml:space="preserve">Paragraph 2 </w:t>
      </w:r>
      <w:r w:rsidR="006E3288" w:rsidRPr="00BB2DC2">
        <w:t xml:space="preserve">of the restriction proposal </w:t>
      </w:r>
      <w:r w:rsidRPr="00BB2DC2">
        <w:t>sets out the</w:t>
      </w:r>
      <w:r w:rsidR="00F232ED" w:rsidRPr="00BB2DC2">
        <w:t xml:space="preserve"> </w:t>
      </w:r>
      <w:r w:rsidR="00810330" w:rsidRPr="00BB2DC2">
        <w:t>definitions</w:t>
      </w:r>
      <w:r w:rsidRPr="00BB2DC2">
        <w:t xml:space="preserve"> </w:t>
      </w:r>
      <w:r w:rsidR="00F232ED" w:rsidRPr="00BB2DC2">
        <w:t>relevant for the proposal. The relevant j</w:t>
      </w:r>
      <w:r w:rsidR="00D91EAC" w:rsidRPr="00BB2DC2">
        <w:t xml:space="preserve">ustification </w:t>
      </w:r>
      <w:r w:rsidR="00F232ED" w:rsidRPr="00BB2DC2">
        <w:t xml:space="preserve">for </w:t>
      </w:r>
      <w:r w:rsidR="006E3288" w:rsidRPr="00BB2DC2">
        <w:t>these definitions</w:t>
      </w:r>
      <w:r w:rsidR="00F232ED" w:rsidRPr="00BB2DC2">
        <w:t xml:space="preserve"> </w:t>
      </w:r>
      <w:r w:rsidR="00CE7500" w:rsidRPr="00BB2DC2">
        <w:t>is</w:t>
      </w:r>
      <w:r w:rsidR="00D91EAC" w:rsidRPr="00BB2DC2">
        <w:t xml:space="preserve"> </w:t>
      </w:r>
      <w:r w:rsidR="006E3288" w:rsidRPr="00BB2DC2">
        <w:t xml:space="preserve">provided </w:t>
      </w:r>
      <w:r w:rsidR="00D91EAC" w:rsidRPr="00BB2DC2">
        <w:t xml:space="preserve">in </w:t>
      </w:r>
      <w:r w:rsidR="00810330" w:rsidRPr="00BB2DC2">
        <w:t xml:space="preserve">Annex </w:t>
      </w:r>
      <w:r w:rsidR="00020F50" w:rsidRPr="00BB2DC2">
        <w:t>B</w:t>
      </w:r>
      <w:r w:rsidR="00F232ED" w:rsidRPr="00BB2DC2">
        <w:t>.</w:t>
      </w:r>
    </w:p>
    <w:p w14:paraId="4A92D8B3" w14:textId="633E37E4" w:rsidR="00F232ED" w:rsidRPr="00BB2DC2" w:rsidRDefault="00F232ED" w:rsidP="004063D3">
      <w:r w:rsidRPr="00BB2DC2">
        <w:t>Further explanation is given below with regard to point 2.</w:t>
      </w:r>
      <w:r w:rsidR="001E7EBA" w:rsidRPr="00BB2DC2">
        <w:t>d</w:t>
      </w:r>
      <w:r w:rsidRPr="00BB2DC2">
        <w:t xml:space="preserve"> on ‘particle</w:t>
      </w:r>
      <w:r w:rsidR="00C75A62" w:rsidRPr="00BB2DC2">
        <w:t>s</w:t>
      </w:r>
      <w:r w:rsidR="00A547F0" w:rsidRPr="00BB2DC2">
        <w:t xml:space="preserve"> containing solid polymer</w:t>
      </w:r>
      <w:r w:rsidRPr="00BB2DC2">
        <w:t>’</w:t>
      </w:r>
      <w:r w:rsidR="00683A77" w:rsidRPr="00BB2DC2">
        <w:rPr>
          <w:rStyle w:val="FootnoteReference"/>
        </w:rPr>
        <w:footnoteReference w:id="55"/>
      </w:r>
      <w:r w:rsidRPr="00BB2DC2">
        <w:t xml:space="preserve"> as outlined in </w:t>
      </w:r>
      <w:r w:rsidR="006E3288" w:rsidRPr="00BB2DC2">
        <w:fldChar w:fldCharType="begin"/>
      </w:r>
      <w:r w:rsidR="006E3288" w:rsidRPr="00BB2DC2">
        <w:instrText xml:space="preserve"> REF _Ref530056332 \h </w:instrText>
      </w:r>
      <w:r w:rsidR="006E3288" w:rsidRPr="00BB2DC2">
        <w:fldChar w:fldCharType="separate"/>
      </w:r>
      <w:r w:rsidR="008B2B06" w:rsidRPr="00BB2DC2">
        <w:t xml:space="preserve">Table </w:t>
      </w:r>
      <w:r w:rsidR="008B2B06">
        <w:rPr>
          <w:noProof/>
        </w:rPr>
        <w:t>17</w:t>
      </w:r>
      <w:r w:rsidR="006E3288" w:rsidRPr="00BB2DC2">
        <w:fldChar w:fldCharType="end"/>
      </w:r>
      <w:r w:rsidRPr="00BB2DC2">
        <w:t xml:space="preserve">. </w:t>
      </w:r>
      <w:r w:rsidR="006E3288" w:rsidRPr="00BB2DC2">
        <w:t xml:space="preserve">A </w:t>
      </w:r>
      <w:r w:rsidRPr="00BB2DC2">
        <w:t xml:space="preserve">particle </w:t>
      </w:r>
      <w:r w:rsidR="00A547F0" w:rsidRPr="00BB2DC2">
        <w:t xml:space="preserve">containing solid polymer </w:t>
      </w:r>
      <w:r w:rsidR="006E3288" w:rsidRPr="00BB2DC2">
        <w:t>is</w:t>
      </w:r>
      <w:r w:rsidRPr="00BB2DC2">
        <w:t xml:space="preserve"> </w:t>
      </w:r>
      <w:r w:rsidR="00F105A2" w:rsidRPr="00BB2DC2">
        <w:t xml:space="preserve">a </w:t>
      </w:r>
      <w:r w:rsidRPr="00BB2DC2">
        <w:t>particle</w:t>
      </w:r>
      <w:r w:rsidR="00DA6F6B" w:rsidRPr="00BB2DC2">
        <w:t xml:space="preserve"> in which </w:t>
      </w:r>
      <w:r w:rsidR="006E3288" w:rsidRPr="00BB2DC2">
        <w:t xml:space="preserve">the </w:t>
      </w:r>
      <w:r w:rsidR="00DA6F6B" w:rsidRPr="00BB2DC2">
        <w:t xml:space="preserve">polymer </w:t>
      </w:r>
      <w:r w:rsidR="006E3288" w:rsidRPr="00BB2DC2">
        <w:t>does not comprise the whole material</w:t>
      </w:r>
      <w:r w:rsidR="00CF3F98" w:rsidRPr="00BB2DC2">
        <w:t xml:space="preserve"> (for example inorganic particles stabilised with polymer) or</w:t>
      </w:r>
      <w:r w:rsidR="00DA6F6B" w:rsidRPr="00BB2DC2">
        <w:t xml:space="preserve"> </w:t>
      </w:r>
      <w:r w:rsidR="002D555C" w:rsidRPr="00BB2DC2">
        <w:t xml:space="preserve">a particle with </w:t>
      </w:r>
      <w:r w:rsidRPr="00BB2DC2">
        <w:t>a</w:t>
      </w:r>
      <w:r w:rsidR="006E3288" w:rsidRPr="00BB2DC2">
        <w:t xml:space="preserve"> polymeric</w:t>
      </w:r>
      <w:r w:rsidRPr="00BB2DC2">
        <w:t xml:space="preserve"> outer shell </w:t>
      </w:r>
      <w:r w:rsidR="002D555C" w:rsidRPr="00BB2DC2">
        <w:t>(</w:t>
      </w:r>
      <w:r w:rsidR="006E3288" w:rsidRPr="00BB2DC2">
        <w:t xml:space="preserve">i.e. </w:t>
      </w:r>
      <w:r w:rsidR="002D555C" w:rsidRPr="00BB2DC2">
        <w:t>a polymer</w:t>
      </w:r>
      <w:r w:rsidR="006E3288" w:rsidRPr="00BB2DC2">
        <w:t>ic</w:t>
      </w:r>
      <w:r w:rsidR="002D555C" w:rsidRPr="00BB2DC2">
        <w:t xml:space="preserve"> encapsulation)</w:t>
      </w:r>
      <w:r w:rsidRPr="00BB2DC2">
        <w:t>.</w:t>
      </w:r>
    </w:p>
    <w:p w14:paraId="7E90362C" w14:textId="19EAEADA" w:rsidR="00F232ED" w:rsidRPr="00BB2DC2" w:rsidRDefault="00F232ED" w:rsidP="004063D3">
      <w:r w:rsidRPr="00BB2DC2">
        <w:t>In the former case, when assessing the</w:t>
      </w:r>
      <w:r w:rsidR="00CF3F98" w:rsidRPr="00BB2DC2">
        <w:t xml:space="preserve"> </w:t>
      </w:r>
      <w:r w:rsidR="006E3288" w:rsidRPr="00BB2DC2">
        <w:t xml:space="preserve">minimum </w:t>
      </w:r>
      <w:r w:rsidR="00CF3F98" w:rsidRPr="00BB2DC2">
        <w:t xml:space="preserve">content of </w:t>
      </w:r>
      <w:r w:rsidR="00A547F0" w:rsidRPr="00BB2DC2">
        <w:t xml:space="preserve">solid </w:t>
      </w:r>
      <w:r w:rsidR="00CF3F98" w:rsidRPr="00BB2DC2">
        <w:t xml:space="preserve">polymer </w:t>
      </w:r>
      <w:r w:rsidR="00A815A7" w:rsidRPr="00BB2DC2">
        <w:t xml:space="preserve">in </w:t>
      </w:r>
      <w:r w:rsidR="006E3288" w:rsidRPr="00BB2DC2">
        <w:t>a particle for it to be considered as a microplastic</w:t>
      </w:r>
      <w:r w:rsidR="00C75A62" w:rsidRPr="00BB2DC2">
        <w:t>,</w:t>
      </w:r>
      <w:r w:rsidR="007A5D6E" w:rsidRPr="00BB2DC2">
        <w:t xml:space="preserve"> </w:t>
      </w:r>
      <w:r w:rsidRPr="00BB2DC2">
        <w:t xml:space="preserve">the proposed threshold is set at </w:t>
      </w:r>
      <w:r w:rsidR="00A815A7" w:rsidRPr="00BB2DC2">
        <w:t>1</w:t>
      </w:r>
      <w:r w:rsidR="0010183A" w:rsidRPr="00BB2DC2">
        <w:t>%</w:t>
      </w:r>
      <w:r w:rsidRPr="00BB2DC2">
        <w:t xml:space="preserve"> (w/w)</w:t>
      </w:r>
      <w:r w:rsidR="00A815A7" w:rsidRPr="00BB2DC2">
        <w:t>. This means</w:t>
      </w:r>
      <w:r w:rsidRPr="00BB2DC2">
        <w:t xml:space="preserve"> that if </w:t>
      </w:r>
      <w:r w:rsidR="00A815A7" w:rsidRPr="00BB2DC2">
        <w:t xml:space="preserve">the </w:t>
      </w:r>
      <w:r w:rsidR="00A547F0" w:rsidRPr="00BB2DC2">
        <w:t xml:space="preserve">solid </w:t>
      </w:r>
      <w:r w:rsidR="00A815A7" w:rsidRPr="00BB2DC2">
        <w:t>polymer content in the particles is</w:t>
      </w:r>
      <w:r w:rsidRPr="00BB2DC2">
        <w:t xml:space="preserve"> </w:t>
      </w:r>
      <w:r w:rsidR="006E3288" w:rsidRPr="00BB2DC2">
        <w:t>greater</w:t>
      </w:r>
      <w:r w:rsidRPr="00BB2DC2">
        <w:t xml:space="preserve"> than </w:t>
      </w:r>
      <w:r w:rsidR="00A815A7" w:rsidRPr="00BB2DC2">
        <w:t>1</w:t>
      </w:r>
      <w:r w:rsidR="0010183A" w:rsidRPr="00BB2DC2">
        <w:t>%</w:t>
      </w:r>
      <w:r w:rsidR="00C74AB2" w:rsidRPr="00BB2DC2">
        <w:t xml:space="preserve"> </w:t>
      </w:r>
      <w:r w:rsidRPr="00BB2DC2">
        <w:t>w/w</w:t>
      </w:r>
      <w:r w:rsidR="000B73C9" w:rsidRPr="00BB2DC2">
        <w:t>,</w:t>
      </w:r>
      <w:r w:rsidR="0079531F" w:rsidRPr="00BB2DC2">
        <w:t xml:space="preserve"> and if </w:t>
      </w:r>
      <w:r w:rsidR="00C75A62" w:rsidRPr="00BB2DC2">
        <w:t xml:space="preserve">the </w:t>
      </w:r>
      <w:r w:rsidR="0079531F" w:rsidRPr="00BB2DC2">
        <w:t xml:space="preserve">other criteria </w:t>
      </w:r>
      <w:r w:rsidR="00A547F0" w:rsidRPr="00BB2DC2">
        <w:t>in paragraph 2</w:t>
      </w:r>
      <w:r w:rsidR="00B816CC" w:rsidRPr="00BB2DC2">
        <w:t xml:space="preserve"> are met</w:t>
      </w:r>
      <w:r w:rsidRPr="00BB2DC2">
        <w:t xml:space="preserve">, </w:t>
      </w:r>
      <w:r w:rsidR="000B73C9" w:rsidRPr="00BB2DC2">
        <w:t>the</w:t>
      </w:r>
      <w:r w:rsidRPr="00BB2DC2">
        <w:t xml:space="preserve"> particles are considered to be within the scope of the proposed restriction. </w:t>
      </w:r>
    </w:p>
    <w:p w14:paraId="6C3A7061" w14:textId="36D2C129" w:rsidR="00F232ED" w:rsidRPr="00BB2DC2" w:rsidRDefault="00F232ED" w:rsidP="004063D3">
      <w:r w:rsidRPr="00BB2DC2">
        <w:t xml:space="preserve">In the case of polymer </w:t>
      </w:r>
      <w:r w:rsidR="000B73C9" w:rsidRPr="00BB2DC2">
        <w:t>encapsulation</w:t>
      </w:r>
      <w:r w:rsidRPr="00BB2DC2">
        <w:t xml:space="preserve">, it is proposed not to set a </w:t>
      </w:r>
      <w:r w:rsidR="000B73C9" w:rsidRPr="00BB2DC2">
        <w:t xml:space="preserve">minimum </w:t>
      </w:r>
      <w:r w:rsidRPr="00BB2DC2">
        <w:t>threshold for the (w/w)</w:t>
      </w:r>
      <w:r w:rsidR="0010183A" w:rsidRPr="00BB2DC2">
        <w:t>%</w:t>
      </w:r>
      <w:r w:rsidRPr="00BB2DC2">
        <w:t xml:space="preserve"> of </w:t>
      </w:r>
      <w:r w:rsidR="00A547F0" w:rsidRPr="00BB2DC2">
        <w:t xml:space="preserve">solid </w:t>
      </w:r>
      <w:r w:rsidRPr="00BB2DC2">
        <w:t xml:space="preserve">polymer coating </w:t>
      </w:r>
      <w:r w:rsidR="000B73C9" w:rsidRPr="00BB2DC2">
        <w:t xml:space="preserve">relative to the mass of </w:t>
      </w:r>
      <w:r w:rsidRPr="00BB2DC2">
        <w:t xml:space="preserve">the </w:t>
      </w:r>
      <w:r w:rsidR="000B73C9" w:rsidRPr="00BB2DC2">
        <w:t>coated material</w:t>
      </w:r>
      <w:r w:rsidRPr="00BB2DC2">
        <w:t>. This means that where the polymer</w:t>
      </w:r>
      <w:r w:rsidR="000B73C9" w:rsidRPr="00BB2DC2">
        <w:t>-</w:t>
      </w:r>
      <w:r w:rsidRPr="00BB2DC2">
        <w:t xml:space="preserve">coated </w:t>
      </w:r>
      <w:r w:rsidR="000B73C9" w:rsidRPr="00BB2DC2">
        <w:t>particle</w:t>
      </w:r>
      <w:r w:rsidRPr="00BB2DC2">
        <w:t xml:space="preserve"> is within the size range specified in the definition, the </w:t>
      </w:r>
      <w:r w:rsidR="000B73C9" w:rsidRPr="00BB2DC2">
        <w:t>particle itself</w:t>
      </w:r>
      <w:r w:rsidRPr="00BB2DC2">
        <w:t xml:space="preserve"> is considered </w:t>
      </w:r>
      <w:r w:rsidR="000B73C9" w:rsidRPr="00BB2DC2">
        <w:t>as a</w:t>
      </w:r>
      <w:r w:rsidRPr="00BB2DC2">
        <w:t xml:space="preserve"> microplastic. The reason for this is that the amount of polymer used for coating could differ </w:t>
      </w:r>
      <w:r w:rsidR="002D555C" w:rsidRPr="00BB2DC2">
        <w:t>considerably</w:t>
      </w:r>
      <w:r w:rsidRPr="00BB2DC2">
        <w:t xml:space="preserve"> based on the application and the amount of polymer used for the coating application is </w:t>
      </w:r>
      <w:r w:rsidR="00C75A62" w:rsidRPr="00BB2DC2">
        <w:t xml:space="preserve">of </w:t>
      </w:r>
      <w:r w:rsidRPr="00BB2DC2">
        <w:t>less importance compared to the final particles that are created by the coating application.</w:t>
      </w:r>
      <w:r w:rsidR="00B8039C" w:rsidRPr="00BB2DC2">
        <w:t xml:space="preserve"> </w:t>
      </w:r>
    </w:p>
    <w:p w14:paraId="76BD4F0D" w14:textId="53AA7C3B" w:rsidR="001E1C2E" w:rsidRPr="00BB2DC2" w:rsidRDefault="005B231B" w:rsidP="001E1C2E">
      <w:r w:rsidRPr="00BB2DC2">
        <w:t>The Dossier Submitter concluded</w:t>
      </w:r>
      <w:r w:rsidR="001E1C2E" w:rsidRPr="00BB2DC2">
        <w:t xml:space="preserve"> in the Annex X</w:t>
      </w:r>
      <w:r w:rsidRPr="00BB2DC2">
        <w:t>V report that the lower size limits for a microplastics</w:t>
      </w:r>
      <w:r w:rsidR="00FD5776" w:rsidRPr="00BB2DC2">
        <w:t xml:space="preserve"> particles</w:t>
      </w:r>
      <w:r w:rsidRPr="00BB2DC2">
        <w:t xml:space="preserve"> should be 1</w:t>
      </w:r>
      <w:r w:rsidR="006F5B65" w:rsidRPr="00BB2DC2">
        <w:t xml:space="preserve"> </w:t>
      </w:r>
      <w:r w:rsidRPr="00BB2DC2">
        <w:t>nm</w:t>
      </w:r>
      <w:r w:rsidR="00FD5776" w:rsidRPr="00BB2DC2">
        <w:t>, apart for</w:t>
      </w:r>
      <w:r w:rsidRPr="00BB2DC2">
        <w:t xml:space="preserve"> particles with a fibre</w:t>
      </w:r>
      <w:r w:rsidR="003771F2" w:rsidRPr="00BB2DC2">
        <w:t>-like</w:t>
      </w:r>
      <w:r w:rsidRPr="00BB2DC2">
        <w:t xml:space="preserve"> morphology</w:t>
      </w:r>
      <w:r w:rsidR="00FD5776" w:rsidRPr="00BB2DC2">
        <w:t xml:space="preserve"> for which the lower size limit should be 3 nm</w:t>
      </w:r>
      <w:r w:rsidRPr="00BB2DC2">
        <w:t>.</w:t>
      </w:r>
      <w:r w:rsidR="001E1C2E" w:rsidRPr="00BB2DC2">
        <w:t xml:space="preserve"> </w:t>
      </w:r>
      <w:r w:rsidR="003771F2" w:rsidRPr="00BB2DC2">
        <w:t>In the consultation on the proposal</w:t>
      </w:r>
      <w:r w:rsidR="001E1C2E" w:rsidRPr="00BB2DC2">
        <w:t xml:space="preserve">, stakeholders highlighted </w:t>
      </w:r>
      <w:r w:rsidR="003771F2" w:rsidRPr="00BB2DC2">
        <w:t>several</w:t>
      </w:r>
      <w:r w:rsidR="001E1C2E" w:rsidRPr="00BB2DC2">
        <w:t xml:space="preserve"> negative implications arising from the use of 1</w:t>
      </w:r>
      <w:r w:rsidR="006F5B65" w:rsidRPr="00BB2DC2">
        <w:t xml:space="preserve"> </w:t>
      </w:r>
      <w:r w:rsidR="001E1C2E" w:rsidRPr="00BB2DC2">
        <w:t>nm as the lower size limit, including:</w:t>
      </w:r>
    </w:p>
    <w:p w14:paraId="578E8F72" w14:textId="19171931" w:rsidR="001E1C2E" w:rsidRPr="00BB2DC2" w:rsidRDefault="001E1C2E" w:rsidP="00CE15EF">
      <w:pPr>
        <w:numPr>
          <w:ilvl w:val="0"/>
          <w:numId w:val="62"/>
        </w:numPr>
      </w:pPr>
      <w:r w:rsidRPr="00BB2DC2">
        <w:t>Practical/technical difficulties in demonstrating</w:t>
      </w:r>
      <w:r w:rsidR="005D6A9C" w:rsidRPr="00BB2DC2">
        <w:t>,</w:t>
      </w:r>
      <w:r w:rsidRPr="00BB2DC2">
        <w:t xml:space="preserve"> with sufficient reliability</w:t>
      </w:r>
      <w:r w:rsidR="005D6A9C" w:rsidRPr="00BB2DC2">
        <w:t>,</w:t>
      </w:r>
      <w:r w:rsidRPr="00BB2DC2">
        <w:t xml:space="preserve"> that polymer particles are (or are not) present in a substance / mixture at </w:t>
      </w:r>
      <w:r w:rsidR="003771F2" w:rsidRPr="00BB2DC2">
        <w:t>the nanoscale</w:t>
      </w:r>
      <w:r w:rsidRPr="00BB2DC2">
        <w:t xml:space="preserve">; as well as their corresponding state (e.g. solid/liquid). </w:t>
      </w:r>
    </w:p>
    <w:p w14:paraId="1321EDA5" w14:textId="6BDC0AD3" w:rsidR="001E1C2E" w:rsidRPr="00BB2DC2" w:rsidRDefault="001E1C2E" w:rsidP="00CE15EF">
      <w:pPr>
        <w:numPr>
          <w:ilvl w:val="0"/>
          <w:numId w:val="62"/>
        </w:numPr>
      </w:pPr>
      <w:r w:rsidRPr="00BB2DC2">
        <w:t xml:space="preserve">Presence of ‘molecular particles’ (particles comprising single molecules) at this measurement scale confounding </w:t>
      </w:r>
      <w:r w:rsidR="00070FB8" w:rsidRPr="00BB2DC2">
        <w:t xml:space="preserve">the </w:t>
      </w:r>
      <w:r w:rsidRPr="00BB2DC2">
        <w:t>interpretation of particle size analysis.</w:t>
      </w:r>
    </w:p>
    <w:p w14:paraId="17A695A1" w14:textId="0E58F9D7" w:rsidR="001E1C2E" w:rsidRPr="00BB2DC2" w:rsidRDefault="001E1C2E" w:rsidP="00CE15EF">
      <w:pPr>
        <w:numPr>
          <w:ilvl w:val="0"/>
          <w:numId w:val="62"/>
        </w:numPr>
      </w:pPr>
      <w:r w:rsidRPr="00BB2DC2">
        <w:t>Presence of colloidal dispersions, detergent micelles and other particles with dynamic surface structure that cannot be distinguished from solid polymer particles and soluble polymer macromolecules at the nanoscale measurement range (including aggregates) confound</w:t>
      </w:r>
      <w:r w:rsidR="00070FB8" w:rsidRPr="00BB2DC2">
        <w:t>ing the</w:t>
      </w:r>
      <w:r w:rsidRPr="00BB2DC2">
        <w:t xml:space="preserve"> interpretation of particle size analyses at the nanoscale.</w:t>
      </w:r>
    </w:p>
    <w:p w14:paraId="6CC70E4A" w14:textId="5EE0DA74" w:rsidR="001E1C2E" w:rsidRPr="00BB2DC2" w:rsidRDefault="001E1C2E" w:rsidP="001E1C2E">
      <w:r w:rsidRPr="00BB2DC2">
        <w:t xml:space="preserve">A lower limit was considered to be important for enforcement purposes as well as to provide legal certainty for actors placing products on the </w:t>
      </w:r>
      <w:r w:rsidR="00214242" w:rsidRPr="00BB2DC2">
        <w:t xml:space="preserve">EU </w:t>
      </w:r>
      <w:r w:rsidRPr="00BB2DC2">
        <w:t>market</w:t>
      </w:r>
      <w:r w:rsidR="00214242" w:rsidRPr="00BB2DC2">
        <w:t>. A limit of</w:t>
      </w:r>
      <w:r w:rsidRPr="00BB2DC2">
        <w:t xml:space="preserve"> 1</w:t>
      </w:r>
      <w:r w:rsidR="00983073" w:rsidRPr="00BB2DC2">
        <w:t xml:space="preserve"> </w:t>
      </w:r>
      <w:r w:rsidRPr="00BB2DC2">
        <w:t>nm was set on the basis that this was the lower limit already established by the EU nanomaterial definition (1 to 100</w:t>
      </w:r>
      <w:r w:rsidR="006F5B65" w:rsidRPr="00BB2DC2">
        <w:t xml:space="preserve"> </w:t>
      </w:r>
      <w:r w:rsidRPr="00BB2DC2">
        <w:t>nm)</w:t>
      </w:r>
      <w:r w:rsidR="00214242" w:rsidRPr="00BB2DC2">
        <w:rPr>
          <w:rStyle w:val="FootnoteReference"/>
        </w:rPr>
        <w:footnoteReference w:id="56"/>
      </w:r>
      <w:r w:rsidRPr="00BB2DC2">
        <w:t>. An alternative lower limit of 1</w:t>
      </w:r>
      <w:r w:rsidR="006F5B65" w:rsidRPr="00BB2DC2">
        <w:t xml:space="preserve"> </w:t>
      </w:r>
      <w:r w:rsidRPr="00BB2DC2">
        <w:t xml:space="preserve">µm </w:t>
      </w:r>
      <w:ins w:id="1077" w:author="Author">
        <w:r w:rsidR="005E2366">
          <w:t xml:space="preserve">(1 000 nm) </w:t>
        </w:r>
      </w:ins>
      <w:r w:rsidRPr="00BB2DC2">
        <w:t xml:space="preserve">was </w:t>
      </w:r>
      <w:r w:rsidR="00BC577F" w:rsidRPr="00BB2DC2">
        <w:t xml:space="preserve">considered but </w:t>
      </w:r>
      <w:r w:rsidRPr="00BB2DC2">
        <w:t>excluded on the basis that microplastics particles smaller than this</w:t>
      </w:r>
      <w:r w:rsidR="006450D1" w:rsidRPr="00BB2DC2">
        <w:t xml:space="preserve"> size</w:t>
      </w:r>
      <w:r w:rsidRPr="00BB2DC2">
        <w:t xml:space="preserve"> are known to be widely used in products</w:t>
      </w:r>
      <w:r w:rsidR="006450D1" w:rsidRPr="00BB2DC2">
        <w:t>;</w:t>
      </w:r>
      <w:r w:rsidRPr="00BB2DC2">
        <w:t xml:space="preserve"> e.g.</w:t>
      </w:r>
      <w:r w:rsidR="006450D1" w:rsidRPr="00BB2DC2">
        <w:t xml:space="preserve"> as</w:t>
      </w:r>
      <w:r w:rsidRPr="00BB2DC2">
        <w:t xml:space="preserve"> opacifiers, fragrance encapsulation, binder particles in latex/emulsion paints (see below).</w:t>
      </w:r>
    </w:p>
    <w:p w14:paraId="2B7C0DB1" w14:textId="2F977793" w:rsidR="001E1C2E" w:rsidRPr="00BB2DC2" w:rsidRDefault="001E1C2E" w:rsidP="001E1C2E">
      <w:r w:rsidRPr="00BB2DC2">
        <w:t>A particle with 1</w:t>
      </w:r>
      <w:r w:rsidR="00983073" w:rsidRPr="00BB2DC2">
        <w:t xml:space="preserve"> </w:t>
      </w:r>
      <w:r w:rsidRPr="00BB2DC2">
        <w:t>nm dimensions is equivalent to the length of three water molecules in row, or a single molecule of octane (</w:t>
      </w:r>
      <w:del w:id="1078" w:author="Author">
        <w:r w:rsidRPr="00BB2DC2" w:rsidDel="000D67CC">
          <w:delText>C8</w:delText>
        </w:r>
      </w:del>
      <w:ins w:id="1079" w:author="Author">
        <w:r w:rsidR="000D67CC">
          <w:t>C</w:t>
        </w:r>
        <w:r w:rsidR="000D67CC">
          <w:rPr>
            <w:vertAlign w:val="subscript"/>
          </w:rPr>
          <w:t>8</w:t>
        </w:r>
        <w:r w:rsidR="000D67CC">
          <w:t>H</w:t>
        </w:r>
        <w:r w:rsidR="000D67CC">
          <w:rPr>
            <w:vertAlign w:val="subscript"/>
          </w:rPr>
          <w:t>18</w:t>
        </w:r>
      </w:ins>
      <w:r w:rsidRPr="00BB2DC2">
        <w:t>). Other examples of nanoscale structures include ‘carbon buckyballs’ with a diameter of ~1</w:t>
      </w:r>
      <w:r w:rsidR="006F5B65" w:rsidRPr="00BB2DC2">
        <w:t xml:space="preserve"> </w:t>
      </w:r>
      <w:r w:rsidRPr="00BB2DC2">
        <w:t>nm and carbon nanotubes with a diameter of ~1.3 nm. DNA has a diameter of ~2.5 nm. ATP synthase (a protein) has a diameter of ~10</w:t>
      </w:r>
      <w:r w:rsidR="006F5B65" w:rsidRPr="00BB2DC2">
        <w:t xml:space="preserve"> </w:t>
      </w:r>
      <w:r w:rsidRPr="00BB2DC2">
        <w:t>nm. Certain grades of carbon black (not a REACH polymer) have been characterised as having a mean particle size distribution of 40</w:t>
      </w:r>
      <w:r w:rsidR="006F5B65" w:rsidRPr="00BB2DC2">
        <w:t xml:space="preserve"> </w:t>
      </w:r>
      <w:r w:rsidRPr="00BB2DC2">
        <w:t xml:space="preserve">nm. According to </w:t>
      </w:r>
      <w:r w:rsidR="00BC577F" w:rsidRPr="00BB2DC2">
        <w:t xml:space="preserve">information provided by </w:t>
      </w:r>
      <w:r w:rsidRPr="00BB2DC2">
        <w:t>the European Crop Protection Association, polymers with an estimated molecular weight of &gt;</w:t>
      </w:r>
      <w:r w:rsidR="00BC577F" w:rsidRPr="00BB2DC2">
        <w:t>~</w:t>
      </w:r>
      <w:r w:rsidRPr="00BB2DC2">
        <w:t>500</w:t>
      </w:r>
      <w:r w:rsidR="006F5B65" w:rsidRPr="00BB2DC2">
        <w:t xml:space="preserve"> </w:t>
      </w:r>
      <w:r w:rsidRPr="00BB2DC2">
        <w:t xml:space="preserve">g/mol or ~35 C/N/O atoms potentially become large enough to trigger </w:t>
      </w:r>
      <w:r w:rsidR="00BC577F" w:rsidRPr="00BB2DC2">
        <w:t>their</w:t>
      </w:r>
      <w:r w:rsidRPr="00BB2DC2">
        <w:t xml:space="preserve"> categorisation</w:t>
      </w:r>
      <w:r w:rsidR="00BC577F" w:rsidRPr="00BB2DC2">
        <w:t xml:space="preserve"> as microplastics </w:t>
      </w:r>
      <w:del w:id="1080" w:author="Author">
        <w:r w:rsidR="00BC577F" w:rsidRPr="00BB2DC2" w:rsidDel="000D67CC">
          <w:delText>under the adopted</w:delText>
        </w:r>
      </w:del>
      <w:ins w:id="1081" w:author="Author">
        <w:r w:rsidR="000D67CC">
          <w:t>using a</w:t>
        </w:r>
      </w:ins>
      <w:r w:rsidR="00BC577F" w:rsidRPr="00BB2DC2">
        <w:t xml:space="preserve"> lower </w:t>
      </w:r>
      <w:ins w:id="1082" w:author="Author">
        <w:r w:rsidR="000D67CC">
          <w:t xml:space="preserve">size </w:t>
        </w:r>
      </w:ins>
      <w:r w:rsidR="00BC577F" w:rsidRPr="00BB2DC2">
        <w:t>limit of 1</w:t>
      </w:r>
      <w:r w:rsidR="00983073" w:rsidRPr="00BB2DC2">
        <w:t xml:space="preserve"> </w:t>
      </w:r>
      <w:r w:rsidR="00BC577F" w:rsidRPr="00BB2DC2">
        <w:t>nm</w:t>
      </w:r>
      <w:ins w:id="1083" w:author="Author">
        <w:r w:rsidR="000D67CC">
          <w:t xml:space="preserve"> (if other relevant criteria are met)</w:t>
        </w:r>
      </w:ins>
      <w:r w:rsidRPr="00BB2DC2">
        <w:t>.</w:t>
      </w:r>
    </w:p>
    <w:p w14:paraId="7AD6E8EF" w14:textId="77777777" w:rsidR="00E05AAD" w:rsidRDefault="001E1C2E" w:rsidP="00E220BE">
      <w:r w:rsidRPr="00BB2DC2">
        <w:t>Although it is technically possible for a substance to be a polymer (under REACH) at the nanoscale</w:t>
      </w:r>
      <w:r w:rsidR="006F5B65" w:rsidRPr="00BB2DC2">
        <w:t>,</w:t>
      </w:r>
      <w:r w:rsidRPr="00BB2DC2">
        <w:t xml:space="preserve"> e.g. &lt;100</w:t>
      </w:r>
      <w:r w:rsidR="006F5B65" w:rsidRPr="00BB2DC2">
        <w:t xml:space="preserve"> </w:t>
      </w:r>
      <w:r w:rsidRPr="00BB2DC2">
        <w:t xml:space="preserve">nm, it is not </w:t>
      </w:r>
      <w:r w:rsidR="00070FB8" w:rsidRPr="00BB2DC2">
        <w:t xml:space="preserve">certain that </w:t>
      </w:r>
      <w:r w:rsidRPr="00BB2DC2">
        <w:t xml:space="preserve">such materials would be consistent with the ‘microplastic concern’, which is associated with particles </w:t>
      </w:r>
      <w:r w:rsidR="00E05AAD">
        <w:t>containing solid polymers present in a n</w:t>
      </w:r>
      <w:r w:rsidRPr="00BB2DC2">
        <w:t>etwork polymer matrix</w:t>
      </w:r>
      <w:r w:rsidR="00E05AAD">
        <w:t xml:space="preserve">; possibly </w:t>
      </w:r>
      <w:r w:rsidRPr="00BB2DC2">
        <w:t xml:space="preserve">together with other substances (e.g. impurities from manufacture, pigments, plasticisers, etc.). </w:t>
      </w:r>
    </w:p>
    <w:p w14:paraId="359E6AC5" w14:textId="77777777" w:rsidR="00E05AAD" w:rsidRDefault="001E1C2E" w:rsidP="001E1C2E">
      <w:r w:rsidRPr="00BB2DC2">
        <w:t>It cannot be excluded that there might be polymers in a solid state in the size range of 1-100</w:t>
      </w:r>
      <w:r w:rsidR="00CF08FF" w:rsidRPr="00BB2DC2">
        <w:t xml:space="preserve"> </w:t>
      </w:r>
      <w:r w:rsidRPr="00BB2DC2">
        <w:t>nm.</w:t>
      </w:r>
      <w:r w:rsidR="00856DA5" w:rsidRPr="00BB2DC2">
        <w:t xml:space="preserve"> </w:t>
      </w:r>
      <w:r w:rsidR="00070FB8" w:rsidRPr="00BB2DC2">
        <w:t>B</w:t>
      </w:r>
      <w:r w:rsidRPr="00BB2DC2">
        <w:t>ased on the properties of NLP (</w:t>
      </w:r>
      <w:r w:rsidR="006F5B65" w:rsidRPr="00BB2DC2">
        <w:t>‘</w:t>
      </w:r>
      <w:r w:rsidRPr="00BB2DC2">
        <w:t>no longer polymer</w:t>
      </w:r>
      <w:r w:rsidR="006F5B65" w:rsidRPr="00BB2DC2">
        <w:t>’</w:t>
      </w:r>
      <w:r w:rsidRPr="00BB2DC2">
        <w:t>) substances, polymer particles with dimensions below 100</w:t>
      </w:r>
      <w:r w:rsidR="00CF08FF" w:rsidRPr="00BB2DC2">
        <w:t xml:space="preserve"> </w:t>
      </w:r>
      <w:r w:rsidRPr="00BB2DC2">
        <w:t xml:space="preserve">nm may be </w:t>
      </w:r>
      <w:r w:rsidR="006F5B65" w:rsidRPr="00BB2DC2">
        <w:t xml:space="preserve">(viscous) </w:t>
      </w:r>
      <w:r w:rsidRPr="00BB2DC2">
        <w:t xml:space="preserve">liquids, which would exclude them from being microplastics. However, identifying the physical state of a particle with nanoscale dimensions is analytically challenging, if not impossible as standard methods </w:t>
      </w:r>
      <w:r w:rsidR="006F5B65" w:rsidRPr="00BB2DC2">
        <w:t>have been</w:t>
      </w:r>
      <w:r w:rsidRPr="00BB2DC2">
        <w:t xml:space="preserve"> </w:t>
      </w:r>
      <w:r w:rsidR="006F5B65" w:rsidRPr="00BB2DC2">
        <w:t>developed</w:t>
      </w:r>
      <w:r w:rsidRPr="00BB2DC2">
        <w:t xml:space="preserve"> for establishing bulk chemical properties.</w:t>
      </w:r>
    </w:p>
    <w:p w14:paraId="637B5537" w14:textId="0A0A588B" w:rsidR="001E1C2E" w:rsidRPr="00BB2DC2" w:rsidRDefault="001E1C2E" w:rsidP="001E1C2E">
      <w:r w:rsidRPr="00BB2DC2">
        <w:t xml:space="preserve">Some of the concerns of stakeholders are addressed by the </w:t>
      </w:r>
      <w:r w:rsidR="006F5B65" w:rsidRPr="00BB2DC2">
        <w:t xml:space="preserve">Dossier Submitter’s </w:t>
      </w:r>
      <w:r w:rsidRPr="00BB2DC2">
        <w:t>clarification made during opinion-making</w:t>
      </w:r>
      <w:r w:rsidR="006F5B65" w:rsidRPr="00BB2DC2">
        <w:t xml:space="preserve"> that</w:t>
      </w:r>
      <w:r w:rsidRPr="00BB2DC2">
        <w:t xml:space="preserve">, </w:t>
      </w:r>
      <w:r w:rsidR="006F5B65" w:rsidRPr="00BB2DC2">
        <w:t xml:space="preserve">consistent </w:t>
      </w:r>
      <w:r w:rsidRPr="00BB2DC2">
        <w:t>with the conclusions of the JRC</w:t>
      </w:r>
      <w:r w:rsidRPr="00BB2DC2">
        <w:rPr>
          <w:vertAlign w:val="superscript"/>
        </w:rPr>
        <w:footnoteReference w:id="57"/>
      </w:r>
      <w:r w:rsidRPr="00BB2DC2">
        <w:t xml:space="preserve">, single molecules are </w:t>
      </w:r>
      <w:r w:rsidRPr="00BB2DC2">
        <w:rPr>
          <w:u w:val="single"/>
        </w:rPr>
        <w:t>not</w:t>
      </w:r>
      <w:r w:rsidRPr="00BB2DC2">
        <w:t xml:space="preserve"> particles and thus cannot be microplastics. However, this would not address the analytical difficulties foreseen at the relevant measurement scale (as it is challenging to distinguish a polymer particle from a single molecule at the nanoscale). On this basis it appears that, if a lower limit is necessary for enforcement</w:t>
      </w:r>
      <w:r w:rsidR="00B1222C" w:rsidRPr="00BB2DC2">
        <w:t xml:space="preserve"> purposes</w:t>
      </w:r>
      <w:r w:rsidRPr="00BB2DC2">
        <w:t xml:space="preserve">, it </w:t>
      </w:r>
      <w:r w:rsidR="00B1222C" w:rsidRPr="00BB2DC2">
        <w:t>may</w:t>
      </w:r>
      <w:r w:rsidRPr="00BB2DC2">
        <w:t xml:space="preserve"> be appropriate to increase the lower size limit </w:t>
      </w:r>
      <w:r w:rsidR="00070FB8" w:rsidRPr="00BB2DC2">
        <w:t xml:space="preserve">of the restriction </w:t>
      </w:r>
      <w:r w:rsidRPr="00BB2DC2">
        <w:t>from 1</w:t>
      </w:r>
      <w:r w:rsidR="0028178C" w:rsidRPr="00BB2DC2">
        <w:t xml:space="preserve"> </w:t>
      </w:r>
      <w:r w:rsidRPr="00BB2DC2">
        <w:t>nm to reduce the likelihood that potentially complex (</w:t>
      </w:r>
      <w:r w:rsidR="00B1222C" w:rsidRPr="00BB2DC2">
        <w:t xml:space="preserve">and </w:t>
      </w:r>
      <w:r w:rsidRPr="00BB2DC2">
        <w:t>perhaps analytically impossible) characterisation</w:t>
      </w:r>
      <w:r w:rsidR="00B1222C" w:rsidRPr="00BB2DC2">
        <w:t>s</w:t>
      </w:r>
      <w:r w:rsidRPr="00BB2DC2">
        <w:t xml:space="preserve"> of mixtures would be necessary to differentiate microplastics (solid polymer particles) from non-microplastic entities including liquid polymer particles, single molecules and dynamic assemblages of single molecules (e.g. detergent micelles). </w:t>
      </w:r>
    </w:p>
    <w:p w14:paraId="0C025894" w14:textId="287B7562" w:rsidR="001E1C2E" w:rsidRPr="00BB2DC2" w:rsidRDefault="00CD1EC1" w:rsidP="001E1C2E">
      <w:ins w:id="1084" w:author="Author">
        <w:r>
          <w:t xml:space="preserve">The </w:t>
        </w:r>
      </w:ins>
      <w:r w:rsidR="00005341" w:rsidRPr="00BB2DC2">
        <w:t xml:space="preserve">Dossier Submitter has made every effort </w:t>
      </w:r>
      <w:r w:rsidR="001E1C2E" w:rsidRPr="00BB2DC2">
        <w:t>to identify uses of microplastics,</w:t>
      </w:r>
      <w:r w:rsidR="00005341" w:rsidRPr="00BB2DC2">
        <w:t xml:space="preserve"> in which the particles have a size &lt; 100 nm. In general these applications are </w:t>
      </w:r>
      <w:r w:rsidR="002C459D" w:rsidRPr="00BB2DC2">
        <w:t>not common</w:t>
      </w:r>
      <w:r w:rsidR="00005341" w:rsidRPr="00BB2DC2">
        <w:t xml:space="preserve">. However, </w:t>
      </w:r>
      <w:r w:rsidR="00EF2579" w:rsidRPr="00BB2DC2">
        <w:t xml:space="preserve">the </w:t>
      </w:r>
      <w:r w:rsidR="00005341" w:rsidRPr="00BB2DC2">
        <w:t xml:space="preserve">Dossier Submitter is aware for example of uses </w:t>
      </w:r>
      <w:r w:rsidR="00250E3F" w:rsidRPr="00BB2DC2">
        <w:t xml:space="preserve">of polymer </w:t>
      </w:r>
      <w:r w:rsidR="00005341" w:rsidRPr="00BB2DC2">
        <w:t>coated inorganic particles used in cosmetic</w:t>
      </w:r>
      <w:r w:rsidR="00EF2579" w:rsidRPr="00BB2DC2">
        <w:t xml:space="preserve"> products</w:t>
      </w:r>
      <w:r w:rsidR="00250E3F" w:rsidRPr="00BB2DC2">
        <w:t xml:space="preserve"> where some or </w:t>
      </w:r>
      <w:r w:rsidR="00EF2579" w:rsidRPr="00BB2DC2">
        <w:t xml:space="preserve">the </w:t>
      </w:r>
      <w:r w:rsidR="00250E3F" w:rsidRPr="00BB2DC2">
        <w:t>majority of particles are smaller th</w:t>
      </w:r>
      <w:r w:rsidR="00EF2579" w:rsidRPr="00BB2DC2">
        <w:t>a</w:t>
      </w:r>
      <w:r w:rsidR="00250E3F" w:rsidRPr="00BB2DC2">
        <w:t>n 100nm</w:t>
      </w:r>
      <w:r w:rsidR="00E05AAD">
        <w:rPr>
          <w:rStyle w:val="FootnoteReference"/>
        </w:rPr>
        <w:footnoteReference w:id="58"/>
      </w:r>
      <w:r w:rsidR="00250E3F" w:rsidRPr="00BB2DC2">
        <w:t xml:space="preserve">. However, as the Dossier Submitter has suggested a cut-off based on </w:t>
      </w:r>
      <w:r w:rsidR="00EF2579" w:rsidRPr="00BB2DC2">
        <w:t xml:space="preserve">a </w:t>
      </w:r>
      <w:r w:rsidR="00250E3F" w:rsidRPr="00BB2DC2">
        <w:t>particle size distribution with 1</w:t>
      </w:r>
      <w:r w:rsidR="002C459D" w:rsidRPr="00BB2DC2">
        <w:t xml:space="preserve"> (w/w)% threshold</w:t>
      </w:r>
      <w:r w:rsidR="00EF2579" w:rsidRPr="00BB2DC2">
        <w:t>, the</w:t>
      </w:r>
      <w:r w:rsidR="002C459D" w:rsidRPr="00BB2DC2">
        <w:t xml:space="preserve"> Dossier Submitter considers that also </w:t>
      </w:r>
      <w:r w:rsidR="00EF2579" w:rsidRPr="00BB2DC2">
        <w:t xml:space="preserve">the </w:t>
      </w:r>
      <w:r w:rsidR="002C459D" w:rsidRPr="00BB2DC2">
        <w:t xml:space="preserve">majority of these uses </w:t>
      </w:r>
      <w:r w:rsidR="00EF2579" w:rsidRPr="00BB2DC2">
        <w:t>are likely to</w:t>
      </w:r>
      <w:r w:rsidR="002C459D" w:rsidRPr="00BB2DC2">
        <w:t xml:space="preserve"> fall under the scope of the proposed restriction.</w:t>
      </w:r>
      <w:r w:rsidR="001E1C2E" w:rsidRPr="00BB2DC2">
        <w:t xml:space="preserve"> </w:t>
      </w:r>
    </w:p>
    <w:p w14:paraId="510CCEC0" w14:textId="1AF38E92" w:rsidR="001E1C2E" w:rsidRPr="00BB2DC2" w:rsidRDefault="001E1C2E" w:rsidP="001E1C2E">
      <w:r w:rsidRPr="00BB2DC2">
        <w:t>A solution to the practical difficulties of the 1</w:t>
      </w:r>
      <w:r w:rsidR="00841DBD" w:rsidRPr="00BB2DC2">
        <w:t xml:space="preserve"> </w:t>
      </w:r>
      <w:r w:rsidRPr="00BB2DC2">
        <w:t>nm lower limit would</w:t>
      </w:r>
      <w:r w:rsidR="00841DBD" w:rsidRPr="00BB2DC2">
        <w:t xml:space="preserve"> </w:t>
      </w:r>
      <w:r w:rsidRPr="00BB2DC2">
        <w:t xml:space="preserve">be to increase </w:t>
      </w:r>
      <w:r w:rsidR="00DF0CFA" w:rsidRPr="00BB2DC2">
        <w:t xml:space="preserve">the lower limit </w:t>
      </w:r>
      <w:r w:rsidR="00747C19" w:rsidRPr="00BB2DC2">
        <w:t xml:space="preserve">of the </w:t>
      </w:r>
      <w:ins w:id="1085" w:author="Author">
        <w:r w:rsidR="007008EF">
          <w:t xml:space="preserve">conditions of the </w:t>
        </w:r>
      </w:ins>
      <w:r w:rsidR="00747C19" w:rsidRPr="00BB2DC2">
        <w:t xml:space="preserve">restriction </w:t>
      </w:r>
      <w:ins w:id="1086" w:author="Author">
        <w:r w:rsidR="007008EF">
          <w:t xml:space="preserve">(not the definition of a microplastic) </w:t>
        </w:r>
      </w:ins>
      <w:r w:rsidRPr="00BB2DC2">
        <w:t>to 100</w:t>
      </w:r>
      <w:r w:rsidR="00841DBD" w:rsidRPr="00BB2DC2">
        <w:t xml:space="preserve"> </w:t>
      </w:r>
      <w:r w:rsidRPr="00BB2DC2">
        <w:t>nm to harmonise with the upper limit of the EU nanomaterial definition.</w:t>
      </w:r>
      <w:r w:rsidR="00DF0CFA" w:rsidRPr="00BB2DC2">
        <w:t xml:space="preserve"> </w:t>
      </w:r>
    </w:p>
    <w:p w14:paraId="7364834C" w14:textId="4C371015" w:rsidR="001E1C2E" w:rsidRPr="00BB2DC2" w:rsidRDefault="0055386A" w:rsidP="001E1C2E">
      <w:r w:rsidRPr="00BB2DC2">
        <w:t>The</w:t>
      </w:r>
      <w:r w:rsidR="00153928" w:rsidRPr="00BB2DC2">
        <w:t xml:space="preserve"> Dossier Submitter concludes that</w:t>
      </w:r>
      <w:r w:rsidR="001E1C2E" w:rsidRPr="00BB2DC2">
        <w:t xml:space="preserve"> a </w:t>
      </w:r>
      <w:r w:rsidRPr="00BB2DC2">
        <w:t xml:space="preserve">revised </w:t>
      </w:r>
      <w:r w:rsidR="001E1C2E" w:rsidRPr="00BB2DC2">
        <w:t>lower limit of 100</w:t>
      </w:r>
      <w:r w:rsidR="00153928" w:rsidRPr="00BB2DC2">
        <w:t xml:space="preserve"> </w:t>
      </w:r>
      <w:r w:rsidR="001E1C2E" w:rsidRPr="00BB2DC2">
        <w:t xml:space="preserve">nm </w:t>
      </w:r>
      <w:r w:rsidRPr="00BB2DC2">
        <w:t xml:space="preserve">is a </w:t>
      </w:r>
      <w:r w:rsidR="001E1C2E" w:rsidRPr="00BB2DC2">
        <w:t>pragmatic solution that balances risk reduction against the obvious analytical constraints and challenges</w:t>
      </w:r>
      <w:r w:rsidRPr="00BB2DC2">
        <w:t xml:space="preserve"> of the initially proposed 1</w:t>
      </w:r>
      <w:r w:rsidR="00153928" w:rsidRPr="00BB2DC2">
        <w:t xml:space="preserve"> </w:t>
      </w:r>
      <w:r w:rsidRPr="00BB2DC2">
        <w:t>nm limit</w:t>
      </w:r>
      <w:r w:rsidR="001E1C2E" w:rsidRPr="00BB2DC2">
        <w:t>.</w:t>
      </w:r>
      <w:r w:rsidR="00747C19" w:rsidRPr="00BB2DC2">
        <w:t xml:space="preserve"> The Dossier Submitter still considers that particles containing solid polymer &lt;1</w:t>
      </w:r>
      <w:ins w:id="1087" w:author="Author">
        <w:r w:rsidR="00CD1EC1">
          <w:t>00</w:t>
        </w:r>
      </w:ins>
      <w:r w:rsidR="00747C19" w:rsidRPr="00BB2DC2">
        <w:t xml:space="preserve"> nm are microplastics but, based on practical and legal certainty considerations, the lower limit of the restriction should be set at 100nm, at least in the short-term. The Dossier Submitter notes that raw materials containing microplastics &lt;100nm, where these can be reliably characterised, should not be intentionally added to products.</w:t>
      </w:r>
    </w:p>
    <w:p w14:paraId="720DFBDC" w14:textId="316F64E2" w:rsidR="001E1C2E" w:rsidRDefault="00747C19" w:rsidP="001E1C2E">
      <w:pPr>
        <w:rPr>
          <w:ins w:id="1088" w:author="Author"/>
        </w:rPr>
      </w:pPr>
      <w:r w:rsidRPr="00BB2DC2">
        <w:t>In addition</w:t>
      </w:r>
      <w:r w:rsidR="002C459D" w:rsidRPr="00BB2DC2">
        <w:t xml:space="preserve">, </w:t>
      </w:r>
      <w:r w:rsidRPr="00BB2DC2">
        <w:t xml:space="preserve">as noted above, </w:t>
      </w:r>
      <w:r w:rsidR="002C459D" w:rsidRPr="00BB2DC2">
        <w:t>i</w:t>
      </w:r>
      <w:r w:rsidR="001E1C2E" w:rsidRPr="00BB2DC2">
        <w:t>t should also be remembered that</w:t>
      </w:r>
      <w:r w:rsidR="00153928" w:rsidRPr="00BB2DC2">
        <w:t>,</w:t>
      </w:r>
      <w:r w:rsidR="001E1C2E" w:rsidRPr="00BB2DC2">
        <w:t xml:space="preserve"> as a microplastic is defined based on a particle size distribution</w:t>
      </w:r>
      <w:r w:rsidR="0060009C" w:rsidRPr="00BB2DC2">
        <w:t>,</w:t>
      </w:r>
      <w:r w:rsidR="001E1C2E" w:rsidRPr="00BB2DC2">
        <w:t xml:space="preserve"> </w:t>
      </w:r>
      <w:r w:rsidR="0055386A" w:rsidRPr="00BB2DC2">
        <w:t xml:space="preserve">substances/mixtures </w:t>
      </w:r>
      <w:r w:rsidR="001E1C2E" w:rsidRPr="00BB2DC2">
        <w:t>with particles &lt;100</w:t>
      </w:r>
      <w:r w:rsidR="00153928" w:rsidRPr="00BB2DC2">
        <w:t xml:space="preserve"> </w:t>
      </w:r>
      <w:r w:rsidR="001E1C2E" w:rsidRPr="00BB2DC2">
        <w:t xml:space="preserve">nm </w:t>
      </w:r>
      <w:r w:rsidR="00153928" w:rsidRPr="00BB2DC2">
        <w:t>w</w:t>
      </w:r>
      <w:r w:rsidR="001E1C2E" w:rsidRPr="00BB2DC2">
        <w:t xml:space="preserve">ould still </w:t>
      </w:r>
      <w:r w:rsidR="00153928" w:rsidRPr="00BB2DC2">
        <w:t xml:space="preserve">be </w:t>
      </w:r>
      <w:r w:rsidR="001E1C2E" w:rsidRPr="00BB2DC2">
        <w:t>considered microplastics if &gt;1% of the weight of the particles was within the relevant range (i.e. 0.1 to 5</w:t>
      </w:r>
      <w:r w:rsidR="00153928" w:rsidRPr="00BB2DC2">
        <w:t xml:space="preserve"> </w:t>
      </w:r>
      <w:r w:rsidR="001E1C2E" w:rsidRPr="00BB2DC2">
        <w:t xml:space="preserve">000 µm). </w:t>
      </w:r>
    </w:p>
    <w:p w14:paraId="1F49F98A" w14:textId="77777777" w:rsidR="007008EF" w:rsidRPr="00BB01FF" w:rsidRDefault="007008EF" w:rsidP="007008EF">
      <w:pPr>
        <w:pBdr>
          <w:top w:val="single" w:sz="4" w:space="1" w:color="auto"/>
          <w:left w:val="single" w:sz="4" w:space="4" w:color="auto"/>
          <w:bottom w:val="single" w:sz="4" w:space="1" w:color="auto"/>
          <w:right w:val="single" w:sz="4" w:space="4" w:color="auto"/>
        </w:pBdr>
        <w:shd w:val="clear" w:color="auto" w:fill="D9D9D9" w:themeFill="background1" w:themeFillShade="D9"/>
        <w:rPr>
          <w:ins w:id="1089" w:author="Author"/>
          <w:b/>
          <w:i/>
          <w:iCs/>
        </w:rPr>
      </w:pPr>
      <w:ins w:id="1090" w:author="Author">
        <w:r w:rsidRPr="00BB01FF">
          <w:rPr>
            <w:b/>
            <w:i/>
            <w:iCs/>
          </w:rPr>
          <w:t>RAC and SEAC box</w:t>
        </w:r>
      </w:ins>
    </w:p>
    <w:p w14:paraId="73F6E345" w14:textId="442DFEFF" w:rsidR="007008EF" w:rsidRDefault="007008EF" w:rsidP="007008EF">
      <w:pPr>
        <w:pBdr>
          <w:top w:val="single" w:sz="4" w:space="1" w:color="auto"/>
          <w:left w:val="single" w:sz="4" w:space="4" w:color="auto"/>
          <w:bottom w:val="single" w:sz="4" w:space="1" w:color="auto"/>
          <w:right w:val="single" w:sz="4" w:space="4" w:color="auto"/>
        </w:pBdr>
        <w:shd w:val="clear" w:color="auto" w:fill="D9D9D9" w:themeFill="background1" w:themeFillShade="D9"/>
        <w:rPr>
          <w:ins w:id="1091" w:author="Author"/>
          <w:i/>
          <w:iCs/>
        </w:rPr>
      </w:pPr>
      <w:ins w:id="1092" w:author="Author">
        <w:r w:rsidRPr="00F15ECC">
          <w:rPr>
            <w:i/>
            <w:iCs/>
          </w:rPr>
          <w:t>RAC</w:t>
        </w:r>
        <w:r>
          <w:rPr>
            <w:i/>
            <w:iCs/>
          </w:rPr>
          <w:t xml:space="preserve"> considered that a lower size limit was not necessary to specify in the conditions of the restriction as analytical methods &lt;100 nm are not currently considered to be reliable and enforcement could be based on ‘document checks’, rather than analytical means.</w:t>
        </w:r>
      </w:ins>
    </w:p>
    <w:p w14:paraId="76306874" w14:textId="47127967" w:rsidR="007008EF" w:rsidRDefault="007008EF" w:rsidP="007008EF">
      <w:pPr>
        <w:pBdr>
          <w:top w:val="single" w:sz="4" w:space="1" w:color="auto"/>
          <w:left w:val="single" w:sz="4" w:space="4" w:color="auto"/>
          <w:bottom w:val="single" w:sz="4" w:space="1" w:color="auto"/>
          <w:right w:val="single" w:sz="4" w:space="4" w:color="auto"/>
        </w:pBdr>
        <w:shd w:val="clear" w:color="auto" w:fill="D9D9D9" w:themeFill="background1" w:themeFillShade="D9"/>
        <w:rPr>
          <w:ins w:id="1093" w:author="Author"/>
          <w:i/>
          <w:iCs/>
        </w:rPr>
      </w:pPr>
      <w:ins w:id="1094" w:author="Author">
        <w:r>
          <w:rPr>
            <w:i/>
            <w:iCs/>
          </w:rPr>
          <w:t>SEAC considered that</w:t>
        </w:r>
        <w:r w:rsidR="00D07D47">
          <w:rPr>
            <w:i/>
            <w:iCs/>
          </w:rPr>
          <w:t xml:space="preserve"> a temporary lower limit of 100nm in the conditions of the restriction could appropriate in the event that particles &lt;100nm could not be reliably characterised and enforcement could not be on the basis of ‘document checks’.</w:t>
        </w:r>
      </w:ins>
    </w:p>
    <w:p w14:paraId="6179BA7C" w14:textId="77777777" w:rsidR="007008EF" w:rsidRPr="00F15ECC" w:rsidRDefault="007008EF" w:rsidP="007008EF">
      <w:pPr>
        <w:pBdr>
          <w:top w:val="single" w:sz="4" w:space="1" w:color="auto"/>
          <w:left w:val="single" w:sz="4" w:space="4" w:color="auto"/>
          <w:bottom w:val="single" w:sz="4" w:space="1" w:color="auto"/>
          <w:right w:val="single" w:sz="4" w:space="4" w:color="auto"/>
        </w:pBdr>
        <w:shd w:val="clear" w:color="auto" w:fill="D9D9D9" w:themeFill="background1" w:themeFillShade="D9"/>
        <w:rPr>
          <w:ins w:id="1095" w:author="Author"/>
          <w:i/>
          <w:iCs/>
        </w:rPr>
      </w:pPr>
      <w:ins w:id="1096" w:author="Author">
        <w:r>
          <w:rPr>
            <w:i/>
            <w:iCs/>
          </w:rPr>
          <w:t>These details of these changes are reported in the RAC and SEAC opinion, together with the justification for these changes.</w:t>
        </w:r>
      </w:ins>
    </w:p>
    <w:p w14:paraId="0CB13E60" w14:textId="77777777" w:rsidR="007008EF" w:rsidRPr="00BB2DC2" w:rsidRDefault="007008EF" w:rsidP="001E1C2E"/>
    <w:p w14:paraId="7D76B40F" w14:textId="65A9A8B8" w:rsidR="00536C54" w:rsidRPr="00BB2DC2" w:rsidRDefault="00A1621F" w:rsidP="00536C54">
      <w:r w:rsidRPr="00BB2DC2">
        <w:t xml:space="preserve">The Dossier Submitter concluded in the Annex XV report that ‘solubility’ [in water] would not be an appropriate criterion to describe a microplastic but that, instead, the concept of the presence of a </w:t>
      </w:r>
      <w:r w:rsidR="00033E46" w:rsidRPr="00BB2DC2">
        <w:t xml:space="preserve">solid </w:t>
      </w:r>
      <w:r w:rsidRPr="00BB2DC2">
        <w:t>particle</w:t>
      </w:r>
      <w:r w:rsidRPr="00BB2DC2">
        <w:rPr>
          <w:b/>
        </w:rPr>
        <w:t xml:space="preserve"> </w:t>
      </w:r>
      <w:r w:rsidRPr="00BB2DC2">
        <w:t xml:space="preserve">would be emphasised. The Dossier Submitter considered that as a polymer that was not present as a solid particle would not be a microplastic then this was, to all intents and purposes, equivalent to derogating ‘soluble’ polymers. However, stakeholders noted in the consultation that the consequences of a release of microplastics that would inevitably and immediately lose their particle form once in the environment (e.g. soluble polymers) are different from microplastics that would retain their particle form once released to the environment (e.g. pre-production pellets). As both of these microplastics are treated similarly </w:t>
      </w:r>
      <w:r w:rsidR="001C0D1D" w:rsidRPr="00BB2DC2">
        <w:t>under</w:t>
      </w:r>
      <w:r w:rsidRPr="00BB2DC2">
        <w:t xml:space="preserve"> derogation 5(b)</w:t>
      </w:r>
      <w:r w:rsidR="001C0D1D" w:rsidRPr="00BB2DC2">
        <w:t>,</w:t>
      </w:r>
      <w:r w:rsidRPr="00BB2DC2">
        <w:t xml:space="preserve"> stakeholders argued that the </w:t>
      </w:r>
      <w:r w:rsidR="001C0D1D" w:rsidRPr="00BB2DC2">
        <w:t>requirements outlined in</w:t>
      </w:r>
      <w:r w:rsidRPr="00BB2DC2">
        <w:t xml:space="preserve"> </w:t>
      </w:r>
      <w:r w:rsidR="00536C54" w:rsidRPr="00BB2DC2">
        <w:t>paragraph</w:t>
      </w:r>
      <w:r w:rsidR="001C0D1D" w:rsidRPr="00BB2DC2">
        <w:t>s</w:t>
      </w:r>
      <w:r w:rsidR="00536C54" w:rsidRPr="00BB2DC2">
        <w:t xml:space="preserve"> 7 and </w:t>
      </w:r>
      <w:r w:rsidRPr="00BB2DC2">
        <w:t>8 are disproportionate for soluble polymers.</w:t>
      </w:r>
      <w:r w:rsidR="00536C54" w:rsidRPr="00BB2DC2">
        <w:t xml:space="preserve"> </w:t>
      </w:r>
    </w:p>
    <w:p w14:paraId="5C4F9F52" w14:textId="268FBEEB" w:rsidR="00536C54" w:rsidRPr="00BB2DC2" w:rsidRDefault="00536C54" w:rsidP="00536C54">
      <w:r w:rsidRPr="00BB2DC2">
        <w:t>The Dossier Submitter agree</w:t>
      </w:r>
      <w:r w:rsidR="0060009C" w:rsidRPr="00BB2DC2">
        <w:t>s</w:t>
      </w:r>
      <w:r w:rsidRPr="00BB2DC2">
        <w:t xml:space="preserve"> with the</w:t>
      </w:r>
      <w:r w:rsidR="001C0D1D" w:rsidRPr="00BB2DC2">
        <w:t>se</w:t>
      </w:r>
      <w:r w:rsidRPr="00BB2DC2">
        <w:t xml:space="preserve"> comments and has revised the conditions of the restriction to derogate water soluble polymers from the scope of the restriction via an additional derogation in paragraph 3. It should be emphasised that a particle may lose its particle form without degradation of the polymer chains. </w:t>
      </w:r>
    </w:p>
    <w:p w14:paraId="4DE68CA6" w14:textId="76FB4F6B" w:rsidR="00AD0146" w:rsidRPr="00BB2DC2" w:rsidRDefault="00536C54" w:rsidP="004063D3">
      <w:r w:rsidRPr="00BB2DC2">
        <w:t xml:space="preserve">Stakeholders suggested that OECD 120 (solution/extraction behaviour of polymers in water) or OECD 105 (water solubility) </w:t>
      </w:r>
      <w:r w:rsidR="00EB41D9" w:rsidRPr="00BB2DC2">
        <w:t xml:space="preserve">tests </w:t>
      </w:r>
      <w:r w:rsidRPr="00BB2DC2">
        <w:t>could be used as the basis for such as derogation. The conditions for the test</w:t>
      </w:r>
      <w:r w:rsidR="00EB41D9" w:rsidRPr="00BB2DC2">
        <w:t>ing</w:t>
      </w:r>
      <w:r w:rsidRPr="00BB2DC2">
        <w:t xml:space="preserve"> and pass/fail criteria have been implemented as an Appendix to the restriction (Appendix Y)</w:t>
      </w:r>
      <w:r w:rsidR="001E1C2E" w:rsidRPr="00BB2DC2">
        <w:t>, which is further described in the sections below</w:t>
      </w:r>
      <w:r w:rsidRPr="00BB2DC2">
        <w:t>.</w:t>
      </w:r>
    </w:p>
    <w:p w14:paraId="521AAE75" w14:textId="27EE6CF2" w:rsidR="009A19D1" w:rsidRPr="00BB2DC2" w:rsidRDefault="00D4514B" w:rsidP="00D951BB">
      <w:pPr>
        <w:pStyle w:val="Heading4"/>
      </w:pPr>
      <w:bookmarkStart w:id="1097" w:name="_Toc530382564"/>
      <w:bookmarkStart w:id="1098" w:name="_Ref30007325"/>
      <w:bookmarkStart w:id="1099" w:name="_Ref30009825"/>
      <w:bookmarkStart w:id="1100" w:name="_Ref30009949"/>
      <w:r w:rsidRPr="00BB2DC2">
        <w:t>Derogations</w:t>
      </w:r>
      <w:bookmarkEnd w:id="1097"/>
      <w:bookmarkEnd w:id="1098"/>
      <w:bookmarkEnd w:id="1099"/>
      <w:bookmarkEnd w:id="1100"/>
    </w:p>
    <w:p w14:paraId="5ECF0C58" w14:textId="7888A151" w:rsidR="00F232ED" w:rsidRPr="00BB2DC2" w:rsidRDefault="00372279" w:rsidP="004063D3">
      <w:r w:rsidRPr="00BB2DC2">
        <w:t>Specific</w:t>
      </w:r>
      <w:r w:rsidR="00F232ED" w:rsidRPr="00BB2DC2">
        <w:t xml:space="preserve"> derogations have been included in the restriction </w:t>
      </w:r>
      <w:r w:rsidRPr="00BB2DC2">
        <w:t>proposal</w:t>
      </w:r>
      <w:r w:rsidR="00F232ED" w:rsidRPr="00BB2DC2">
        <w:t xml:space="preserve"> where the polymer</w:t>
      </w:r>
      <w:r w:rsidR="008B4546" w:rsidRPr="00BB2DC2">
        <w:t>s</w:t>
      </w:r>
      <w:r w:rsidR="00F232ED" w:rsidRPr="00BB2DC2">
        <w:t xml:space="preserve"> </w:t>
      </w:r>
      <w:r w:rsidR="008B4546" w:rsidRPr="00BB2DC2">
        <w:t>are</w:t>
      </w:r>
      <w:r w:rsidR="00F232ED" w:rsidRPr="00BB2DC2">
        <w:t xml:space="preserve"> not expected to be emitted to the environment in the form of </w:t>
      </w:r>
      <w:r w:rsidR="008B4546" w:rsidRPr="00BB2DC2">
        <w:t>a microplastic</w:t>
      </w:r>
      <w:r w:rsidR="00EF3013" w:rsidRPr="00BB2DC2">
        <w:t xml:space="preserve"> or </w:t>
      </w:r>
      <w:r w:rsidRPr="00BB2DC2">
        <w:t xml:space="preserve">in order </w:t>
      </w:r>
      <w:r w:rsidR="00EF3013" w:rsidRPr="00BB2DC2">
        <w:t>to avoid double regulation</w:t>
      </w:r>
      <w:r w:rsidRPr="00BB2DC2">
        <w:t xml:space="preserve"> (e.g. </w:t>
      </w:r>
      <w:r w:rsidR="00612464" w:rsidRPr="00BB2DC2">
        <w:t>where there are overlaps with requirements in</w:t>
      </w:r>
      <w:r w:rsidRPr="00BB2DC2">
        <w:t xml:space="preserve"> the FPR</w:t>
      </w:r>
      <w:r w:rsidR="008B4546" w:rsidRPr="00BB2DC2">
        <w:t xml:space="preserve"> or for </w:t>
      </w:r>
      <w:r w:rsidR="008412F5" w:rsidRPr="00BB2DC2">
        <w:t xml:space="preserve">human and veterinary </w:t>
      </w:r>
      <w:r w:rsidR="008B4546" w:rsidRPr="00BB2DC2">
        <w:t>medicines</w:t>
      </w:r>
      <w:r w:rsidRPr="00BB2DC2">
        <w:t>)</w:t>
      </w:r>
      <w:r w:rsidR="00537F5A" w:rsidRPr="00BB2DC2">
        <w:t xml:space="preserve"> or on socio-economic consideration</w:t>
      </w:r>
      <w:r w:rsidR="00F232ED" w:rsidRPr="00BB2DC2">
        <w:t>.</w:t>
      </w:r>
    </w:p>
    <w:p w14:paraId="1EF0E36E" w14:textId="6A8E2B2B" w:rsidR="00B741CB" w:rsidRPr="00BB2DC2" w:rsidRDefault="00B741CB" w:rsidP="00213C2A">
      <w:pPr>
        <w:pStyle w:val="Caption"/>
      </w:pPr>
      <w:bookmarkStart w:id="1101" w:name="_Toc533150266"/>
      <w:bookmarkStart w:id="1102" w:name="_Toc533166740"/>
      <w:bookmarkStart w:id="1103" w:name="_Toc533178342"/>
      <w:bookmarkStart w:id="1104" w:name="_Toc533181978"/>
      <w:bookmarkStart w:id="1105" w:name="_Toc534219360"/>
      <w:bookmarkStart w:id="1106" w:name="_Toc534383942"/>
      <w:bookmarkStart w:id="1107" w:name="_Toc534394867"/>
      <w:bookmarkStart w:id="1108" w:name="_Toc534640211"/>
      <w:bookmarkStart w:id="1109" w:name="_Toc534642464"/>
      <w:bookmarkStart w:id="1110" w:name="_Toc534645255"/>
      <w:bookmarkStart w:id="1111" w:name="_Toc534648188"/>
      <w:bookmarkStart w:id="1112" w:name="_Toc534649569"/>
      <w:bookmarkStart w:id="1113" w:name="_Toc534649817"/>
      <w:bookmarkStart w:id="1114" w:name="_Toc534651483"/>
      <w:bookmarkStart w:id="1115" w:name="_Toc535246637"/>
      <w:bookmarkStart w:id="1116" w:name="_Toc535247462"/>
      <w:bookmarkStart w:id="1117" w:name="_Toc535257126"/>
      <w:bookmarkStart w:id="1118" w:name="_Toc535425876"/>
      <w:bookmarkStart w:id="1119" w:name="_Toc535426727"/>
      <w:bookmarkStart w:id="1120" w:name="_Toc535593971"/>
      <w:bookmarkStart w:id="1121" w:name="_Toc536121427"/>
      <w:bookmarkStart w:id="1122" w:name="_Toc536272932"/>
      <w:bookmarkStart w:id="1123" w:name="_Toc536382154"/>
      <w:bookmarkStart w:id="1124" w:name="_Toc536384428"/>
      <w:bookmarkStart w:id="1125" w:name="_Toc536437166"/>
      <w:bookmarkStart w:id="1126" w:name="_Toc536439828"/>
      <w:bookmarkStart w:id="1127" w:name="_Toc32586568"/>
      <w:bookmarkStart w:id="1128" w:name="_Toc44330910"/>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19</w:t>
      </w:r>
      <w:r w:rsidR="00B73C0E">
        <w:rPr>
          <w:noProof/>
        </w:rPr>
        <w:fldChar w:fldCharType="end"/>
      </w:r>
      <w:r w:rsidRPr="00BB2DC2">
        <w:t xml:space="preserve"> Derogations from the scope of the proposed restriction</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sidRPr="00BB2DC2">
        <w:t xml:space="preserve"> </w:t>
      </w:r>
    </w:p>
    <w:tbl>
      <w:tblPr>
        <w:tblStyle w:val="Restrictionsty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20" w:firstRow="1" w:lastRow="0" w:firstColumn="0" w:lastColumn="0" w:noHBand="1" w:noVBand="1"/>
      </w:tblPr>
      <w:tblGrid>
        <w:gridCol w:w="1413"/>
        <w:gridCol w:w="2268"/>
        <w:gridCol w:w="5386"/>
      </w:tblGrid>
      <w:tr w:rsidR="00F3426C" w:rsidRPr="00BB2DC2" w14:paraId="73D89771" w14:textId="77777777" w:rsidTr="006254C0">
        <w:trPr>
          <w:cnfStyle w:val="100000000000" w:firstRow="1" w:lastRow="0" w:firstColumn="0" w:lastColumn="0" w:oddVBand="0" w:evenVBand="0" w:oddHBand="0" w:evenHBand="0" w:firstRowFirstColumn="0" w:firstRowLastColumn="0" w:lastRowFirstColumn="0" w:lastRowLastColumn="0"/>
          <w:tblHeader w:val="0"/>
        </w:trPr>
        <w:tc>
          <w:tcPr>
            <w:tcW w:w="1413" w:type="dxa"/>
            <w:shd w:val="clear" w:color="auto" w:fill="BFBFBF" w:themeFill="background1" w:themeFillShade="BF"/>
          </w:tcPr>
          <w:p w14:paraId="77C9F984" w14:textId="77F8883E" w:rsidR="00F3426C" w:rsidRPr="00BB2DC2" w:rsidRDefault="00F3426C" w:rsidP="00464482">
            <w:pPr>
              <w:spacing w:after="0"/>
              <w:rPr>
                <w:sz w:val="16"/>
                <w:szCs w:val="16"/>
              </w:rPr>
            </w:pPr>
            <w:r w:rsidRPr="00BB2DC2">
              <w:rPr>
                <w:sz w:val="16"/>
                <w:szCs w:val="16"/>
              </w:rPr>
              <w:t>Paragraph</w:t>
            </w:r>
          </w:p>
        </w:tc>
        <w:tc>
          <w:tcPr>
            <w:tcW w:w="2268" w:type="dxa"/>
            <w:shd w:val="clear" w:color="auto" w:fill="BFBFBF" w:themeFill="background1" w:themeFillShade="BF"/>
          </w:tcPr>
          <w:p w14:paraId="629236E7" w14:textId="22D8F209" w:rsidR="00F3426C" w:rsidRPr="00BB2DC2" w:rsidRDefault="00F3426C" w:rsidP="00464482">
            <w:pPr>
              <w:spacing w:after="0"/>
              <w:rPr>
                <w:sz w:val="16"/>
                <w:szCs w:val="16"/>
              </w:rPr>
            </w:pPr>
            <w:r w:rsidRPr="00BB2DC2">
              <w:rPr>
                <w:sz w:val="16"/>
                <w:szCs w:val="16"/>
              </w:rPr>
              <w:t>Derogation</w:t>
            </w:r>
          </w:p>
        </w:tc>
        <w:tc>
          <w:tcPr>
            <w:tcW w:w="5386" w:type="dxa"/>
            <w:shd w:val="clear" w:color="auto" w:fill="BFBFBF" w:themeFill="background1" w:themeFillShade="BF"/>
          </w:tcPr>
          <w:p w14:paraId="1E51330E" w14:textId="30EAEA87" w:rsidR="00F3426C" w:rsidRPr="00BB2DC2" w:rsidRDefault="00F3426C" w:rsidP="00464482">
            <w:pPr>
              <w:spacing w:after="0"/>
              <w:rPr>
                <w:sz w:val="16"/>
                <w:szCs w:val="16"/>
              </w:rPr>
            </w:pPr>
            <w:r w:rsidRPr="00BB2DC2">
              <w:rPr>
                <w:sz w:val="16"/>
                <w:szCs w:val="16"/>
              </w:rPr>
              <w:t>Explanation</w:t>
            </w:r>
          </w:p>
        </w:tc>
      </w:tr>
      <w:tr w:rsidR="00F3426C" w:rsidRPr="00BB2DC2" w14:paraId="542DAE79" w14:textId="77777777" w:rsidTr="006254C0">
        <w:tc>
          <w:tcPr>
            <w:tcW w:w="1413" w:type="dxa"/>
          </w:tcPr>
          <w:p w14:paraId="424099DE" w14:textId="5F0E3B0D" w:rsidR="00F3426C" w:rsidRPr="00BB2DC2" w:rsidRDefault="00F3426C" w:rsidP="00464482">
            <w:pPr>
              <w:spacing w:after="0"/>
              <w:rPr>
                <w:sz w:val="16"/>
                <w:szCs w:val="16"/>
              </w:rPr>
            </w:pPr>
            <w:r w:rsidRPr="00BB2DC2">
              <w:rPr>
                <w:sz w:val="16"/>
                <w:szCs w:val="16"/>
              </w:rPr>
              <w:t>3.a</w:t>
            </w:r>
          </w:p>
        </w:tc>
        <w:tc>
          <w:tcPr>
            <w:tcW w:w="2268" w:type="dxa"/>
          </w:tcPr>
          <w:p w14:paraId="5736B7AB" w14:textId="31E81B7E" w:rsidR="00F3426C" w:rsidRPr="00BB2DC2" w:rsidRDefault="00F116A2" w:rsidP="00F116A2">
            <w:pPr>
              <w:spacing w:after="0"/>
              <w:jc w:val="left"/>
              <w:rPr>
                <w:sz w:val="16"/>
                <w:szCs w:val="16"/>
              </w:rPr>
            </w:pPr>
            <w:r w:rsidRPr="00BB2DC2">
              <w:rPr>
                <w:sz w:val="16"/>
                <w:szCs w:val="16"/>
              </w:rPr>
              <w:t>Natural p</w:t>
            </w:r>
            <w:r w:rsidR="00F3426C" w:rsidRPr="00BB2DC2">
              <w:rPr>
                <w:sz w:val="16"/>
                <w:szCs w:val="16"/>
              </w:rPr>
              <w:t>olymers that have not been chemically modified.</w:t>
            </w:r>
          </w:p>
        </w:tc>
        <w:tc>
          <w:tcPr>
            <w:tcW w:w="5386" w:type="dxa"/>
          </w:tcPr>
          <w:p w14:paraId="6931116E" w14:textId="6DC2FFEE" w:rsidR="00F3426C" w:rsidRPr="00BB2DC2" w:rsidRDefault="00200CE1" w:rsidP="00F564A6">
            <w:pPr>
              <w:jc w:val="left"/>
              <w:rPr>
                <w:sz w:val="16"/>
                <w:szCs w:val="16"/>
              </w:rPr>
            </w:pPr>
            <w:r w:rsidRPr="00BB2DC2">
              <w:rPr>
                <w:sz w:val="16"/>
                <w:szCs w:val="16"/>
              </w:rPr>
              <w:t xml:space="preserve">To clarify that </w:t>
            </w:r>
            <w:r w:rsidR="00F116A2" w:rsidRPr="00BB2DC2">
              <w:rPr>
                <w:sz w:val="16"/>
                <w:szCs w:val="16"/>
              </w:rPr>
              <w:t xml:space="preserve">natural </w:t>
            </w:r>
            <w:r w:rsidRPr="00BB2DC2">
              <w:rPr>
                <w:sz w:val="16"/>
                <w:szCs w:val="16"/>
              </w:rPr>
              <w:t xml:space="preserve">polymers, as long as their chemical structure has not been </w:t>
            </w:r>
            <w:r w:rsidR="00CC79AC" w:rsidRPr="00BB2DC2">
              <w:rPr>
                <w:sz w:val="16"/>
                <w:szCs w:val="16"/>
              </w:rPr>
              <w:t xml:space="preserve">chemically </w:t>
            </w:r>
            <w:r w:rsidRPr="00BB2DC2">
              <w:rPr>
                <w:sz w:val="16"/>
                <w:szCs w:val="16"/>
              </w:rPr>
              <w:t xml:space="preserve">modified, </w:t>
            </w:r>
            <w:r w:rsidR="00F3426C" w:rsidRPr="00BB2DC2">
              <w:rPr>
                <w:sz w:val="16"/>
                <w:szCs w:val="16"/>
              </w:rPr>
              <w:t xml:space="preserve">are exempt </w:t>
            </w:r>
            <w:r w:rsidRPr="00BB2DC2">
              <w:rPr>
                <w:sz w:val="16"/>
                <w:szCs w:val="16"/>
              </w:rPr>
              <w:t xml:space="preserve">from the restriction </w:t>
            </w:r>
            <w:r w:rsidR="00F116A2" w:rsidRPr="00BB2DC2">
              <w:rPr>
                <w:sz w:val="16"/>
                <w:szCs w:val="16"/>
              </w:rPr>
              <w:t xml:space="preserve">as </w:t>
            </w:r>
            <w:r w:rsidR="00F3426C" w:rsidRPr="00BB2DC2">
              <w:rPr>
                <w:sz w:val="16"/>
                <w:szCs w:val="16"/>
              </w:rPr>
              <w:t xml:space="preserve">they are </w:t>
            </w:r>
            <w:r w:rsidRPr="00BB2DC2">
              <w:rPr>
                <w:sz w:val="16"/>
                <w:szCs w:val="16"/>
              </w:rPr>
              <w:t xml:space="preserve">inherently </w:t>
            </w:r>
            <w:r w:rsidR="00F3426C" w:rsidRPr="00BB2DC2">
              <w:rPr>
                <w:sz w:val="16"/>
                <w:szCs w:val="16"/>
              </w:rPr>
              <w:t xml:space="preserve">biodegradable </w:t>
            </w:r>
            <w:r w:rsidR="00CC79AC" w:rsidRPr="00BB2DC2">
              <w:rPr>
                <w:sz w:val="16"/>
                <w:szCs w:val="16"/>
              </w:rPr>
              <w:t xml:space="preserve">and therefore </w:t>
            </w:r>
            <w:r w:rsidR="00F116A2" w:rsidRPr="00BB2DC2">
              <w:rPr>
                <w:sz w:val="16"/>
                <w:szCs w:val="16"/>
              </w:rPr>
              <w:t>do not contribute to the microplastics concern</w:t>
            </w:r>
            <w:r w:rsidR="00F3426C" w:rsidRPr="00BB2DC2">
              <w:rPr>
                <w:sz w:val="16"/>
                <w:szCs w:val="16"/>
              </w:rPr>
              <w:t>. This is consistent with Annex V of REACH</w:t>
            </w:r>
            <w:r w:rsidR="00BD0048" w:rsidRPr="00BB2DC2">
              <w:rPr>
                <w:sz w:val="16"/>
                <w:szCs w:val="16"/>
              </w:rPr>
              <w:t xml:space="preserve"> and the Guidance on monomers and polymers (April 2012 Version 2.0)</w:t>
            </w:r>
            <w:r w:rsidR="008C264C" w:rsidRPr="00BB2DC2">
              <w:rPr>
                <w:sz w:val="16"/>
                <w:szCs w:val="16"/>
              </w:rPr>
              <w:t xml:space="preserve"> and the Single Use Plastic Directive</w:t>
            </w:r>
            <w:r w:rsidR="00AE1FC6" w:rsidRPr="00BB2DC2">
              <w:rPr>
                <w:sz w:val="16"/>
                <w:szCs w:val="16"/>
              </w:rPr>
              <w:t xml:space="preserve"> ((EU) 2019/904)</w:t>
            </w:r>
            <w:r w:rsidR="00F3426C" w:rsidRPr="00BB2DC2">
              <w:rPr>
                <w:sz w:val="16"/>
                <w:szCs w:val="16"/>
              </w:rPr>
              <w:t>.</w:t>
            </w:r>
            <w:r w:rsidR="008C3F07" w:rsidRPr="00BB2DC2">
              <w:rPr>
                <w:sz w:val="16"/>
                <w:szCs w:val="16"/>
              </w:rPr>
              <w:t xml:space="preserve"> The derogation is required to ensure that the restriction is targeted to the substances contributing to the identified risk.</w:t>
            </w:r>
          </w:p>
        </w:tc>
      </w:tr>
      <w:tr w:rsidR="00F3426C" w:rsidRPr="00BB2DC2" w14:paraId="3740EED6" w14:textId="77777777" w:rsidTr="006254C0">
        <w:tc>
          <w:tcPr>
            <w:tcW w:w="1413" w:type="dxa"/>
          </w:tcPr>
          <w:p w14:paraId="3163242D" w14:textId="70DB749B" w:rsidR="00F3426C" w:rsidRPr="00BB2DC2" w:rsidRDefault="00F3426C" w:rsidP="00464482">
            <w:pPr>
              <w:spacing w:after="0"/>
              <w:rPr>
                <w:sz w:val="16"/>
                <w:szCs w:val="16"/>
              </w:rPr>
            </w:pPr>
            <w:r w:rsidRPr="00BB2DC2">
              <w:rPr>
                <w:sz w:val="16"/>
                <w:szCs w:val="16"/>
              </w:rPr>
              <w:t>3.b</w:t>
            </w:r>
          </w:p>
        </w:tc>
        <w:tc>
          <w:tcPr>
            <w:tcW w:w="2268" w:type="dxa"/>
          </w:tcPr>
          <w:p w14:paraId="778B4174" w14:textId="24D6AD84" w:rsidR="00F3426C" w:rsidRPr="00BB2DC2" w:rsidRDefault="00F3426C" w:rsidP="00CB7AE2">
            <w:pPr>
              <w:spacing w:after="0"/>
              <w:jc w:val="left"/>
              <w:rPr>
                <w:sz w:val="16"/>
                <w:szCs w:val="16"/>
              </w:rPr>
            </w:pPr>
            <w:r w:rsidRPr="00BB2DC2">
              <w:rPr>
                <w:sz w:val="16"/>
                <w:szCs w:val="16"/>
              </w:rPr>
              <w:t xml:space="preserve">Polymers that are (bio)degradable, as set out in the </w:t>
            </w:r>
            <w:r w:rsidR="00892E75" w:rsidRPr="00BB2DC2">
              <w:rPr>
                <w:sz w:val="16"/>
                <w:szCs w:val="16"/>
              </w:rPr>
              <w:t xml:space="preserve">criteria in </w:t>
            </w:r>
            <w:r w:rsidR="00464482" w:rsidRPr="00BB2DC2">
              <w:rPr>
                <w:sz w:val="16"/>
                <w:szCs w:val="16"/>
              </w:rPr>
              <w:t xml:space="preserve">Appendix </w:t>
            </w:r>
            <w:r w:rsidR="00CB7AE2" w:rsidRPr="00BB2DC2">
              <w:rPr>
                <w:sz w:val="16"/>
                <w:szCs w:val="16"/>
              </w:rPr>
              <w:t>X</w:t>
            </w:r>
            <w:r w:rsidRPr="00BB2DC2">
              <w:rPr>
                <w:sz w:val="16"/>
                <w:szCs w:val="16"/>
              </w:rPr>
              <w:t>.</w:t>
            </w:r>
          </w:p>
        </w:tc>
        <w:tc>
          <w:tcPr>
            <w:tcW w:w="5386" w:type="dxa"/>
          </w:tcPr>
          <w:p w14:paraId="345AF5C1" w14:textId="185C107F" w:rsidR="00F3426C" w:rsidRPr="00BB2DC2" w:rsidRDefault="00F3426C" w:rsidP="008C264C">
            <w:pPr>
              <w:jc w:val="left"/>
              <w:rPr>
                <w:sz w:val="16"/>
                <w:szCs w:val="16"/>
              </w:rPr>
            </w:pPr>
            <w:r w:rsidRPr="00BB2DC2">
              <w:rPr>
                <w:sz w:val="16"/>
                <w:szCs w:val="16"/>
              </w:rPr>
              <w:t xml:space="preserve">To clarify that </w:t>
            </w:r>
            <w:r w:rsidR="002D555C" w:rsidRPr="00BB2DC2">
              <w:rPr>
                <w:sz w:val="16"/>
                <w:szCs w:val="16"/>
              </w:rPr>
              <w:t>(</w:t>
            </w:r>
            <w:r w:rsidRPr="00BB2DC2">
              <w:rPr>
                <w:sz w:val="16"/>
                <w:szCs w:val="16"/>
              </w:rPr>
              <w:t>bio</w:t>
            </w:r>
            <w:r w:rsidR="002D555C" w:rsidRPr="00BB2DC2">
              <w:rPr>
                <w:sz w:val="16"/>
                <w:szCs w:val="16"/>
              </w:rPr>
              <w:t>)</w:t>
            </w:r>
            <w:r w:rsidRPr="00BB2DC2">
              <w:rPr>
                <w:sz w:val="16"/>
                <w:szCs w:val="16"/>
              </w:rPr>
              <w:t xml:space="preserve">degradable polymers are </w:t>
            </w:r>
            <w:r w:rsidR="00B526AC" w:rsidRPr="00BB2DC2">
              <w:rPr>
                <w:sz w:val="16"/>
                <w:szCs w:val="16"/>
              </w:rPr>
              <w:t xml:space="preserve">exempt from the restriction on the basis that they do not contribute to </w:t>
            </w:r>
            <w:r w:rsidR="002D555C" w:rsidRPr="00BB2DC2">
              <w:rPr>
                <w:sz w:val="16"/>
                <w:szCs w:val="16"/>
              </w:rPr>
              <w:t>the microplastic concern</w:t>
            </w:r>
            <w:r w:rsidR="00B526AC" w:rsidRPr="00BB2DC2">
              <w:rPr>
                <w:sz w:val="16"/>
                <w:szCs w:val="16"/>
              </w:rPr>
              <w:t>,</w:t>
            </w:r>
            <w:r w:rsidR="002D555C" w:rsidRPr="00BB2DC2">
              <w:rPr>
                <w:sz w:val="16"/>
                <w:szCs w:val="16"/>
              </w:rPr>
              <w:t xml:space="preserve"> even though they could remain in the environment for some time after </w:t>
            </w:r>
            <w:r w:rsidR="00B526AC" w:rsidRPr="00BB2DC2">
              <w:rPr>
                <w:sz w:val="16"/>
                <w:szCs w:val="16"/>
              </w:rPr>
              <w:t>use/</w:t>
            </w:r>
            <w:r w:rsidR="002D555C" w:rsidRPr="00BB2DC2">
              <w:rPr>
                <w:sz w:val="16"/>
                <w:szCs w:val="16"/>
              </w:rPr>
              <w:t>release</w:t>
            </w:r>
            <w:r w:rsidRPr="00BB2DC2">
              <w:rPr>
                <w:sz w:val="16"/>
                <w:szCs w:val="16"/>
              </w:rPr>
              <w:t>. The crit</w:t>
            </w:r>
            <w:r w:rsidR="00B526AC" w:rsidRPr="00BB2DC2">
              <w:rPr>
                <w:sz w:val="16"/>
                <w:szCs w:val="16"/>
              </w:rPr>
              <w:t xml:space="preserve">eria are set out in </w:t>
            </w:r>
            <w:r w:rsidR="00464482" w:rsidRPr="00BB2DC2">
              <w:rPr>
                <w:sz w:val="16"/>
                <w:szCs w:val="16"/>
              </w:rPr>
              <w:t>an Appendix to the entry</w:t>
            </w:r>
            <w:r w:rsidRPr="00BB2DC2">
              <w:rPr>
                <w:sz w:val="16"/>
                <w:szCs w:val="16"/>
              </w:rPr>
              <w:t xml:space="preserve"> </w:t>
            </w:r>
            <w:r w:rsidR="00CB7AE2" w:rsidRPr="00BB2DC2">
              <w:rPr>
                <w:sz w:val="16"/>
                <w:szCs w:val="16"/>
              </w:rPr>
              <w:t xml:space="preserve">(currently referred to as Appendix X) </w:t>
            </w:r>
            <w:r w:rsidRPr="00BB2DC2">
              <w:rPr>
                <w:sz w:val="16"/>
                <w:szCs w:val="16"/>
              </w:rPr>
              <w:t xml:space="preserve">and </w:t>
            </w:r>
            <w:r w:rsidR="00B526AC" w:rsidRPr="00BB2DC2">
              <w:rPr>
                <w:sz w:val="16"/>
                <w:szCs w:val="16"/>
              </w:rPr>
              <w:t xml:space="preserve">are </w:t>
            </w:r>
            <w:r w:rsidRPr="00BB2DC2">
              <w:rPr>
                <w:sz w:val="16"/>
                <w:szCs w:val="16"/>
              </w:rPr>
              <w:t>described below</w:t>
            </w:r>
            <w:r w:rsidR="00B526AC" w:rsidRPr="00BB2DC2">
              <w:rPr>
                <w:sz w:val="16"/>
                <w:szCs w:val="16"/>
              </w:rPr>
              <w:t xml:space="preserve"> in Section</w:t>
            </w:r>
            <w:r w:rsidR="00464482" w:rsidRPr="00BB2DC2">
              <w:rPr>
                <w:sz w:val="16"/>
                <w:szCs w:val="16"/>
              </w:rPr>
              <w:t xml:space="preserve"> </w:t>
            </w:r>
            <w:r w:rsidR="00464482" w:rsidRPr="00BB2DC2">
              <w:rPr>
                <w:sz w:val="16"/>
                <w:szCs w:val="16"/>
              </w:rPr>
              <w:fldChar w:fldCharType="begin"/>
            </w:r>
            <w:r w:rsidR="00464482" w:rsidRPr="00BB2DC2">
              <w:rPr>
                <w:sz w:val="16"/>
                <w:szCs w:val="16"/>
              </w:rPr>
              <w:instrText xml:space="preserve"> REF _Ref535075059 \r \h </w:instrText>
            </w:r>
            <w:r w:rsidR="006254C0" w:rsidRPr="00BB2DC2">
              <w:rPr>
                <w:sz w:val="16"/>
                <w:szCs w:val="16"/>
              </w:rPr>
              <w:instrText xml:space="preserve"> \* MERGEFORMAT </w:instrText>
            </w:r>
            <w:r w:rsidR="00464482" w:rsidRPr="00BB2DC2">
              <w:rPr>
                <w:sz w:val="16"/>
                <w:szCs w:val="16"/>
              </w:rPr>
            </w:r>
            <w:r w:rsidR="00464482" w:rsidRPr="00BB2DC2">
              <w:rPr>
                <w:sz w:val="16"/>
                <w:szCs w:val="16"/>
              </w:rPr>
              <w:fldChar w:fldCharType="separate"/>
            </w:r>
            <w:r w:rsidR="008B2B06">
              <w:rPr>
                <w:sz w:val="16"/>
                <w:szCs w:val="16"/>
              </w:rPr>
              <w:t>2.2.1.6</w:t>
            </w:r>
            <w:r w:rsidR="00464482" w:rsidRPr="00BB2DC2">
              <w:rPr>
                <w:sz w:val="16"/>
                <w:szCs w:val="16"/>
              </w:rPr>
              <w:fldChar w:fldCharType="end"/>
            </w:r>
            <w:r w:rsidRPr="00BB2DC2">
              <w:rPr>
                <w:sz w:val="16"/>
                <w:szCs w:val="16"/>
              </w:rPr>
              <w:t>.</w:t>
            </w:r>
            <w:r w:rsidR="008C3F07" w:rsidRPr="00BB2DC2">
              <w:rPr>
                <w:sz w:val="16"/>
                <w:szCs w:val="16"/>
              </w:rPr>
              <w:t xml:space="preserve"> The derogation is required to ensure that the restriction is targeted to the substances contributing to the identified risk.</w:t>
            </w:r>
          </w:p>
        </w:tc>
      </w:tr>
      <w:tr w:rsidR="00536C54" w:rsidRPr="00BB2DC2" w14:paraId="3027D504" w14:textId="77777777" w:rsidTr="006254C0">
        <w:tc>
          <w:tcPr>
            <w:tcW w:w="1413" w:type="dxa"/>
          </w:tcPr>
          <w:p w14:paraId="65674558" w14:textId="6141A0AB" w:rsidR="00536C54" w:rsidRPr="00BB2DC2" w:rsidRDefault="00536C54" w:rsidP="00464482">
            <w:pPr>
              <w:spacing w:after="0"/>
              <w:rPr>
                <w:sz w:val="16"/>
                <w:szCs w:val="16"/>
              </w:rPr>
            </w:pPr>
            <w:r w:rsidRPr="00BB2DC2">
              <w:rPr>
                <w:sz w:val="16"/>
                <w:szCs w:val="16"/>
              </w:rPr>
              <w:t>3.c</w:t>
            </w:r>
          </w:p>
        </w:tc>
        <w:tc>
          <w:tcPr>
            <w:tcW w:w="2268" w:type="dxa"/>
          </w:tcPr>
          <w:p w14:paraId="45DC3E06" w14:textId="635AE9DE" w:rsidR="00536C54" w:rsidRPr="00BB2DC2" w:rsidRDefault="00536C54" w:rsidP="008256A1">
            <w:pPr>
              <w:spacing w:after="0"/>
              <w:jc w:val="left"/>
              <w:rPr>
                <w:sz w:val="16"/>
                <w:szCs w:val="16"/>
              </w:rPr>
            </w:pPr>
            <w:r w:rsidRPr="00BB2DC2">
              <w:rPr>
                <w:sz w:val="16"/>
                <w:szCs w:val="16"/>
              </w:rPr>
              <w:t xml:space="preserve">Polymers with solubility &gt; </w:t>
            </w:r>
            <w:r w:rsidR="000D418A" w:rsidRPr="00BB2DC2">
              <w:rPr>
                <w:sz w:val="16"/>
                <w:szCs w:val="16"/>
              </w:rPr>
              <w:t>2</w:t>
            </w:r>
            <w:r w:rsidRPr="00BB2DC2">
              <w:rPr>
                <w:sz w:val="16"/>
                <w:szCs w:val="16"/>
              </w:rPr>
              <w:t xml:space="preserve"> g/L</w:t>
            </w:r>
          </w:p>
        </w:tc>
        <w:tc>
          <w:tcPr>
            <w:tcW w:w="5386" w:type="dxa"/>
          </w:tcPr>
          <w:p w14:paraId="2D444C17" w14:textId="4E4C7AF5" w:rsidR="00536C54" w:rsidRPr="00BB2DC2" w:rsidRDefault="0019365D" w:rsidP="002E1F1B">
            <w:pPr>
              <w:jc w:val="left"/>
              <w:rPr>
                <w:sz w:val="16"/>
                <w:szCs w:val="16"/>
              </w:rPr>
            </w:pPr>
            <w:r w:rsidRPr="00BB2DC2">
              <w:rPr>
                <w:sz w:val="16"/>
                <w:szCs w:val="16"/>
              </w:rPr>
              <w:t xml:space="preserve">To clarify that that </w:t>
            </w:r>
            <w:r w:rsidR="0029794C" w:rsidRPr="00BB2DC2">
              <w:rPr>
                <w:sz w:val="16"/>
                <w:szCs w:val="16"/>
              </w:rPr>
              <w:t>m</w:t>
            </w:r>
            <w:r w:rsidRPr="00BB2DC2">
              <w:rPr>
                <w:sz w:val="16"/>
                <w:szCs w:val="16"/>
              </w:rPr>
              <w:t>icroplastics particles that would inevitably and immediately lose their particle form once in the environment are different from microplastics that would retain their particle form once released to the environment.</w:t>
            </w:r>
          </w:p>
        </w:tc>
      </w:tr>
      <w:tr w:rsidR="00F3426C" w:rsidRPr="00BB2DC2" w14:paraId="3EEBA6FA" w14:textId="77777777" w:rsidTr="006254C0">
        <w:tc>
          <w:tcPr>
            <w:tcW w:w="1413" w:type="dxa"/>
          </w:tcPr>
          <w:p w14:paraId="2CE2EDFC" w14:textId="3C639360" w:rsidR="00F3426C" w:rsidRPr="00BB2DC2" w:rsidRDefault="00F3426C" w:rsidP="00464482">
            <w:pPr>
              <w:spacing w:after="0"/>
              <w:rPr>
                <w:sz w:val="16"/>
                <w:szCs w:val="16"/>
              </w:rPr>
            </w:pPr>
            <w:r w:rsidRPr="00BB2DC2">
              <w:rPr>
                <w:sz w:val="16"/>
                <w:szCs w:val="16"/>
              </w:rPr>
              <w:t>4.a</w:t>
            </w:r>
          </w:p>
        </w:tc>
        <w:tc>
          <w:tcPr>
            <w:tcW w:w="2268" w:type="dxa"/>
          </w:tcPr>
          <w:p w14:paraId="51174841" w14:textId="7E4D439C" w:rsidR="00F3426C" w:rsidRPr="00BB2DC2" w:rsidRDefault="0095272B" w:rsidP="0095272B">
            <w:pPr>
              <w:spacing w:after="0"/>
              <w:jc w:val="left"/>
              <w:rPr>
                <w:sz w:val="16"/>
                <w:szCs w:val="16"/>
              </w:rPr>
            </w:pPr>
            <w:r w:rsidRPr="00BB2DC2">
              <w:rPr>
                <w:sz w:val="16"/>
                <w:szCs w:val="16"/>
              </w:rPr>
              <w:t>Substances or m</w:t>
            </w:r>
            <w:r w:rsidR="00647B79" w:rsidRPr="00BB2DC2">
              <w:rPr>
                <w:sz w:val="16"/>
                <w:szCs w:val="16"/>
              </w:rPr>
              <w:t>ixtures</w:t>
            </w:r>
            <w:r w:rsidR="00F3426C" w:rsidRPr="00BB2DC2">
              <w:rPr>
                <w:sz w:val="16"/>
                <w:szCs w:val="16"/>
              </w:rPr>
              <w:t xml:space="preserve"> containing microplastics </w:t>
            </w:r>
            <w:r w:rsidRPr="00BB2DC2">
              <w:rPr>
                <w:sz w:val="16"/>
                <w:szCs w:val="16"/>
              </w:rPr>
              <w:t>for use</w:t>
            </w:r>
            <w:r w:rsidR="00F3426C" w:rsidRPr="00BB2DC2">
              <w:rPr>
                <w:sz w:val="16"/>
                <w:szCs w:val="16"/>
              </w:rPr>
              <w:t xml:space="preserve"> at industrial sites.</w:t>
            </w:r>
          </w:p>
        </w:tc>
        <w:tc>
          <w:tcPr>
            <w:tcW w:w="5386" w:type="dxa"/>
          </w:tcPr>
          <w:p w14:paraId="7E106040" w14:textId="77777777" w:rsidR="00F3426C" w:rsidRPr="00BB2DC2" w:rsidRDefault="00F3426C" w:rsidP="00026B4C">
            <w:pPr>
              <w:jc w:val="left"/>
              <w:rPr>
                <w:sz w:val="16"/>
                <w:szCs w:val="16"/>
              </w:rPr>
            </w:pPr>
            <w:r w:rsidRPr="00BB2DC2">
              <w:rPr>
                <w:sz w:val="16"/>
                <w:szCs w:val="16"/>
              </w:rPr>
              <w:t>This is required to prevent regulation on industrial uses as previously described.</w:t>
            </w:r>
          </w:p>
          <w:p w14:paraId="053BCE84" w14:textId="7FBC048A" w:rsidR="00F3426C" w:rsidRPr="00BB2DC2" w:rsidRDefault="00DB36CB" w:rsidP="00127120">
            <w:pPr>
              <w:jc w:val="left"/>
              <w:rPr>
                <w:sz w:val="16"/>
                <w:szCs w:val="16"/>
              </w:rPr>
            </w:pPr>
            <w:r w:rsidRPr="00BB2DC2">
              <w:rPr>
                <w:sz w:val="16"/>
                <w:szCs w:val="16"/>
              </w:rPr>
              <w:t xml:space="preserve">As there could be some releases of microplastics under reasonably foreseeable conditions of use the downstream users benefiting from this derogation shall be required to report the quantities </w:t>
            </w:r>
            <w:del w:id="1129" w:author="Author">
              <w:r w:rsidRPr="00BB2DC2" w:rsidDel="00127120">
                <w:rPr>
                  <w:sz w:val="16"/>
                  <w:szCs w:val="16"/>
                </w:rPr>
                <w:delText xml:space="preserve">used and </w:delText>
              </w:r>
            </w:del>
            <w:r w:rsidRPr="00BB2DC2">
              <w:rPr>
                <w:sz w:val="16"/>
                <w:szCs w:val="16"/>
              </w:rPr>
              <w:t xml:space="preserve">released to the </w:t>
            </w:r>
            <w:del w:id="1130" w:author="Author">
              <w:r w:rsidRPr="00BB2DC2" w:rsidDel="00127120">
                <w:rPr>
                  <w:sz w:val="16"/>
                  <w:szCs w:val="16"/>
                </w:rPr>
                <w:delText xml:space="preserve">market </w:delText>
              </w:r>
            </w:del>
            <w:ins w:id="1131" w:author="Author">
              <w:r w:rsidR="00127120">
                <w:rPr>
                  <w:sz w:val="16"/>
                  <w:szCs w:val="16"/>
                </w:rPr>
                <w:t>environment</w:t>
              </w:r>
              <w:r w:rsidR="00127120" w:rsidRPr="00BB2DC2">
                <w:rPr>
                  <w:sz w:val="16"/>
                  <w:szCs w:val="16"/>
                </w:rPr>
                <w:t xml:space="preserve"> </w:t>
              </w:r>
            </w:ins>
            <w:r w:rsidRPr="00BB2DC2">
              <w:rPr>
                <w:sz w:val="16"/>
                <w:szCs w:val="16"/>
              </w:rPr>
              <w:t>to the Agency (paragraph 8), so the legislator can decide on any further EU action if needed.</w:t>
            </w:r>
            <w:r w:rsidR="000E72CF" w:rsidRPr="00BB2DC2">
              <w:rPr>
                <w:sz w:val="16"/>
                <w:szCs w:val="16"/>
              </w:rPr>
              <w:t xml:space="preserve"> Instructions on appropriate use and disposal should also be communicated down the supply chain to minimise releases to the environment (paragraph 7).</w:t>
            </w:r>
          </w:p>
        </w:tc>
      </w:tr>
      <w:tr w:rsidR="00F3426C" w:rsidRPr="00BB2DC2" w14:paraId="1D1F862F" w14:textId="77777777" w:rsidTr="006254C0">
        <w:tc>
          <w:tcPr>
            <w:tcW w:w="1413" w:type="dxa"/>
          </w:tcPr>
          <w:p w14:paraId="60C1390F" w14:textId="527B852F" w:rsidR="00F3426C" w:rsidRPr="00BB2DC2" w:rsidRDefault="00F3426C" w:rsidP="00464482">
            <w:pPr>
              <w:spacing w:after="0"/>
              <w:rPr>
                <w:sz w:val="16"/>
                <w:szCs w:val="16"/>
              </w:rPr>
            </w:pPr>
            <w:r w:rsidRPr="00BB2DC2">
              <w:rPr>
                <w:sz w:val="16"/>
                <w:szCs w:val="16"/>
              </w:rPr>
              <w:t>4.b</w:t>
            </w:r>
          </w:p>
        </w:tc>
        <w:tc>
          <w:tcPr>
            <w:tcW w:w="2268" w:type="dxa"/>
          </w:tcPr>
          <w:p w14:paraId="6FB6ED02" w14:textId="4ECB4443" w:rsidR="00F3426C" w:rsidRPr="00BB2DC2" w:rsidRDefault="007753C1" w:rsidP="009B1595">
            <w:pPr>
              <w:spacing w:after="0"/>
              <w:jc w:val="left"/>
              <w:rPr>
                <w:sz w:val="16"/>
                <w:szCs w:val="16"/>
              </w:rPr>
            </w:pPr>
            <w:r w:rsidRPr="00BB2DC2">
              <w:rPr>
                <w:sz w:val="16"/>
                <w:szCs w:val="16"/>
              </w:rPr>
              <w:t>Medicinal products for human or veterinary use</w:t>
            </w:r>
            <w:r w:rsidR="00273A1F" w:rsidRPr="00BB2DC2">
              <w:t xml:space="preserve"> </w:t>
            </w:r>
            <w:r w:rsidR="00273A1F" w:rsidRPr="00BB2DC2">
              <w:rPr>
                <w:sz w:val="16"/>
                <w:szCs w:val="16"/>
              </w:rPr>
              <w:t>as defined in EU Direc</w:t>
            </w:r>
            <w:r w:rsidR="00F55AE7">
              <w:rPr>
                <w:sz w:val="16"/>
                <w:szCs w:val="16"/>
              </w:rPr>
              <w:t>tives 2001/83/EC and 2001/82/EC.</w:t>
            </w:r>
            <w:r w:rsidRPr="00BB2DC2">
              <w:rPr>
                <w:sz w:val="16"/>
                <w:szCs w:val="16"/>
              </w:rPr>
              <w:t xml:space="preserve"> </w:t>
            </w:r>
          </w:p>
        </w:tc>
        <w:tc>
          <w:tcPr>
            <w:tcW w:w="5386" w:type="dxa"/>
          </w:tcPr>
          <w:p w14:paraId="5B7F3271" w14:textId="58DB247D" w:rsidR="002E3580" w:rsidRPr="00BB2DC2" w:rsidRDefault="00C85C11" w:rsidP="00026B4C">
            <w:pPr>
              <w:jc w:val="left"/>
              <w:rPr>
                <w:sz w:val="16"/>
                <w:szCs w:val="16"/>
              </w:rPr>
            </w:pPr>
            <w:r w:rsidRPr="00BB2DC2">
              <w:rPr>
                <w:sz w:val="16"/>
                <w:szCs w:val="16"/>
              </w:rPr>
              <w:t>D</w:t>
            </w:r>
            <w:r w:rsidR="007753C1" w:rsidRPr="00BB2DC2">
              <w:rPr>
                <w:sz w:val="16"/>
                <w:szCs w:val="16"/>
              </w:rPr>
              <w:t xml:space="preserve">erogation from the scope of the restriction </w:t>
            </w:r>
            <w:r w:rsidR="002E3580" w:rsidRPr="00BB2DC2">
              <w:rPr>
                <w:sz w:val="16"/>
                <w:szCs w:val="16"/>
              </w:rPr>
              <w:t xml:space="preserve">on use </w:t>
            </w:r>
            <w:r w:rsidR="007753C1" w:rsidRPr="00BB2DC2">
              <w:rPr>
                <w:sz w:val="16"/>
                <w:szCs w:val="16"/>
              </w:rPr>
              <w:t xml:space="preserve">to avoid </w:t>
            </w:r>
            <w:r w:rsidR="004B5F61" w:rsidRPr="00BB2DC2">
              <w:rPr>
                <w:sz w:val="16"/>
                <w:szCs w:val="16"/>
              </w:rPr>
              <w:t xml:space="preserve">potential </w:t>
            </w:r>
            <w:r w:rsidR="007753C1" w:rsidRPr="00BB2DC2">
              <w:rPr>
                <w:sz w:val="16"/>
                <w:szCs w:val="16"/>
              </w:rPr>
              <w:t>double regulation</w:t>
            </w:r>
            <w:r w:rsidR="008A6446" w:rsidRPr="00BB2DC2">
              <w:rPr>
                <w:sz w:val="16"/>
                <w:szCs w:val="16"/>
              </w:rPr>
              <w:t xml:space="preserve">, and </w:t>
            </w:r>
            <w:r w:rsidR="00B06EE6" w:rsidRPr="00BB2DC2">
              <w:rPr>
                <w:sz w:val="16"/>
                <w:szCs w:val="16"/>
              </w:rPr>
              <w:t>the</w:t>
            </w:r>
            <w:r w:rsidR="008A6446" w:rsidRPr="00BB2DC2">
              <w:rPr>
                <w:sz w:val="16"/>
                <w:szCs w:val="16"/>
              </w:rPr>
              <w:t xml:space="preserve"> risk to affect the availability </w:t>
            </w:r>
            <w:r w:rsidR="00B06EE6" w:rsidRPr="00BB2DC2">
              <w:rPr>
                <w:sz w:val="16"/>
                <w:szCs w:val="16"/>
              </w:rPr>
              <w:t>of medicines</w:t>
            </w:r>
            <w:r w:rsidR="00A47188" w:rsidRPr="00BB2DC2">
              <w:rPr>
                <w:sz w:val="16"/>
                <w:szCs w:val="16"/>
              </w:rPr>
              <w:t xml:space="preserve">. The Commission is </w:t>
            </w:r>
            <w:r w:rsidR="00B06EE6" w:rsidRPr="00BB2DC2">
              <w:rPr>
                <w:sz w:val="16"/>
                <w:szCs w:val="16"/>
              </w:rPr>
              <w:t xml:space="preserve">also </w:t>
            </w:r>
            <w:r w:rsidR="00A47188" w:rsidRPr="00BB2DC2">
              <w:rPr>
                <w:sz w:val="16"/>
                <w:szCs w:val="16"/>
              </w:rPr>
              <w:t xml:space="preserve">developing a strategy on pollution from </w:t>
            </w:r>
            <w:ins w:id="1132" w:author="Author">
              <w:r w:rsidR="00127120">
                <w:rPr>
                  <w:sz w:val="16"/>
                  <w:szCs w:val="16"/>
                </w:rPr>
                <w:t xml:space="preserve">the use of </w:t>
              </w:r>
            </w:ins>
            <w:r w:rsidR="00A47188" w:rsidRPr="00BB2DC2">
              <w:rPr>
                <w:sz w:val="16"/>
                <w:szCs w:val="16"/>
              </w:rPr>
              <w:t>medicines</w:t>
            </w:r>
            <w:del w:id="1133" w:author="Author">
              <w:r w:rsidR="00A47188" w:rsidRPr="00BB2DC2" w:rsidDel="00127120">
                <w:rPr>
                  <w:sz w:val="16"/>
                  <w:szCs w:val="16"/>
                </w:rPr>
                <w:delText>’ uses</w:delText>
              </w:r>
            </w:del>
            <w:r w:rsidR="007753C1" w:rsidRPr="00BB2DC2">
              <w:rPr>
                <w:sz w:val="16"/>
                <w:szCs w:val="16"/>
              </w:rPr>
              <w:t xml:space="preserve">. </w:t>
            </w:r>
          </w:p>
          <w:p w14:paraId="5074D767" w14:textId="6069A777" w:rsidR="00F3426C" w:rsidRPr="00BB2DC2" w:rsidRDefault="002E3580" w:rsidP="00026B4C">
            <w:pPr>
              <w:jc w:val="left"/>
              <w:rPr>
                <w:sz w:val="16"/>
                <w:szCs w:val="16"/>
              </w:rPr>
            </w:pPr>
            <w:r w:rsidRPr="00BB2DC2">
              <w:rPr>
                <w:sz w:val="16"/>
                <w:szCs w:val="16"/>
              </w:rPr>
              <w:t>A</w:t>
            </w:r>
            <w:r w:rsidR="00C85C11" w:rsidRPr="00BB2DC2">
              <w:rPr>
                <w:sz w:val="16"/>
                <w:szCs w:val="16"/>
              </w:rPr>
              <w:t>s there could be some releases of microplastics under reasonably foreseeable conditions of use</w:t>
            </w:r>
            <w:r w:rsidRPr="00BB2DC2">
              <w:rPr>
                <w:sz w:val="16"/>
                <w:szCs w:val="16"/>
              </w:rPr>
              <w:t xml:space="preserve"> the </w:t>
            </w:r>
            <w:r w:rsidR="00073386" w:rsidRPr="00BB2DC2">
              <w:rPr>
                <w:sz w:val="16"/>
                <w:szCs w:val="16"/>
              </w:rPr>
              <w:t xml:space="preserve">importers or </w:t>
            </w:r>
            <w:r w:rsidRPr="00BB2DC2">
              <w:rPr>
                <w:sz w:val="16"/>
                <w:szCs w:val="16"/>
              </w:rPr>
              <w:t>downstream users</w:t>
            </w:r>
            <w:r w:rsidR="00073386" w:rsidRPr="00BB2DC2">
              <w:rPr>
                <w:sz w:val="16"/>
                <w:szCs w:val="16"/>
              </w:rPr>
              <w:t xml:space="preserve"> placing medicinal products on the market, and</w:t>
            </w:r>
            <w:r w:rsidR="00C85C11" w:rsidRPr="00BB2DC2">
              <w:rPr>
                <w:sz w:val="16"/>
                <w:szCs w:val="16"/>
              </w:rPr>
              <w:t xml:space="preserve"> benefiting from this derogation shall be required to report the quantities </w:t>
            </w:r>
            <w:del w:id="1134" w:author="Author">
              <w:r w:rsidR="00C85C11" w:rsidRPr="00BB2DC2" w:rsidDel="00127120">
                <w:rPr>
                  <w:sz w:val="16"/>
                  <w:szCs w:val="16"/>
                </w:rPr>
                <w:delText xml:space="preserve">used and </w:delText>
              </w:r>
            </w:del>
            <w:r w:rsidR="00C85C11" w:rsidRPr="00BB2DC2">
              <w:rPr>
                <w:sz w:val="16"/>
                <w:szCs w:val="16"/>
              </w:rPr>
              <w:t xml:space="preserve">released to the </w:t>
            </w:r>
            <w:del w:id="1135" w:author="Author">
              <w:r w:rsidR="00C85C11" w:rsidRPr="00BB2DC2" w:rsidDel="00127120">
                <w:rPr>
                  <w:sz w:val="16"/>
                  <w:szCs w:val="16"/>
                </w:rPr>
                <w:delText xml:space="preserve">market </w:delText>
              </w:r>
            </w:del>
            <w:ins w:id="1136" w:author="Author">
              <w:r w:rsidR="00127120">
                <w:rPr>
                  <w:sz w:val="16"/>
                  <w:szCs w:val="16"/>
                </w:rPr>
                <w:t>environment</w:t>
              </w:r>
              <w:r w:rsidR="00127120" w:rsidRPr="00BB2DC2">
                <w:rPr>
                  <w:sz w:val="16"/>
                  <w:szCs w:val="16"/>
                </w:rPr>
                <w:t xml:space="preserve"> </w:t>
              </w:r>
            </w:ins>
            <w:r w:rsidR="00C85C11" w:rsidRPr="00BB2DC2">
              <w:rPr>
                <w:sz w:val="16"/>
                <w:szCs w:val="16"/>
              </w:rPr>
              <w:t>to the Agency (paragraph 8)</w:t>
            </w:r>
            <w:r w:rsidR="00836879" w:rsidRPr="00BB2DC2">
              <w:rPr>
                <w:sz w:val="16"/>
                <w:szCs w:val="16"/>
              </w:rPr>
              <w:t>, so the legislator can decide on any further EU action if needed</w:t>
            </w:r>
            <w:r w:rsidR="00C85C11" w:rsidRPr="00BB2DC2">
              <w:rPr>
                <w:sz w:val="16"/>
                <w:szCs w:val="16"/>
              </w:rPr>
              <w:t>.</w:t>
            </w:r>
            <w:r w:rsidR="008A0CD8" w:rsidRPr="00BB2DC2">
              <w:rPr>
                <w:sz w:val="16"/>
                <w:szCs w:val="16"/>
              </w:rPr>
              <w:t xml:space="preserve"> In addition, medicinal products shall be required to </w:t>
            </w:r>
            <w:del w:id="1137" w:author="Author">
              <w:r w:rsidR="008A0CD8" w:rsidRPr="00BB2DC2" w:rsidDel="00127120">
                <w:rPr>
                  <w:sz w:val="16"/>
                  <w:szCs w:val="16"/>
                </w:rPr>
                <w:delText xml:space="preserve">communicate </w:delText>
              </w:r>
            </w:del>
            <w:ins w:id="1138" w:author="Author">
              <w:r w:rsidR="00127120">
                <w:rPr>
                  <w:sz w:val="16"/>
                  <w:szCs w:val="16"/>
                </w:rPr>
                <w:t>include</w:t>
              </w:r>
              <w:r w:rsidR="00127120" w:rsidRPr="00BB2DC2">
                <w:rPr>
                  <w:sz w:val="16"/>
                  <w:szCs w:val="16"/>
                </w:rPr>
                <w:t xml:space="preserve"> </w:t>
              </w:r>
            </w:ins>
            <w:r w:rsidR="008A0CD8" w:rsidRPr="00BB2DC2">
              <w:rPr>
                <w:sz w:val="16"/>
                <w:szCs w:val="16"/>
              </w:rPr>
              <w:t>appropriate use and disposal instructions to minimise releases to the environment (paragraph 7).</w:t>
            </w:r>
          </w:p>
          <w:p w14:paraId="57AF4988" w14:textId="033003C1" w:rsidR="009B0901" w:rsidRPr="00BB2DC2" w:rsidRDefault="009B0901" w:rsidP="00C6139C">
            <w:pPr>
              <w:jc w:val="left"/>
              <w:rPr>
                <w:sz w:val="16"/>
                <w:szCs w:val="16"/>
              </w:rPr>
            </w:pPr>
            <w:r w:rsidRPr="00F55AE7">
              <w:rPr>
                <w:sz w:val="16"/>
                <w:szCs w:val="16"/>
              </w:rPr>
              <w:t xml:space="preserve">Regarding the veterinary medicinal products, </w:t>
            </w:r>
            <w:r w:rsidR="00C6139C" w:rsidRPr="00BB2DC2">
              <w:rPr>
                <w:sz w:val="16"/>
                <w:szCs w:val="16"/>
              </w:rPr>
              <w:t>the</w:t>
            </w:r>
            <w:r w:rsidRPr="00F55AE7">
              <w:rPr>
                <w:sz w:val="16"/>
                <w:szCs w:val="16"/>
              </w:rPr>
              <w:t xml:space="preserve"> EU Directive 2001/82/EC </w:t>
            </w:r>
            <w:r w:rsidR="00C6139C" w:rsidRPr="00BB2DC2">
              <w:rPr>
                <w:sz w:val="16"/>
                <w:szCs w:val="16"/>
              </w:rPr>
              <w:t>will be repealed by</w:t>
            </w:r>
            <w:r w:rsidRPr="00F55AE7">
              <w:rPr>
                <w:sz w:val="16"/>
                <w:szCs w:val="16"/>
              </w:rPr>
              <w:t xml:space="preserve"> Regulation (EU) 2019/6</w:t>
            </w:r>
            <w:r w:rsidR="00C6139C" w:rsidRPr="00BB2DC2">
              <w:rPr>
                <w:sz w:val="16"/>
                <w:szCs w:val="16"/>
              </w:rPr>
              <w:t>. The reference to the veterinary Regulation might therefore need to be updated.</w:t>
            </w:r>
          </w:p>
        </w:tc>
      </w:tr>
      <w:tr w:rsidR="00F3426C" w:rsidRPr="00BB2DC2" w14:paraId="4176AFC4" w14:textId="77777777" w:rsidTr="006254C0">
        <w:tc>
          <w:tcPr>
            <w:tcW w:w="1413" w:type="dxa"/>
          </w:tcPr>
          <w:p w14:paraId="2A3833FE" w14:textId="15BE748D" w:rsidR="00F3426C" w:rsidRPr="00BB2DC2" w:rsidRDefault="00F3426C" w:rsidP="00464482">
            <w:pPr>
              <w:spacing w:after="0"/>
              <w:rPr>
                <w:sz w:val="16"/>
                <w:szCs w:val="16"/>
              </w:rPr>
            </w:pPr>
            <w:r w:rsidRPr="00BB2DC2">
              <w:rPr>
                <w:sz w:val="16"/>
                <w:szCs w:val="16"/>
              </w:rPr>
              <w:t>4.c</w:t>
            </w:r>
          </w:p>
        </w:tc>
        <w:tc>
          <w:tcPr>
            <w:tcW w:w="2268" w:type="dxa"/>
          </w:tcPr>
          <w:p w14:paraId="492F55FD" w14:textId="53813CAA" w:rsidR="00F3426C" w:rsidRPr="00BB2DC2" w:rsidRDefault="00BD2D91" w:rsidP="00BD2D91">
            <w:pPr>
              <w:spacing w:after="0"/>
              <w:jc w:val="left"/>
              <w:rPr>
                <w:sz w:val="16"/>
                <w:szCs w:val="16"/>
              </w:rPr>
            </w:pPr>
            <w:r w:rsidRPr="00BB2DC2">
              <w:rPr>
                <w:sz w:val="16"/>
                <w:szCs w:val="16"/>
              </w:rPr>
              <w:t>Substances or m</w:t>
            </w:r>
            <w:r w:rsidR="007753C1" w:rsidRPr="00BB2DC2">
              <w:rPr>
                <w:sz w:val="16"/>
                <w:szCs w:val="16"/>
              </w:rPr>
              <w:t>ixtures that are regulated in the EU under Regulation (EC) No</w:t>
            </w:r>
            <w:r w:rsidR="0029794C" w:rsidRPr="00BB2DC2">
              <w:rPr>
                <w:sz w:val="16"/>
                <w:szCs w:val="16"/>
              </w:rPr>
              <w:t>.</w:t>
            </w:r>
            <w:r w:rsidR="007753C1" w:rsidRPr="00BB2DC2">
              <w:rPr>
                <w:sz w:val="16"/>
                <w:szCs w:val="16"/>
              </w:rPr>
              <w:t xml:space="preserve"> </w:t>
            </w:r>
            <w:r w:rsidR="00073386" w:rsidRPr="00BB2DC2">
              <w:rPr>
                <w:sz w:val="16"/>
                <w:szCs w:val="16"/>
              </w:rPr>
              <w:t xml:space="preserve">2019/1009 </w:t>
            </w:r>
            <w:r w:rsidR="007753C1" w:rsidRPr="00BB2DC2">
              <w:rPr>
                <w:sz w:val="16"/>
                <w:szCs w:val="16"/>
              </w:rPr>
              <w:t>on Fertilising Products</w:t>
            </w:r>
            <w:r w:rsidR="0029794C" w:rsidRPr="00BB2DC2">
              <w:rPr>
                <w:sz w:val="16"/>
                <w:szCs w:val="16"/>
              </w:rPr>
              <w:t>.</w:t>
            </w:r>
          </w:p>
        </w:tc>
        <w:tc>
          <w:tcPr>
            <w:tcW w:w="5386" w:type="dxa"/>
          </w:tcPr>
          <w:p w14:paraId="3802A606" w14:textId="2BF78EBD" w:rsidR="00F3426C" w:rsidRPr="00BB2DC2" w:rsidRDefault="007753C1" w:rsidP="00026B4C">
            <w:pPr>
              <w:jc w:val="left"/>
              <w:rPr>
                <w:sz w:val="16"/>
                <w:szCs w:val="16"/>
              </w:rPr>
            </w:pPr>
            <w:r w:rsidRPr="00BB2DC2">
              <w:rPr>
                <w:sz w:val="16"/>
                <w:szCs w:val="16"/>
              </w:rPr>
              <w:t xml:space="preserve">Complete derogation </w:t>
            </w:r>
            <w:r w:rsidR="003A4A79" w:rsidRPr="00BB2DC2">
              <w:rPr>
                <w:sz w:val="16"/>
                <w:szCs w:val="16"/>
              </w:rPr>
              <w:t xml:space="preserve">of EU regulated fertilisers </w:t>
            </w:r>
            <w:r w:rsidRPr="00BB2DC2">
              <w:rPr>
                <w:sz w:val="16"/>
                <w:szCs w:val="16"/>
              </w:rPr>
              <w:t>from the scope of the restriction to avoid double regulation. The Fertilising Products Regulation includes provisions to phase out the use of non-biodegradable polymers in EU Fertilising Products</w:t>
            </w:r>
            <w:r w:rsidR="002E3580" w:rsidRPr="00BB2DC2">
              <w:rPr>
                <w:sz w:val="16"/>
                <w:szCs w:val="16"/>
              </w:rPr>
              <w:t>.</w:t>
            </w:r>
          </w:p>
        </w:tc>
      </w:tr>
      <w:tr w:rsidR="00073386" w:rsidRPr="00BB2DC2" w14:paraId="28F994AC" w14:textId="77777777" w:rsidTr="006254C0">
        <w:tc>
          <w:tcPr>
            <w:tcW w:w="1413" w:type="dxa"/>
          </w:tcPr>
          <w:p w14:paraId="13030CF2" w14:textId="30DF7E47" w:rsidR="00073386" w:rsidRPr="00BB2DC2" w:rsidRDefault="00073386" w:rsidP="00464482">
            <w:pPr>
              <w:spacing w:after="0"/>
              <w:rPr>
                <w:sz w:val="16"/>
                <w:szCs w:val="16"/>
              </w:rPr>
            </w:pPr>
            <w:r w:rsidRPr="00BB2DC2">
              <w:rPr>
                <w:sz w:val="16"/>
                <w:szCs w:val="16"/>
              </w:rPr>
              <w:t>4.d</w:t>
            </w:r>
          </w:p>
        </w:tc>
        <w:tc>
          <w:tcPr>
            <w:tcW w:w="2268" w:type="dxa"/>
          </w:tcPr>
          <w:p w14:paraId="7714625F" w14:textId="6B60FF57" w:rsidR="00073386" w:rsidRPr="00BB2DC2" w:rsidRDefault="00034CF5" w:rsidP="008A0CD8">
            <w:pPr>
              <w:spacing w:after="0"/>
              <w:jc w:val="left"/>
              <w:rPr>
                <w:sz w:val="16"/>
                <w:szCs w:val="16"/>
              </w:rPr>
            </w:pPr>
            <w:r w:rsidRPr="00BB2DC2">
              <w:rPr>
                <w:sz w:val="16"/>
                <w:szCs w:val="16"/>
              </w:rPr>
              <w:t>Substances or mixtures containing f</w:t>
            </w:r>
            <w:r w:rsidR="00073386" w:rsidRPr="00BB2DC2">
              <w:rPr>
                <w:sz w:val="16"/>
                <w:szCs w:val="16"/>
              </w:rPr>
              <w:t>ood additives as defined in EU Regulation (EC) No</w:t>
            </w:r>
            <w:r w:rsidR="0029794C" w:rsidRPr="00BB2DC2">
              <w:rPr>
                <w:sz w:val="16"/>
                <w:szCs w:val="16"/>
              </w:rPr>
              <w:t>.</w:t>
            </w:r>
            <w:r w:rsidR="00073386" w:rsidRPr="00BB2DC2">
              <w:rPr>
                <w:sz w:val="16"/>
                <w:szCs w:val="16"/>
              </w:rPr>
              <w:t xml:space="preserve"> 1333/2008</w:t>
            </w:r>
            <w:r w:rsidR="0029794C" w:rsidRPr="00BB2DC2">
              <w:rPr>
                <w:sz w:val="16"/>
                <w:szCs w:val="16"/>
              </w:rPr>
              <w:t>.</w:t>
            </w:r>
          </w:p>
        </w:tc>
        <w:tc>
          <w:tcPr>
            <w:tcW w:w="5386" w:type="dxa"/>
          </w:tcPr>
          <w:p w14:paraId="0F305BEC" w14:textId="43E590EB" w:rsidR="008A0CD8" w:rsidRPr="00BB2DC2" w:rsidRDefault="00073386" w:rsidP="00073386">
            <w:pPr>
              <w:jc w:val="left"/>
              <w:rPr>
                <w:sz w:val="16"/>
                <w:szCs w:val="16"/>
              </w:rPr>
            </w:pPr>
            <w:r w:rsidRPr="00BB2DC2">
              <w:rPr>
                <w:sz w:val="16"/>
                <w:szCs w:val="16"/>
              </w:rPr>
              <w:t>Derogation from the scope of the restriction on use to av</w:t>
            </w:r>
            <w:r w:rsidR="008A0CD8" w:rsidRPr="00BB2DC2">
              <w:rPr>
                <w:sz w:val="16"/>
                <w:szCs w:val="16"/>
              </w:rPr>
              <w:t>oid potential double regulation, and market-distortion</w:t>
            </w:r>
            <w:r w:rsidR="00D073C9" w:rsidRPr="00BB2DC2">
              <w:rPr>
                <w:sz w:val="16"/>
                <w:szCs w:val="16"/>
              </w:rPr>
              <w:t xml:space="preserve"> (food supplements or medical food containing food additives might be regulated by different type of legislation in EU).</w:t>
            </w:r>
          </w:p>
          <w:p w14:paraId="640EDB22" w14:textId="3274EA7B" w:rsidR="00073386" w:rsidRPr="00BB2DC2" w:rsidRDefault="008A0CD8" w:rsidP="006F1F90">
            <w:pPr>
              <w:jc w:val="left"/>
              <w:rPr>
                <w:sz w:val="16"/>
                <w:szCs w:val="16"/>
              </w:rPr>
            </w:pPr>
            <w:r w:rsidRPr="00BB2DC2">
              <w:rPr>
                <w:sz w:val="16"/>
                <w:szCs w:val="16"/>
              </w:rPr>
              <w:t xml:space="preserve">As there could be some releases of microplastics under reasonably foreseeable conditions of use the importers or downstream users placing products on the market containing food additives, and benefiting from this derogation shall be required to report the quantities </w:t>
            </w:r>
            <w:del w:id="1139" w:author="Author">
              <w:r w:rsidRPr="00BB2DC2" w:rsidDel="006F1F90">
                <w:rPr>
                  <w:sz w:val="16"/>
                  <w:szCs w:val="16"/>
                </w:rPr>
                <w:delText xml:space="preserve">used and </w:delText>
              </w:r>
            </w:del>
            <w:r w:rsidRPr="00BB2DC2">
              <w:rPr>
                <w:sz w:val="16"/>
                <w:szCs w:val="16"/>
              </w:rPr>
              <w:t xml:space="preserve">released to the </w:t>
            </w:r>
            <w:del w:id="1140" w:author="Author">
              <w:r w:rsidRPr="00BB2DC2" w:rsidDel="006F1F90">
                <w:rPr>
                  <w:sz w:val="16"/>
                  <w:szCs w:val="16"/>
                </w:rPr>
                <w:delText xml:space="preserve">market </w:delText>
              </w:r>
            </w:del>
            <w:ins w:id="1141" w:author="Author">
              <w:r w:rsidR="006F1F90">
                <w:rPr>
                  <w:sz w:val="16"/>
                  <w:szCs w:val="16"/>
                </w:rPr>
                <w:t>environment</w:t>
              </w:r>
              <w:r w:rsidR="006F1F90" w:rsidRPr="00BB2DC2">
                <w:rPr>
                  <w:sz w:val="16"/>
                  <w:szCs w:val="16"/>
                </w:rPr>
                <w:t xml:space="preserve"> </w:t>
              </w:r>
            </w:ins>
            <w:r w:rsidRPr="00BB2DC2">
              <w:rPr>
                <w:sz w:val="16"/>
                <w:szCs w:val="16"/>
              </w:rPr>
              <w:t xml:space="preserve">to the Agency (paragraph 8), so the legislator can decide on any further EU action if needed. In addition, products shall be required to </w:t>
            </w:r>
            <w:del w:id="1142" w:author="Author">
              <w:r w:rsidRPr="00BB2DC2" w:rsidDel="006F1F90">
                <w:rPr>
                  <w:sz w:val="16"/>
                  <w:szCs w:val="16"/>
                </w:rPr>
                <w:delText xml:space="preserve">communicate </w:delText>
              </w:r>
            </w:del>
            <w:ins w:id="1143" w:author="Author">
              <w:r w:rsidR="006F1F90">
                <w:rPr>
                  <w:sz w:val="16"/>
                  <w:szCs w:val="16"/>
                </w:rPr>
                <w:t>include</w:t>
              </w:r>
              <w:r w:rsidR="006F1F90" w:rsidRPr="00BB2DC2">
                <w:rPr>
                  <w:sz w:val="16"/>
                  <w:szCs w:val="16"/>
                </w:rPr>
                <w:t xml:space="preserve"> </w:t>
              </w:r>
            </w:ins>
            <w:r w:rsidRPr="00BB2DC2">
              <w:rPr>
                <w:sz w:val="16"/>
                <w:szCs w:val="16"/>
              </w:rPr>
              <w:t>appropriate use and disposal instructions to minimise releases to the environment (paragraph 7).</w:t>
            </w:r>
          </w:p>
        </w:tc>
      </w:tr>
      <w:tr w:rsidR="00073386" w:rsidRPr="00BB2DC2" w14:paraId="0CD93089" w14:textId="77777777" w:rsidTr="006254C0">
        <w:tc>
          <w:tcPr>
            <w:tcW w:w="1413" w:type="dxa"/>
          </w:tcPr>
          <w:p w14:paraId="62B1856E" w14:textId="3DE1B1BB" w:rsidR="00073386" w:rsidRPr="00BB2DC2" w:rsidRDefault="00073386" w:rsidP="00464482">
            <w:pPr>
              <w:spacing w:after="0"/>
              <w:rPr>
                <w:sz w:val="16"/>
                <w:szCs w:val="16"/>
              </w:rPr>
            </w:pPr>
            <w:r w:rsidRPr="00BB2DC2">
              <w:rPr>
                <w:sz w:val="16"/>
                <w:szCs w:val="16"/>
              </w:rPr>
              <w:t>4.e</w:t>
            </w:r>
          </w:p>
        </w:tc>
        <w:tc>
          <w:tcPr>
            <w:tcW w:w="2268" w:type="dxa"/>
          </w:tcPr>
          <w:p w14:paraId="4F58BFAD" w14:textId="629FD4C4" w:rsidR="00073386" w:rsidRPr="00BB2DC2" w:rsidRDefault="00073386" w:rsidP="003B29F1">
            <w:pPr>
              <w:spacing w:after="0"/>
              <w:jc w:val="left"/>
              <w:rPr>
                <w:sz w:val="16"/>
                <w:szCs w:val="16"/>
              </w:rPr>
            </w:pPr>
            <w:r w:rsidRPr="00BB2DC2">
              <w:rPr>
                <w:i/>
                <w:sz w:val="16"/>
                <w:szCs w:val="16"/>
              </w:rPr>
              <w:t xml:space="preserve">In vitro </w:t>
            </w:r>
            <w:r w:rsidR="003B29F1" w:rsidRPr="00BB2DC2">
              <w:rPr>
                <w:sz w:val="16"/>
                <w:szCs w:val="16"/>
              </w:rPr>
              <w:t>diagnostic devices</w:t>
            </w:r>
            <w:r w:rsidR="00F136CA" w:rsidRPr="00BB2DC2">
              <w:rPr>
                <w:sz w:val="16"/>
                <w:szCs w:val="16"/>
              </w:rPr>
              <w:t xml:space="preserve"> (IVD)</w:t>
            </w:r>
            <w:r w:rsidR="0029794C" w:rsidRPr="00BB2DC2">
              <w:rPr>
                <w:sz w:val="16"/>
                <w:szCs w:val="16"/>
              </w:rPr>
              <w:t>.</w:t>
            </w:r>
          </w:p>
        </w:tc>
        <w:tc>
          <w:tcPr>
            <w:tcW w:w="5386" w:type="dxa"/>
          </w:tcPr>
          <w:p w14:paraId="66400384" w14:textId="68FD5BF0" w:rsidR="003B5B65" w:rsidRPr="00BB2DC2" w:rsidRDefault="00073386" w:rsidP="003B5B65">
            <w:pPr>
              <w:jc w:val="left"/>
              <w:rPr>
                <w:sz w:val="16"/>
                <w:szCs w:val="16"/>
              </w:rPr>
            </w:pPr>
            <w:r w:rsidRPr="00BB2DC2">
              <w:rPr>
                <w:sz w:val="16"/>
                <w:szCs w:val="16"/>
              </w:rPr>
              <w:t xml:space="preserve">Derogation from the scope of the restriction on use </w:t>
            </w:r>
            <w:r w:rsidR="003B5B65" w:rsidRPr="00BB2DC2">
              <w:rPr>
                <w:sz w:val="16"/>
                <w:szCs w:val="16"/>
              </w:rPr>
              <w:t>based on cost-effectiveness and socio-economic</w:t>
            </w:r>
            <w:r w:rsidR="002A2937" w:rsidRPr="00BB2DC2">
              <w:rPr>
                <w:sz w:val="16"/>
                <w:szCs w:val="16"/>
              </w:rPr>
              <w:t xml:space="preserve"> considerations</w:t>
            </w:r>
            <w:r w:rsidR="003B5B65" w:rsidRPr="00BB2DC2">
              <w:rPr>
                <w:sz w:val="16"/>
                <w:szCs w:val="16"/>
              </w:rPr>
              <w:t xml:space="preserve">. </w:t>
            </w:r>
          </w:p>
          <w:p w14:paraId="64EC7F60" w14:textId="38AEF691" w:rsidR="00E60527" w:rsidRPr="007F333D" w:rsidRDefault="00E60527" w:rsidP="00E60527">
            <w:pPr>
              <w:jc w:val="left"/>
              <w:rPr>
                <w:sz w:val="16"/>
                <w:szCs w:val="16"/>
              </w:rPr>
            </w:pPr>
            <w:r w:rsidRPr="007F333D">
              <w:rPr>
                <w:sz w:val="16"/>
                <w:szCs w:val="16"/>
              </w:rPr>
              <w:t xml:space="preserve">As there could be some releases of microplastics under reasonably foreseeable conditions of use the importers or downstream users placing IVD devices and components (e.g. IVD kits, calibration kits) on the market, and benefiting from this derogation shall be required to report the quantities </w:t>
            </w:r>
            <w:del w:id="1144" w:author="Author">
              <w:r w:rsidRPr="007F333D" w:rsidDel="00997943">
                <w:rPr>
                  <w:sz w:val="16"/>
                  <w:szCs w:val="16"/>
                </w:rPr>
                <w:delText xml:space="preserve">used and </w:delText>
              </w:r>
            </w:del>
            <w:r w:rsidRPr="007F333D">
              <w:rPr>
                <w:sz w:val="16"/>
                <w:szCs w:val="16"/>
              </w:rPr>
              <w:t xml:space="preserve">released to the </w:t>
            </w:r>
            <w:del w:id="1145" w:author="Author">
              <w:r w:rsidRPr="007F333D" w:rsidDel="00997943">
                <w:rPr>
                  <w:sz w:val="16"/>
                  <w:szCs w:val="16"/>
                </w:rPr>
                <w:delText xml:space="preserve">market </w:delText>
              </w:r>
            </w:del>
            <w:ins w:id="1146" w:author="Author">
              <w:r>
                <w:rPr>
                  <w:sz w:val="16"/>
                  <w:szCs w:val="16"/>
                </w:rPr>
                <w:t>environment</w:t>
              </w:r>
              <w:r w:rsidRPr="007F333D">
                <w:rPr>
                  <w:sz w:val="16"/>
                  <w:szCs w:val="16"/>
                </w:rPr>
                <w:t xml:space="preserve"> </w:t>
              </w:r>
            </w:ins>
            <w:r w:rsidRPr="007F333D">
              <w:rPr>
                <w:sz w:val="16"/>
                <w:szCs w:val="16"/>
              </w:rPr>
              <w:t xml:space="preserve">to the Agency (paragraph 8). This </w:t>
            </w:r>
            <w:del w:id="1147" w:author="Author">
              <w:r w:rsidRPr="007F333D" w:rsidDel="005264BF">
                <w:rPr>
                  <w:sz w:val="16"/>
                  <w:szCs w:val="16"/>
                </w:rPr>
                <w:delText xml:space="preserve">action </w:delText>
              </w:r>
            </w:del>
            <w:ins w:id="1148" w:author="Author">
              <w:r>
                <w:rPr>
                  <w:sz w:val="16"/>
                  <w:szCs w:val="16"/>
                </w:rPr>
                <w:t>requirement</w:t>
              </w:r>
              <w:r w:rsidRPr="007F333D">
                <w:rPr>
                  <w:sz w:val="16"/>
                  <w:szCs w:val="16"/>
                </w:rPr>
                <w:t xml:space="preserve"> </w:t>
              </w:r>
            </w:ins>
            <w:del w:id="1149" w:author="Author">
              <w:r w:rsidRPr="007F333D" w:rsidDel="005264BF">
                <w:rPr>
                  <w:sz w:val="16"/>
                  <w:szCs w:val="16"/>
                </w:rPr>
                <w:delText xml:space="preserve">also </w:delText>
              </w:r>
            </w:del>
            <w:r w:rsidRPr="007F333D">
              <w:rPr>
                <w:sz w:val="16"/>
                <w:szCs w:val="16"/>
              </w:rPr>
              <w:t xml:space="preserve">sends a </w:t>
            </w:r>
            <w:ins w:id="1150" w:author="Author">
              <w:r>
                <w:rPr>
                  <w:sz w:val="16"/>
                  <w:szCs w:val="16"/>
                </w:rPr>
                <w:t xml:space="preserve">clear </w:t>
              </w:r>
            </w:ins>
            <w:r w:rsidRPr="007F333D">
              <w:rPr>
                <w:sz w:val="16"/>
                <w:szCs w:val="16"/>
              </w:rPr>
              <w:t xml:space="preserve">signal that </w:t>
            </w:r>
            <w:ins w:id="1151" w:author="Author">
              <w:r>
                <w:rPr>
                  <w:sz w:val="16"/>
                  <w:szCs w:val="16"/>
                </w:rPr>
                <w:t xml:space="preserve">the </w:t>
              </w:r>
            </w:ins>
            <w:r w:rsidRPr="007F333D">
              <w:rPr>
                <w:sz w:val="16"/>
                <w:szCs w:val="16"/>
              </w:rPr>
              <w:t xml:space="preserve">substitution of microplastics or </w:t>
            </w:r>
            <w:ins w:id="1152" w:author="Author">
              <w:r>
                <w:rPr>
                  <w:sz w:val="16"/>
                  <w:szCs w:val="16"/>
                </w:rPr>
                <w:t xml:space="preserve">the </w:t>
              </w:r>
            </w:ins>
            <w:r w:rsidRPr="007F333D">
              <w:rPr>
                <w:sz w:val="16"/>
                <w:szCs w:val="16"/>
              </w:rPr>
              <w:t xml:space="preserve">implementation of containment measures </w:t>
            </w:r>
            <w:del w:id="1153" w:author="Author">
              <w:r w:rsidRPr="007F333D" w:rsidDel="00BA1ECF">
                <w:rPr>
                  <w:sz w:val="16"/>
                  <w:szCs w:val="16"/>
                </w:rPr>
                <w:delText>can be sought and</w:delText>
              </w:r>
            </w:del>
            <w:ins w:id="1154" w:author="Author">
              <w:r>
                <w:rPr>
                  <w:sz w:val="16"/>
                  <w:szCs w:val="16"/>
                </w:rPr>
                <w:t>is</w:t>
              </w:r>
            </w:ins>
            <w:r w:rsidRPr="007F333D">
              <w:rPr>
                <w:sz w:val="16"/>
                <w:szCs w:val="16"/>
              </w:rPr>
              <w:t xml:space="preserve"> encouraged without disrupting </w:t>
            </w:r>
            <w:del w:id="1155" w:author="Author">
              <w:r w:rsidRPr="007F333D" w:rsidDel="00BA1ECF">
                <w:rPr>
                  <w:sz w:val="16"/>
                  <w:szCs w:val="16"/>
                </w:rPr>
                <w:delText xml:space="preserve">the </w:delText>
              </w:r>
            </w:del>
            <w:ins w:id="1156" w:author="Author">
              <w:r>
                <w:rPr>
                  <w:sz w:val="16"/>
                  <w:szCs w:val="16"/>
                </w:rPr>
                <w:t>market</w:t>
              </w:r>
              <w:r w:rsidRPr="007F333D">
                <w:rPr>
                  <w:sz w:val="16"/>
                  <w:szCs w:val="16"/>
                </w:rPr>
                <w:t xml:space="preserve"> </w:t>
              </w:r>
            </w:ins>
            <w:r w:rsidRPr="007F333D">
              <w:rPr>
                <w:sz w:val="16"/>
                <w:szCs w:val="16"/>
              </w:rPr>
              <w:t>access to IVDs.</w:t>
            </w:r>
            <w:del w:id="1157" w:author="Author">
              <w:r w:rsidRPr="007F333D" w:rsidDel="005264BF">
                <w:rPr>
                  <w:sz w:val="16"/>
                  <w:szCs w:val="16"/>
                </w:rPr>
                <w:delText xml:space="preserve"> This could be made via ‘voluntary’ actions from the sector.</w:delText>
              </w:r>
            </w:del>
            <w:r w:rsidRPr="007F333D">
              <w:rPr>
                <w:sz w:val="16"/>
                <w:szCs w:val="16"/>
              </w:rPr>
              <w:t xml:space="preserve"> In the event</w:t>
            </w:r>
            <w:ins w:id="1158" w:author="Author">
              <w:r>
                <w:rPr>
                  <w:sz w:val="16"/>
                  <w:szCs w:val="16"/>
                </w:rPr>
                <w:t xml:space="preserve"> that</w:t>
              </w:r>
            </w:ins>
            <w:del w:id="1159" w:author="Author">
              <w:r w:rsidRPr="007F333D" w:rsidDel="00BA1ECF">
                <w:rPr>
                  <w:sz w:val="16"/>
                  <w:szCs w:val="16"/>
                </w:rPr>
                <w:delText>,</w:delText>
              </w:r>
            </w:del>
            <w:r w:rsidRPr="007F333D">
              <w:rPr>
                <w:sz w:val="16"/>
                <w:szCs w:val="16"/>
              </w:rPr>
              <w:t xml:space="preserve"> the </w:t>
            </w:r>
            <w:del w:id="1160" w:author="Author">
              <w:r w:rsidRPr="007F333D" w:rsidDel="005264BF">
                <w:rPr>
                  <w:sz w:val="16"/>
                  <w:szCs w:val="16"/>
                </w:rPr>
                <w:delText xml:space="preserve">information gathered via the </w:delText>
              </w:r>
            </w:del>
            <w:r w:rsidRPr="007F333D">
              <w:rPr>
                <w:sz w:val="16"/>
                <w:szCs w:val="16"/>
              </w:rPr>
              <w:t xml:space="preserve">reporting </w:t>
            </w:r>
            <w:del w:id="1161" w:author="Author">
              <w:r w:rsidRPr="007F333D" w:rsidDel="005264BF">
                <w:rPr>
                  <w:sz w:val="16"/>
                  <w:szCs w:val="16"/>
                </w:rPr>
                <w:delText xml:space="preserve">would reveal </w:delText>
              </w:r>
              <w:r w:rsidRPr="007F333D" w:rsidDel="00BA1ECF">
                <w:rPr>
                  <w:sz w:val="16"/>
                  <w:szCs w:val="16"/>
                </w:rPr>
                <w:delText xml:space="preserve">that </w:delText>
              </w:r>
              <w:r w:rsidRPr="007F333D" w:rsidDel="005264BF">
                <w:rPr>
                  <w:sz w:val="16"/>
                  <w:szCs w:val="16"/>
                </w:rPr>
                <w:delText xml:space="preserve">the voluntary measures put in place by the sector </w:delText>
              </w:r>
              <w:r w:rsidRPr="007F333D" w:rsidDel="00BA1ECF">
                <w:rPr>
                  <w:sz w:val="16"/>
                  <w:szCs w:val="16"/>
                </w:rPr>
                <w:delText xml:space="preserve">do not </w:delText>
              </w:r>
              <w:r w:rsidRPr="007F333D" w:rsidDel="005264BF">
                <w:rPr>
                  <w:sz w:val="16"/>
                  <w:szCs w:val="16"/>
                </w:rPr>
                <w:delText>lead to</w:delText>
              </w:r>
            </w:del>
            <w:ins w:id="1162" w:author="Author">
              <w:r>
                <w:rPr>
                  <w:sz w:val="16"/>
                  <w:szCs w:val="16"/>
                </w:rPr>
                <w:t>requirement does not lead to</w:t>
              </w:r>
            </w:ins>
            <w:r w:rsidRPr="007F333D">
              <w:rPr>
                <w:sz w:val="16"/>
                <w:szCs w:val="16"/>
              </w:rPr>
              <w:t xml:space="preserve"> </w:t>
            </w:r>
            <w:ins w:id="1163" w:author="Author">
              <w:r>
                <w:rPr>
                  <w:sz w:val="16"/>
                  <w:szCs w:val="16"/>
                </w:rPr>
                <w:t>minimisation of releases</w:t>
              </w:r>
            </w:ins>
            <w:del w:id="1164" w:author="Author">
              <w:r w:rsidRPr="007F333D" w:rsidDel="005264BF">
                <w:rPr>
                  <w:sz w:val="16"/>
                  <w:szCs w:val="16"/>
                </w:rPr>
                <w:delText>progressive reduction of release of microplastics into the environment</w:delText>
              </w:r>
            </w:del>
            <w:r w:rsidRPr="007F333D">
              <w:rPr>
                <w:sz w:val="16"/>
                <w:szCs w:val="16"/>
              </w:rPr>
              <w:t>, further regulatory action could be initiated by the EU Commission.</w:t>
            </w:r>
          </w:p>
          <w:p w14:paraId="5FDF7E22" w14:textId="77777777" w:rsidR="00E60527" w:rsidRPr="007F333D" w:rsidRDefault="00E60527" w:rsidP="00E60527">
            <w:pPr>
              <w:jc w:val="left"/>
              <w:rPr>
                <w:sz w:val="16"/>
                <w:szCs w:val="16"/>
              </w:rPr>
            </w:pPr>
            <w:r w:rsidRPr="007F333D">
              <w:rPr>
                <w:sz w:val="16"/>
                <w:szCs w:val="16"/>
              </w:rPr>
              <w:t xml:space="preserve">In addition, products shall be required to </w:t>
            </w:r>
            <w:del w:id="1165" w:author="Author">
              <w:r w:rsidRPr="007F333D" w:rsidDel="005264BF">
                <w:rPr>
                  <w:sz w:val="16"/>
                  <w:szCs w:val="16"/>
                </w:rPr>
                <w:delText xml:space="preserve">communicate </w:delText>
              </w:r>
            </w:del>
            <w:ins w:id="1166" w:author="Author">
              <w:r>
                <w:rPr>
                  <w:sz w:val="16"/>
                  <w:szCs w:val="16"/>
                </w:rPr>
                <w:t>include instructions on</w:t>
              </w:r>
              <w:r w:rsidRPr="007F333D">
                <w:rPr>
                  <w:sz w:val="16"/>
                  <w:szCs w:val="16"/>
                </w:rPr>
                <w:t xml:space="preserve"> </w:t>
              </w:r>
            </w:ins>
            <w:r w:rsidRPr="007F333D">
              <w:rPr>
                <w:sz w:val="16"/>
                <w:szCs w:val="16"/>
              </w:rPr>
              <w:t xml:space="preserve">appropriate use and disposal </w:t>
            </w:r>
            <w:del w:id="1167" w:author="Author">
              <w:r w:rsidRPr="007F333D" w:rsidDel="005264BF">
                <w:rPr>
                  <w:sz w:val="16"/>
                  <w:szCs w:val="16"/>
                </w:rPr>
                <w:delText xml:space="preserve">instructions </w:delText>
              </w:r>
            </w:del>
            <w:r w:rsidRPr="007F333D">
              <w:rPr>
                <w:sz w:val="16"/>
                <w:szCs w:val="16"/>
              </w:rPr>
              <w:t>to minimise releases to the environment (paragraph 7).</w:t>
            </w:r>
          </w:p>
          <w:p w14:paraId="04C6F055" w14:textId="1CEDC711" w:rsidR="00073386" w:rsidRPr="00BB2DC2" w:rsidRDefault="005A4216" w:rsidP="00A970B6">
            <w:pPr>
              <w:jc w:val="left"/>
              <w:rPr>
                <w:sz w:val="16"/>
                <w:szCs w:val="16"/>
              </w:rPr>
            </w:pPr>
            <w:r w:rsidRPr="00BB2DC2">
              <w:rPr>
                <w:sz w:val="16"/>
                <w:szCs w:val="16"/>
              </w:rPr>
              <w:t>As IVD</w:t>
            </w:r>
            <w:r w:rsidR="00F136CA" w:rsidRPr="00BB2DC2">
              <w:rPr>
                <w:sz w:val="16"/>
                <w:szCs w:val="16"/>
              </w:rPr>
              <w:t>s</w:t>
            </w:r>
            <w:r w:rsidRPr="00BB2DC2">
              <w:rPr>
                <w:sz w:val="16"/>
                <w:szCs w:val="16"/>
              </w:rPr>
              <w:t xml:space="preserve"> might be used in many areas (e.g. human health, animal health, pest control, research and development field etc</w:t>
            </w:r>
            <w:r w:rsidR="00A970B6" w:rsidRPr="00BB2DC2">
              <w:rPr>
                <w:sz w:val="16"/>
                <w:szCs w:val="16"/>
              </w:rPr>
              <w:t>.</w:t>
            </w:r>
            <w:r w:rsidRPr="00BB2DC2">
              <w:rPr>
                <w:sz w:val="16"/>
                <w:szCs w:val="16"/>
              </w:rPr>
              <w:t xml:space="preserve">), </w:t>
            </w:r>
            <w:r w:rsidR="00A970B6" w:rsidRPr="00BB2DC2">
              <w:rPr>
                <w:sz w:val="16"/>
                <w:szCs w:val="16"/>
              </w:rPr>
              <w:t xml:space="preserve">the wording of the derogation should remain generic and should not refer to </w:t>
            </w:r>
            <w:r w:rsidR="002A2937" w:rsidRPr="00BB2DC2">
              <w:rPr>
                <w:sz w:val="16"/>
                <w:szCs w:val="16"/>
              </w:rPr>
              <w:t xml:space="preserve">in vitro diagnostics undertaken under </w:t>
            </w:r>
            <w:r w:rsidR="00A970B6" w:rsidRPr="00BB2DC2">
              <w:rPr>
                <w:sz w:val="16"/>
                <w:szCs w:val="16"/>
              </w:rPr>
              <w:t xml:space="preserve">any specific </w:t>
            </w:r>
            <w:r w:rsidR="002A2937" w:rsidRPr="00BB2DC2">
              <w:rPr>
                <w:sz w:val="16"/>
                <w:szCs w:val="16"/>
              </w:rPr>
              <w:t>r</w:t>
            </w:r>
            <w:r w:rsidR="00A970B6" w:rsidRPr="00BB2DC2">
              <w:rPr>
                <w:sz w:val="16"/>
                <w:szCs w:val="16"/>
              </w:rPr>
              <w:t>egulation.</w:t>
            </w:r>
          </w:p>
          <w:p w14:paraId="1ABE2D36" w14:textId="01809C78" w:rsidR="00073386" w:rsidRPr="00BB2DC2" w:rsidRDefault="00F136CA" w:rsidP="00F136CA">
            <w:pPr>
              <w:pStyle w:val="CommentText"/>
              <w:jc w:val="left"/>
              <w:rPr>
                <w:sz w:val="16"/>
                <w:szCs w:val="16"/>
              </w:rPr>
            </w:pPr>
            <w:r w:rsidRPr="00BB2DC2">
              <w:rPr>
                <w:i/>
                <w:sz w:val="16"/>
                <w:szCs w:val="16"/>
              </w:rPr>
              <w:t>In vitro</w:t>
            </w:r>
            <w:r w:rsidRPr="00BB2DC2">
              <w:rPr>
                <w:sz w:val="16"/>
                <w:szCs w:val="16"/>
              </w:rPr>
              <w:t xml:space="preserve"> </w:t>
            </w:r>
            <w:r w:rsidR="002A2937" w:rsidRPr="00BB2DC2">
              <w:rPr>
                <w:sz w:val="16"/>
                <w:szCs w:val="16"/>
              </w:rPr>
              <w:t>diagnostic</w:t>
            </w:r>
            <w:r w:rsidRPr="00BB2DC2">
              <w:rPr>
                <w:sz w:val="16"/>
                <w:szCs w:val="16"/>
              </w:rPr>
              <w:t xml:space="preserve"> devices could also be defined as “reagent, reagent product, calibrator, control material, kit, instrument, apparatus, piece of equipment, whether used alone or in combination, intended by the manufacturer to be used </w:t>
            </w:r>
            <w:r w:rsidRPr="00BB2DC2">
              <w:rPr>
                <w:i/>
                <w:sz w:val="16"/>
                <w:szCs w:val="16"/>
              </w:rPr>
              <w:t>in vitro</w:t>
            </w:r>
            <w:r w:rsidRPr="00BB2DC2">
              <w:rPr>
                <w:sz w:val="16"/>
                <w:szCs w:val="16"/>
              </w:rPr>
              <w:t xml:space="preserve"> for the examination of specimens, including blood and tissue donations, derived from living organisms”.</w:t>
            </w:r>
          </w:p>
        </w:tc>
      </w:tr>
      <w:tr w:rsidR="00997B34" w:rsidRPr="00BB2DC2" w14:paraId="0E257B2A" w14:textId="77777777" w:rsidTr="006254C0">
        <w:tc>
          <w:tcPr>
            <w:tcW w:w="1413" w:type="dxa"/>
          </w:tcPr>
          <w:p w14:paraId="31A67853" w14:textId="19EBABF9" w:rsidR="00997B34" w:rsidRPr="00BB2DC2" w:rsidRDefault="00997B34" w:rsidP="00464482">
            <w:pPr>
              <w:spacing w:after="0"/>
              <w:rPr>
                <w:sz w:val="16"/>
                <w:szCs w:val="16"/>
              </w:rPr>
            </w:pPr>
            <w:r w:rsidRPr="00BB2DC2">
              <w:rPr>
                <w:sz w:val="16"/>
                <w:szCs w:val="16"/>
              </w:rPr>
              <w:t>4.f</w:t>
            </w:r>
          </w:p>
        </w:tc>
        <w:tc>
          <w:tcPr>
            <w:tcW w:w="2268" w:type="dxa"/>
          </w:tcPr>
          <w:p w14:paraId="5A62E0B7" w14:textId="08847E9A" w:rsidR="00997B34" w:rsidRPr="00BB2DC2" w:rsidRDefault="00F24A5A" w:rsidP="00173175">
            <w:pPr>
              <w:spacing w:after="0"/>
              <w:jc w:val="left"/>
              <w:rPr>
                <w:i/>
                <w:sz w:val="16"/>
                <w:szCs w:val="16"/>
              </w:rPr>
            </w:pPr>
            <w:r w:rsidRPr="00BB2DC2">
              <w:rPr>
                <w:sz w:val="16"/>
                <w:szCs w:val="16"/>
              </w:rPr>
              <w:t>Sludge and compost</w:t>
            </w:r>
            <w:r w:rsidR="0029794C" w:rsidRPr="00BB2DC2">
              <w:rPr>
                <w:sz w:val="16"/>
                <w:szCs w:val="16"/>
              </w:rPr>
              <w:t>.</w:t>
            </w:r>
          </w:p>
        </w:tc>
        <w:tc>
          <w:tcPr>
            <w:tcW w:w="5386" w:type="dxa"/>
          </w:tcPr>
          <w:p w14:paraId="4AFC7016" w14:textId="77777777" w:rsidR="00F24A5A" w:rsidRPr="00BB2DC2" w:rsidRDefault="00F24A5A" w:rsidP="00173175">
            <w:pPr>
              <w:jc w:val="left"/>
              <w:rPr>
                <w:sz w:val="16"/>
                <w:szCs w:val="16"/>
              </w:rPr>
            </w:pPr>
            <w:r w:rsidRPr="00BB2DC2">
              <w:rPr>
                <w:sz w:val="16"/>
                <w:szCs w:val="16"/>
              </w:rPr>
              <w:t>Complete derogation from the scope of the restriction as this was not intended to be part of the scope.</w:t>
            </w:r>
          </w:p>
          <w:p w14:paraId="11781C64" w14:textId="0575B453" w:rsidR="00173175" w:rsidRPr="00BB2DC2" w:rsidRDefault="00F24A5A" w:rsidP="00173175">
            <w:pPr>
              <w:jc w:val="left"/>
              <w:rPr>
                <w:sz w:val="16"/>
                <w:szCs w:val="16"/>
              </w:rPr>
            </w:pPr>
            <w:r w:rsidRPr="00BB2DC2">
              <w:rPr>
                <w:sz w:val="16"/>
                <w:szCs w:val="16"/>
              </w:rPr>
              <w:t>Microplastics are</w:t>
            </w:r>
            <w:r w:rsidR="002D0076" w:rsidRPr="00BB2DC2">
              <w:rPr>
                <w:sz w:val="16"/>
                <w:szCs w:val="16"/>
              </w:rPr>
              <w:t xml:space="preserve"> indeed</w:t>
            </w:r>
            <w:r w:rsidRPr="00BB2DC2">
              <w:rPr>
                <w:sz w:val="16"/>
                <w:szCs w:val="16"/>
              </w:rPr>
              <w:t xml:space="preserve"> not intentionally added into sludge and composts. </w:t>
            </w:r>
            <w:r w:rsidR="00173175" w:rsidRPr="00BB2DC2">
              <w:rPr>
                <w:sz w:val="16"/>
                <w:szCs w:val="16"/>
              </w:rPr>
              <w:t xml:space="preserve">However, </w:t>
            </w:r>
            <w:r w:rsidR="0029794C" w:rsidRPr="00BB2DC2">
              <w:rPr>
                <w:sz w:val="16"/>
                <w:szCs w:val="16"/>
              </w:rPr>
              <w:t>t</w:t>
            </w:r>
            <w:r w:rsidRPr="00BB2DC2">
              <w:rPr>
                <w:sz w:val="16"/>
                <w:szCs w:val="16"/>
              </w:rPr>
              <w:t>hey might be present in industrial sludge and compost supplied or sold to professionals (e.g</w:t>
            </w:r>
            <w:r w:rsidR="0029794C" w:rsidRPr="00BB2DC2">
              <w:rPr>
                <w:sz w:val="16"/>
                <w:szCs w:val="16"/>
              </w:rPr>
              <w:t>.</w:t>
            </w:r>
            <w:r w:rsidRPr="00BB2DC2">
              <w:rPr>
                <w:sz w:val="16"/>
                <w:szCs w:val="16"/>
              </w:rPr>
              <w:t xml:space="preserve"> farmers) or consumers as a result of water treatment (where microplastics will be removed from the water effluents and partition in sludge) or composting process (where secondary microplastics might be present due to the non-degradability of some </w:t>
            </w:r>
            <w:r w:rsidR="002D0076" w:rsidRPr="00BB2DC2">
              <w:rPr>
                <w:sz w:val="16"/>
                <w:szCs w:val="16"/>
              </w:rPr>
              <w:t>composting inputs e.g</w:t>
            </w:r>
            <w:r w:rsidR="0029794C" w:rsidRPr="00BB2DC2">
              <w:rPr>
                <w:sz w:val="16"/>
                <w:szCs w:val="16"/>
              </w:rPr>
              <w:t>.</w:t>
            </w:r>
            <w:r w:rsidR="002D0076" w:rsidRPr="00BB2DC2">
              <w:rPr>
                <w:sz w:val="16"/>
                <w:szCs w:val="16"/>
              </w:rPr>
              <w:t xml:space="preserve"> partially degradable plastics)</w:t>
            </w:r>
            <w:r w:rsidRPr="00BB2DC2">
              <w:rPr>
                <w:sz w:val="16"/>
                <w:szCs w:val="16"/>
              </w:rPr>
              <w:t>.</w:t>
            </w:r>
          </w:p>
          <w:p w14:paraId="1E53C125" w14:textId="22964122" w:rsidR="00997B34" w:rsidRPr="00BB2DC2" w:rsidRDefault="00173175" w:rsidP="00173175">
            <w:pPr>
              <w:jc w:val="left"/>
              <w:rPr>
                <w:sz w:val="16"/>
                <w:szCs w:val="16"/>
              </w:rPr>
            </w:pPr>
            <w:del w:id="1168" w:author="Author">
              <w:r w:rsidRPr="00BB2DC2" w:rsidDel="00B34077">
                <w:rPr>
                  <w:sz w:val="16"/>
                  <w:szCs w:val="16"/>
                </w:rPr>
                <w:delText>These microplastics will be present unintentionally and it is not the intention of this restriction to prevent the placing on the market of these products</w:delText>
              </w:r>
              <w:r w:rsidR="0029794C" w:rsidRPr="00BB2DC2" w:rsidDel="00B34077">
                <w:rPr>
                  <w:sz w:val="16"/>
                  <w:szCs w:val="16"/>
                </w:rPr>
                <w:delText>.</w:delText>
              </w:r>
            </w:del>
          </w:p>
        </w:tc>
      </w:tr>
      <w:tr w:rsidR="00173175" w:rsidRPr="00BB2DC2" w14:paraId="5B35A7CE" w14:textId="77777777" w:rsidTr="006254C0">
        <w:tc>
          <w:tcPr>
            <w:tcW w:w="1413" w:type="dxa"/>
          </w:tcPr>
          <w:p w14:paraId="27462189" w14:textId="2E4BC395" w:rsidR="00173175" w:rsidRPr="00BB2DC2" w:rsidRDefault="00173175" w:rsidP="00464482">
            <w:pPr>
              <w:spacing w:after="0"/>
              <w:rPr>
                <w:sz w:val="16"/>
                <w:szCs w:val="16"/>
              </w:rPr>
            </w:pPr>
            <w:r w:rsidRPr="00BB2DC2">
              <w:rPr>
                <w:sz w:val="16"/>
                <w:szCs w:val="16"/>
              </w:rPr>
              <w:t>4.g</w:t>
            </w:r>
          </w:p>
        </w:tc>
        <w:tc>
          <w:tcPr>
            <w:tcW w:w="2268" w:type="dxa"/>
          </w:tcPr>
          <w:p w14:paraId="48815099" w14:textId="5B4BFFCC" w:rsidR="00173175" w:rsidRPr="00BB2DC2" w:rsidRDefault="00173175" w:rsidP="00173175">
            <w:pPr>
              <w:spacing w:after="0"/>
              <w:jc w:val="left"/>
              <w:rPr>
                <w:sz w:val="16"/>
                <w:szCs w:val="16"/>
              </w:rPr>
            </w:pPr>
            <w:r w:rsidRPr="00BB2DC2">
              <w:rPr>
                <w:sz w:val="16"/>
                <w:szCs w:val="16"/>
              </w:rPr>
              <w:t>Food and feed</w:t>
            </w:r>
            <w:r w:rsidR="0029794C" w:rsidRPr="00BB2DC2">
              <w:rPr>
                <w:sz w:val="16"/>
                <w:szCs w:val="16"/>
              </w:rPr>
              <w:t>.</w:t>
            </w:r>
          </w:p>
        </w:tc>
        <w:tc>
          <w:tcPr>
            <w:tcW w:w="5386" w:type="dxa"/>
          </w:tcPr>
          <w:p w14:paraId="23FDD088" w14:textId="21D73CD2" w:rsidR="00173175" w:rsidRPr="00BB2DC2" w:rsidRDefault="0029794C" w:rsidP="00173175">
            <w:pPr>
              <w:pStyle w:val="CommentText"/>
              <w:jc w:val="left"/>
              <w:rPr>
                <w:sz w:val="16"/>
                <w:szCs w:val="16"/>
              </w:rPr>
            </w:pPr>
            <w:r w:rsidRPr="00BB2DC2">
              <w:rPr>
                <w:sz w:val="16"/>
                <w:szCs w:val="16"/>
              </w:rPr>
              <w:t xml:space="preserve">A </w:t>
            </w:r>
            <w:r w:rsidR="00173175" w:rsidRPr="00BB2DC2">
              <w:rPr>
                <w:sz w:val="16"/>
                <w:szCs w:val="16"/>
              </w:rPr>
              <w:t>REACH restriction can cover food and feed. As these can unintentionally contain microplastics above the specific concentration limit then it is prudent to ensure that they are specifically derogated</w:t>
            </w:r>
            <w:r w:rsidRPr="00BB2DC2">
              <w:rPr>
                <w:sz w:val="16"/>
                <w:szCs w:val="16"/>
              </w:rPr>
              <w:t>.</w:t>
            </w:r>
          </w:p>
        </w:tc>
      </w:tr>
      <w:tr w:rsidR="00173175" w:rsidRPr="00BB2DC2" w14:paraId="071B495F" w14:textId="77777777" w:rsidTr="006254C0">
        <w:tc>
          <w:tcPr>
            <w:tcW w:w="1413" w:type="dxa"/>
          </w:tcPr>
          <w:p w14:paraId="1209B201" w14:textId="1F45F0C8" w:rsidR="00173175" w:rsidRPr="00BB2DC2" w:rsidRDefault="00173175" w:rsidP="00464482">
            <w:pPr>
              <w:spacing w:after="0"/>
              <w:rPr>
                <w:sz w:val="16"/>
                <w:szCs w:val="16"/>
              </w:rPr>
            </w:pPr>
            <w:r w:rsidRPr="00BB2DC2">
              <w:rPr>
                <w:sz w:val="16"/>
                <w:szCs w:val="16"/>
              </w:rPr>
              <w:t>[4.h]</w:t>
            </w:r>
          </w:p>
        </w:tc>
        <w:tc>
          <w:tcPr>
            <w:tcW w:w="2268" w:type="dxa"/>
          </w:tcPr>
          <w:p w14:paraId="18FE7FF2" w14:textId="5F3FE49C" w:rsidR="00173175" w:rsidRPr="00BB2DC2" w:rsidRDefault="00173175" w:rsidP="00173175">
            <w:pPr>
              <w:spacing w:after="0"/>
              <w:jc w:val="left"/>
              <w:rPr>
                <w:sz w:val="16"/>
                <w:szCs w:val="16"/>
              </w:rPr>
            </w:pPr>
            <w:r w:rsidRPr="00BB2DC2">
              <w:rPr>
                <w:sz w:val="16"/>
                <w:szCs w:val="16"/>
              </w:rPr>
              <w:t>Infill used at pitches with RMMs to achieve minimal releases</w:t>
            </w:r>
            <w:r w:rsidR="0029794C" w:rsidRPr="00BB2DC2">
              <w:rPr>
                <w:sz w:val="16"/>
                <w:szCs w:val="16"/>
              </w:rPr>
              <w:t>.</w:t>
            </w:r>
          </w:p>
        </w:tc>
        <w:tc>
          <w:tcPr>
            <w:tcW w:w="5386" w:type="dxa"/>
          </w:tcPr>
          <w:p w14:paraId="767F2780" w14:textId="269F2FD7" w:rsidR="00173175" w:rsidRPr="00BB2DC2" w:rsidRDefault="00173175" w:rsidP="00173175">
            <w:pPr>
              <w:pStyle w:val="CommentText"/>
              <w:jc w:val="left"/>
              <w:rPr>
                <w:sz w:val="16"/>
                <w:szCs w:val="16"/>
              </w:rPr>
            </w:pPr>
            <w:r w:rsidRPr="00BB2DC2">
              <w:rPr>
                <w:sz w:val="16"/>
                <w:szCs w:val="16"/>
              </w:rPr>
              <w:t>Option A to address infill material</w:t>
            </w:r>
            <w:r w:rsidR="0029794C" w:rsidRPr="00BB2DC2">
              <w:rPr>
                <w:sz w:val="16"/>
                <w:szCs w:val="16"/>
              </w:rPr>
              <w:t>.</w:t>
            </w:r>
          </w:p>
        </w:tc>
      </w:tr>
      <w:tr w:rsidR="00F3426C" w:rsidRPr="00BB2DC2" w14:paraId="44C5D99F" w14:textId="77777777" w:rsidTr="006254C0">
        <w:tc>
          <w:tcPr>
            <w:tcW w:w="1413" w:type="dxa"/>
          </w:tcPr>
          <w:p w14:paraId="3A1AFF8F" w14:textId="3F88AD7B" w:rsidR="00F3426C" w:rsidRPr="00BB2DC2" w:rsidRDefault="00F3426C" w:rsidP="00464482">
            <w:pPr>
              <w:spacing w:after="0"/>
              <w:rPr>
                <w:sz w:val="16"/>
                <w:szCs w:val="16"/>
              </w:rPr>
            </w:pPr>
            <w:r w:rsidRPr="00BB2DC2">
              <w:rPr>
                <w:sz w:val="16"/>
                <w:szCs w:val="16"/>
              </w:rPr>
              <w:t>5.a</w:t>
            </w:r>
          </w:p>
          <w:p w14:paraId="16291139" w14:textId="77777777" w:rsidR="00F3426C" w:rsidRPr="00BB2DC2" w:rsidRDefault="00F3426C" w:rsidP="00464482">
            <w:pPr>
              <w:spacing w:after="0"/>
              <w:rPr>
                <w:sz w:val="16"/>
                <w:szCs w:val="16"/>
              </w:rPr>
            </w:pPr>
          </w:p>
        </w:tc>
        <w:tc>
          <w:tcPr>
            <w:tcW w:w="2268" w:type="dxa"/>
          </w:tcPr>
          <w:p w14:paraId="7171919E" w14:textId="640250E9" w:rsidR="00F3426C" w:rsidRPr="00BB2DC2" w:rsidRDefault="00BD2D91" w:rsidP="00485A63">
            <w:pPr>
              <w:spacing w:after="0"/>
              <w:jc w:val="left"/>
              <w:rPr>
                <w:sz w:val="16"/>
                <w:szCs w:val="16"/>
              </w:rPr>
            </w:pPr>
            <w:r w:rsidRPr="00BB2DC2">
              <w:rPr>
                <w:sz w:val="16"/>
                <w:szCs w:val="16"/>
              </w:rPr>
              <w:t>Substances</w:t>
            </w:r>
            <w:r w:rsidR="00485A63" w:rsidRPr="00BB2DC2">
              <w:rPr>
                <w:sz w:val="16"/>
                <w:szCs w:val="16"/>
              </w:rPr>
              <w:t xml:space="preserve">, </w:t>
            </w:r>
            <w:r w:rsidRPr="00BB2DC2">
              <w:rPr>
                <w:sz w:val="16"/>
                <w:szCs w:val="16"/>
              </w:rPr>
              <w:t xml:space="preserve">mixtures </w:t>
            </w:r>
            <w:r w:rsidR="00485A63" w:rsidRPr="00BB2DC2">
              <w:rPr>
                <w:sz w:val="16"/>
                <w:szCs w:val="16"/>
              </w:rPr>
              <w:t xml:space="preserve">or articles </w:t>
            </w:r>
            <w:r w:rsidRPr="00BB2DC2">
              <w:rPr>
                <w:sz w:val="16"/>
                <w:szCs w:val="16"/>
              </w:rPr>
              <w:t>containing microplastic where the microplastic is contained by technical means to prevent releases to the environment</w:t>
            </w:r>
            <w:r w:rsidR="00597813" w:rsidRPr="00BB2DC2">
              <w:rPr>
                <w:sz w:val="16"/>
                <w:szCs w:val="16"/>
              </w:rPr>
              <w:t xml:space="preserve"> during end use</w:t>
            </w:r>
            <w:r w:rsidR="0029794C" w:rsidRPr="00BB2DC2">
              <w:rPr>
                <w:sz w:val="16"/>
                <w:szCs w:val="16"/>
              </w:rPr>
              <w:t>.</w:t>
            </w:r>
            <w:r w:rsidRPr="00BB2DC2">
              <w:rPr>
                <w:sz w:val="16"/>
                <w:szCs w:val="16"/>
              </w:rPr>
              <w:t xml:space="preserve"> </w:t>
            </w:r>
          </w:p>
        </w:tc>
        <w:tc>
          <w:tcPr>
            <w:tcW w:w="5386" w:type="dxa"/>
          </w:tcPr>
          <w:p w14:paraId="1662B0BD" w14:textId="7EC62F36" w:rsidR="001A3984" w:rsidRPr="00BB2DC2" w:rsidRDefault="00952686" w:rsidP="00026B4C">
            <w:pPr>
              <w:pStyle w:val="CommentText"/>
              <w:jc w:val="left"/>
              <w:rPr>
                <w:sz w:val="16"/>
                <w:szCs w:val="16"/>
              </w:rPr>
            </w:pPr>
            <w:r w:rsidRPr="00BB2DC2">
              <w:rPr>
                <w:sz w:val="16"/>
                <w:szCs w:val="16"/>
              </w:rPr>
              <w:t>Generic d</w:t>
            </w:r>
            <w:r w:rsidR="00CA51BD" w:rsidRPr="00BB2DC2">
              <w:rPr>
                <w:sz w:val="16"/>
                <w:szCs w:val="16"/>
              </w:rPr>
              <w:t>erogation</w:t>
            </w:r>
            <w:r w:rsidR="004F7FC7" w:rsidRPr="00BB2DC2">
              <w:rPr>
                <w:sz w:val="16"/>
                <w:szCs w:val="16"/>
              </w:rPr>
              <w:t xml:space="preserve"> </w:t>
            </w:r>
            <w:r w:rsidR="009F78EF" w:rsidRPr="00BB2DC2">
              <w:rPr>
                <w:sz w:val="16"/>
                <w:szCs w:val="16"/>
              </w:rPr>
              <w:t xml:space="preserve">from the restriction </w:t>
            </w:r>
            <w:r w:rsidRPr="00BB2DC2">
              <w:rPr>
                <w:sz w:val="16"/>
                <w:szCs w:val="16"/>
              </w:rPr>
              <w:t xml:space="preserve">for uses </w:t>
            </w:r>
            <w:r w:rsidR="004F7FC7" w:rsidRPr="00BB2DC2">
              <w:rPr>
                <w:sz w:val="16"/>
                <w:szCs w:val="16"/>
              </w:rPr>
              <w:t xml:space="preserve">where </w:t>
            </w:r>
            <w:r w:rsidR="001A3984" w:rsidRPr="00BB2DC2">
              <w:rPr>
                <w:sz w:val="16"/>
                <w:szCs w:val="16"/>
              </w:rPr>
              <w:t xml:space="preserve">OC and </w:t>
            </w:r>
            <w:r w:rsidR="004F7FC7" w:rsidRPr="00BB2DC2">
              <w:rPr>
                <w:sz w:val="16"/>
                <w:szCs w:val="16"/>
              </w:rPr>
              <w:t xml:space="preserve">RMM </w:t>
            </w:r>
            <w:r w:rsidR="009F78EF" w:rsidRPr="00BB2DC2">
              <w:rPr>
                <w:sz w:val="16"/>
                <w:szCs w:val="16"/>
              </w:rPr>
              <w:t xml:space="preserve">are implemented </w:t>
            </w:r>
            <w:r w:rsidR="004F7FC7" w:rsidRPr="00BB2DC2">
              <w:rPr>
                <w:sz w:val="16"/>
                <w:szCs w:val="16"/>
              </w:rPr>
              <w:t xml:space="preserve">that </w:t>
            </w:r>
            <w:r w:rsidR="001A3984" w:rsidRPr="00BB2DC2">
              <w:rPr>
                <w:sz w:val="16"/>
                <w:szCs w:val="16"/>
              </w:rPr>
              <w:t>are</w:t>
            </w:r>
            <w:r w:rsidR="004F7FC7" w:rsidRPr="00BB2DC2">
              <w:rPr>
                <w:sz w:val="16"/>
                <w:szCs w:val="16"/>
              </w:rPr>
              <w:t xml:space="preserve"> appropriate to adequately control the risk from the use of microplastics. </w:t>
            </w:r>
          </w:p>
          <w:p w14:paraId="511279D3" w14:textId="40E33089" w:rsidR="001A3984" w:rsidRPr="00BB2DC2" w:rsidRDefault="004F7FC7" w:rsidP="00026B4C">
            <w:pPr>
              <w:pStyle w:val="CommentText"/>
              <w:jc w:val="left"/>
              <w:rPr>
                <w:sz w:val="16"/>
                <w:szCs w:val="16"/>
              </w:rPr>
            </w:pPr>
            <w:r w:rsidRPr="00BB2DC2">
              <w:rPr>
                <w:sz w:val="16"/>
                <w:szCs w:val="16"/>
              </w:rPr>
              <w:t>Includes a r</w:t>
            </w:r>
            <w:r w:rsidR="00CA51BD" w:rsidRPr="00BB2DC2">
              <w:rPr>
                <w:sz w:val="16"/>
                <w:szCs w:val="16"/>
              </w:rPr>
              <w:t>equi</w:t>
            </w:r>
            <w:r w:rsidRPr="00BB2DC2">
              <w:rPr>
                <w:sz w:val="16"/>
                <w:szCs w:val="16"/>
              </w:rPr>
              <w:t xml:space="preserve">rement that appropriate </w:t>
            </w:r>
            <w:r w:rsidR="009F78EF" w:rsidRPr="00BB2DC2">
              <w:rPr>
                <w:sz w:val="16"/>
                <w:szCs w:val="16"/>
              </w:rPr>
              <w:t xml:space="preserve">OCs and </w:t>
            </w:r>
            <w:r w:rsidRPr="00BB2DC2">
              <w:rPr>
                <w:sz w:val="16"/>
                <w:szCs w:val="16"/>
              </w:rPr>
              <w:t>RMMs are identified on product labelling</w:t>
            </w:r>
            <w:r w:rsidR="00554B41" w:rsidRPr="00BB2DC2">
              <w:rPr>
                <w:sz w:val="16"/>
                <w:szCs w:val="16"/>
              </w:rPr>
              <w:t>, leaflet or</w:t>
            </w:r>
            <w:r w:rsidRPr="00BB2DC2">
              <w:rPr>
                <w:sz w:val="16"/>
                <w:szCs w:val="16"/>
              </w:rPr>
              <w:t xml:space="preserve"> instructions for use</w:t>
            </w:r>
            <w:del w:id="1169" w:author="Author">
              <w:r w:rsidRPr="00BB2DC2" w:rsidDel="005E4BDE">
                <w:rPr>
                  <w:sz w:val="16"/>
                  <w:szCs w:val="16"/>
                </w:rPr>
                <w:delText xml:space="preserve"> (IFU)</w:delText>
              </w:r>
            </w:del>
            <w:r w:rsidRPr="00BB2DC2">
              <w:rPr>
                <w:sz w:val="16"/>
                <w:szCs w:val="16"/>
              </w:rPr>
              <w:t xml:space="preserve">. </w:t>
            </w:r>
          </w:p>
          <w:p w14:paraId="09922C37" w14:textId="40EAA79C" w:rsidR="00F3426C" w:rsidRPr="00BB2DC2" w:rsidRDefault="004F7FC7" w:rsidP="00026B4C">
            <w:pPr>
              <w:pStyle w:val="CommentText"/>
              <w:jc w:val="left"/>
              <w:rPr>
                <w:sz w:val="16"/>
                <w:szCs w:val="16"/>
              </w:rPr>
            </w:pPr>
            <w:r w:rsidRPr="00BB2DC2">
              <w:rPr>
                <w:sz w:val="16"/>
                <w:szCs w:val="16"/>
              </w:rPr>
              <w:t xml:space="preserve">This derogation is </w:t>
            </w:r>
            <w:r w:rsidR="0029794C" w:rsidRPr="00BB2DC2">
              <w:rPr>
                <w:sz w:val="16"/>
                <w:szCs w:val="16"/>
              </w:rPr>
              <w:t>generic but</w:t>
            </w:r>
            <w:r w:rsidRPr="00BB2DC2">
              <w:rPr>
                <w:sz w:val="16"/>
                <w:szCs w:val="16"/>
              </w:rPr>
              <w:t xml:space="preserve"> is </w:t>
            </w:r>
            <w:r w:rsidR="001A3984" w:rsidRPr="00BB2DC2">
              <w:rPr>
                <w:sz w:val="16"/>
                <w:szCs w:val="16"/>
              </w:rPr>
              <w:t xml:space="preserve">primarily </w:t>
            </w:r>
            <w:r w:rsidRPr="00BB2DC2">
              <w:rPr>
                <w:sz w:val="16"/>
                <w:szCs w:val="16"/>
              </w:rPr>
              <w:t xml:space="preserve">intended </w:t>
            </w:r>
            <w:r w:rsidR="001A3984" w:rsidRPr="00BB2DC2">
              <w:rPr>
                <w:sz w:val="16"/>
                <w:szCs w:val="16"/>
              </w:rPr>
              <w:t xml:space="preserve">to cover uses of microplastics in </w:t>
            </w:r>
            <w:r w:rsidR="008863AC" w:rsidRPr="00BB2DC2">
              <w:rPr>
                <w:sz w:val="16"/>
                <w:szCs w:val="16"/>
              </w:rPr>
              <w:t>non-industrial</w:t>
            </w:r>
            <w:r w:rsidR="00485A63" w:rsidRPr="00BB2DC2">
              <w:rPr>
                <w:sz w:val="16"/>
                <w:szCs w:val="16"/>
              </w:rPr>
              <w:t xml:space="preserve"> professional</w:t>
            </w:r>
            <w:r w:rsidR="008863AC" w:rsidRPr="00BB2DC2">
              <w:rPr>
                <w:sz w:val="16"/>
                <w:szCs w:val="16"/>
              </w:rPr>
              <w:t xml:space="preserve"> </w:t>
            </w:r>
            <w:r w:rsidR="00554B41" w:rsidRPr="00BB2DC2">
              <w:rPr>
                <w:sz w:val="16"/>
                <w:szCs w:val="16"/>
              </w:rPr>
              <w:t>or consumer</w:t>
            </w:r>
            <w:r w:rsidR="008863AC" w:rsidRPr="00BB2DC2">
              <w:rPr>
                <w:sz w:val="16"/>
                <w:szCs w:val="16"/>
              </w:rPr>
              <w:t xml:space="preserve"> </w:t>
            </w:r>
            <w:r w:rsidR="001A3984" w:rsidRPr="00BB2DC2">
              <w:rPr>
                <w:sz w:val="16"/>
                <w:szCs w:val="16"/>
              </w:rPr>
              <w:t xml:space="preserve">settings, including </w:t>
            </w:r>
            <w:r w:rsidR="00554B41" w:rsidRPr="00BB2DC2">
              <w:rPr>
                <w:sz w:val="16"/>
                <w:szCs w:val="16"/>
              </w:rPr>
              <w:t>water purification applications</w:t>
            </w:r>
            <w:r w:rsidR="00F12CF5" w:rsidRPr="00BB2DC2">
              <w:rPr>
                <w:sz w:val="16"/>
                <w:szCs w:val="16"/>
              </w:rPr>
              <w:t xml:space="preserve"> (cartridges containing Ion Exchange Resins), </w:t>
            </w:r>
            <w:ins w:id="1170" w:author="Author">
              <w:r w:rsidR="00B34077">
                <w:rPr>
                  <w:sz w:val="16"/>
                  <w:szCs w:val="16"/>
                </w:rPr>
                <w:t>in</w:t>
              </w:r>
            </w:ins>
            <w:r w:rsidR="00F12CF5" w:rsidRPr="00BB2DC2">
              <w:rPr>
                <w:sz w:val="16"/>
                <w:szCs w:val="16"/>
              </w:rPr>
              <w:t>continence pads, nappies or menstrual pads</w:t>
            </w:r>
            <w:r w:rsidR="00DB36CB" w:rsidRPr="00BB2DC2">
              <w:rPr>
                <w:sz w:val="16"/>
                <w:szCs w:val="16"/>
              </w:rPr>
              <w:t>.</w:t>
            </w:r>
          </w:p>
          <w:p w14:paraId="2CEC6192" w14:textId="0CFB2467" w:rsidR="00F3426C" w:rsidRPr="00BB2DC2" w:rsidRDefault="00DB36CB" w:rsidP="00603B5A">
            <w:pPr>
              <w:pStyle w:val="CommentText"/>
              <w:jc w:val="left"/>
              <w:rPr>
                <w:sz w:val="16"/>
                <w:szCs w:val="16"/>
              </w:rPr>
            </w:pPr>
            <w:r w:rsidRPr="00BB2DC2">
              <w:rPr>
                <w:sz w:val="16"/>
                <w:szCs w:val="16"/>
              </w:rPr>
              <w:t xml:space="preserve">Therefore, uses benefiting from this derogation shall be required to </w:t>
            </w:r>
            <w:del w:id="1171" w:author="Author">
              <w:r w:rsidRPr="00BB2DC2" w:rsidDel="00B34077">
                <w:rPr>
                  <w:sz w:val="16"/>
                  <w:szCs w:val="16"/>
                </w:rPr>
                <w:delText xml:space="preserve">communicate </w:delText>
              </w:r>
            </w:del>
            <w:ins w:id="1172" w:author="Author">
              <w:r w:rsidR="00B34077">
                <w:rPr>
                  <w:sz w:val="16"/>
                  <w:szCs w:val="16"/>
                </w:rPr>
                <w:t>include</w:t>
              </w:r>
              <w:r w:rsidR="00B34077" w:rsidRPr="00BB2DC2">
                <w:rPr>
                  <w:sz w:val="16"/>
                  <w:szCs w:val="16"/>
                </w:rPr>
                <w:t xml:space="preserve"> </w:t>
              </w:r>
            </w:ins>
            <w:r w:rsidRPr="00BB2DC2">
              <w:rPr>
                <w:sz w:val="16"/>
                <w:szCs w:val="16"/>
              </w:rPr>
              <w:t xml:space="preserve">appropriate use instructions to minimise releases to the environment (paragraph 7) and report the quantities </w:t>
            </w:r>
            <w:del w:id="1173" w:author="Author">
              <w:r w:rsidRPr="00BB2DC2" w:rsidDel="00603B5A">
                <w:rPr>
                  <w:sz w:val="16"/>
                  <w:szCs w:val="16"/>
                </w:rPr>
                <w:delText xml:space="preserve">used and </w:delText>
              </w:r>
            </w:del>
            <w:r w:rsidRPr="00BB2DC2">
              <w:rPr>
                <w:sz w:val="16"/>
                <w:szCs w:val="16"/>
              </w:rPr>
              <w:t>released to the Agency (paragraph 8).</w:t>
            </w:r>
          </w:p>
        </w:tc>
      </w:tr>
      <w:tr w:rsidR="00F3426C" w:rsidRPr="00BB2DC2" w14:paraId="1910CFA7" w14:textId="77777777" w:rsidTr="006254C0">
        <w:tc>
          <w:tcPr>
            <w:tcW w:w="1413" w:type="dxa"/>
          </w:tcPr>
          <w:p w14:paraId="01F73053" w14:textId="65AA9055" w:rsidR="00F3426C" w:rsidRPr="00BB2DC2" w:rsidRDefault="00F3426C" w:rsidP="00464482">
            <w:pPr>
              <w:spacing w:after="0"/>
              <w:rPr>
                <w:sz w:val="16"/>
                <w:szCs w:val="16"/>
              </w:rPr>
            </w:pPr>
            <w:r w:rsidRPr="00BB2DC2">
              <w:rPr>
                <w:sz w:val="16"/>
                <w:szCs w:val="16"/>
              </w:rPr>
              <w:t>5.b</w:t>
            </w:r>
          </w:p>
          <w:p w14:paraId="00E18F35" w14:textId="77777777" w:rsidR="00F3426C" w:rsidRPr="00BB2DC2" w:rsidRDefault="00F3426C" w:rsidP="00464482">
            <w:pPr>
              <w:spacing w:after="0"/>
              <w:rPr>
                <w:sz w:val="16"/>
                <w:szCs w:val="16"/>
              </w:rPr>
            </w:pPr>
          </w:p>
        </w:tc>
        <w:tc>
          <w:tcPr>
            <w:tcW w:w="2268" w:type="dxa"/>
          </w:tcPr>
          <w:p w14:paraId="753A7376" w14:textId="4E49581E" w:rsidR="00F3426C" w:rsidRPr="00BB2DC2" w:rsidRDefault="00BD2D91" w:rsidP="00BD2D91">
            <w:pPr>
              <w:spacing w:after="0"/>
              <w:jc w:val="left"/>
              <w:rPr>
                <w:sz w:val="16"/>
                <w:szCs w:val="16"/>
              </w:rPr>
            </w:pPr>
            <w:r w:rsidRPr="00BB2DC2">
              <w:rPr>
                <w:sz w:val="16"/>
                <w:szCs w:val="16"/>
              </w:rPr>
              <w:t>Substances or m</w:t>
            </w:r>
            <w:r w:rsidR="00F3426C" w:rsidRPr="00BB2DC2">
              <w:rPr>
                <w:sz w:val="16"/>
                <w:szCs w:val="16"/>
              </w:rPr>
              <w:t xml:space="preserve">ixtures </w:t>
            </w:r>
            <w:r w:rsidRPr="00BB2DC2">
              <w:rPr>
                <w:sz w:val="16"/>
                <w:szCs w:val="16"/>
              </w:rPr>
              <w:t xml:space="preserve">containing microplastics </w:t>
            </w:r>
            <w:r w:rsidR="00F3426C" w:rsidRPr="00BB2DC2">
              <w:rPr>
                <w:sz w:val="16"/>
                <w:szCs w:val="16"/>
              </w:rPr>
              <w:t xml:space="preserve">where the physical properties of </w:t>
            </w:r>
            <w:r w:rsidRPr="00BB2DC2">
              <w:rPr>
                <w:sz w:val="16"/>
                <w:szCs w:val="16"/>
              </w:rPr>
              <w:t xml:space="preserve">the </w:t>
            </w:r>
            <w:r w:rsidR="00F3426C" w:rsidRPr="00BB2DC2">
              <w:rPr>
                <w:sz w:val="16"/>
                <w:szCs w:val="16"/>
              </w:rPr>
              <w:t>microplastic are permanently modified when the mixture is used such that the polymers no longer fulfil the meaning of a microplastic given in paragraph 2(a).</w:t>
            </w:r>
          </w:p>
        </w:tc>
        <w:tc>
          <w:tcPr>
            <w:tcW w:w="5386" w:type="dxa"/>
          </w:tcPr>
          <w:p w14:paraId="4F701A88" w14:textId="0CD5FE40" w:rsidR="009F78EF" w:rsidRPr="00BB2DC2" w:rsidRDefault="00952686" w:rsidP="00026B4C">
            <w:pPr>
              <w:pStyle w:val="CommentText"/>
              <w:jc w:val="left"/>
              <w:rPr>
                <w:sz w:val="16"/>
                <w:szCs w:val="16"/>
              </w:rPr>
            </w:pPr>
            <w:r w:rsidRPr="00BB2DC2">
              <w:rPr>
                <w:sz w:val="16"/>
                <w:szCs w:val="16"/>
              </w:rPr>
              <w:t>Generic d</w:t>
            </w:r>
            <w:r w:rsidR="00337391" w:rsidRPr="00BB2DC2">
              <w:rPr>
                <w:sz w:val="16"/>
                <w:szCs w:val="16"/>
              </w:rPr>
              <w:t xml:space="preserve">erogation </w:t>
            </w:r>
            <w:r w:rsidR="009F78EF" w:rsidRPr="00BB2DC2">
              <w:rPr>
                <w:sz w:val="16"/>
                <w:szCs w:val="16"/>
              </w:rPr>
              <w:t>from the restriction</w:t>
            </w:r>
            <w:r w:rsidRPr="00BB2DC2">
              <w:rPr>
                <w:sz w:val="16"/>
                <w:szCs w:val="16"/>
              </w:rPr>
              <w:t xml:space="preserve"> for uses of</w:t>
            </w:r>
            <w:r w:rsidR="009F78EF" w:rsidRPr="00BB2DC2">
              <w:rPr>
                <w:sz w:val="16"/>
                <w:szCs w:val="16"/>
              </w:rPr>
              <w:t xml:space="preserve"> </w:t>
            </w:r>
            <w:r w:rsidR="00CA51BD" w:rsidRPr="00BB2DC2">
              <w:rPr>
                <w:sz w:val="16"/>
                <w:szCs w:val="16"/>
              </w:rPr>
              <w:t xml:space="preserve">microplastics </w:t>
            </w:r>
            <w:r w:rsidR="009F78EF" w:rsidRPr="00BB2DC2">
              <w:rPr>
                <w:sz w:val="16"/>
                <w:szCs w:val="16"/>
              </w:rPr>
              <w:t xml:space="preserve">as a substance </w:t>
            </w:r>
            <w:r w:rsidRPr="00BB2DC2">
              <w:rPr>
                <w:sz w:val="16"/>
                <w:szCs w:val="16"/>
              </w:rPr>
              <w:t xml:space="preserve">or </w:t>
            </w:r>
            <w:r w:rsidR="00337391" w:rsidRPr="00BB2DC2">
              <w:rPr>
                <w:sz w:val="16"/>
                <w:szCs w:val="16"/>
              </w:rPr>
              <w:t xml:space="preserve">in a mixture </w:t>
            </w:r>
            <w:r w:rsidRPr="00BB2DC2">
              <w:rPr>
                <w:sz w:val="16"/>
                <w:szCs w:val="16"/>
              </w:rPr>
              <w:t xml:space="preserve">where the microplastics are </w:t>
            </w:r>
            <w:r w:rsidR="00CA51BD" w:rsidRPr="00BB2DC2">
              <w:rPr>
                <w:sz w:val="16"/>
                <w:szCs w:val="16"/>
              </w:rPr>
              <w:t>‘consumed’</w:t>
            </w:r>
            <w:r w:rsidR="003C7627" w:rsidRPr="00BB2DC2">
              <w:rPr>
                <w:sz w:val="16"/>
                <w:szCs w:val="16"/>
              </w:rPr>
              <w:t xml:space="preserve"> or otherwise cease to exist</w:t>
            </w:r>
            <w:r w:rsidR="00337391" w:rsidRPr="00BB2DC2">
              <w:rPr>
                <w:sz w:val="16"/>
                <w:szCs w:val="16"/>
              </w:rPr>
              <w:t xml:space="preserve"> at the point of use</w:t>
            </w:r>
            <w:r w:rsidRPr="00BB2DC2">
              <w:rPr>
                <w:sz w:val="16"/>
                <w:szCs w:val="16"/>
              </w:rPr>
              <w:t>; this principally corresponds to the loss of the particulate nature of the microplastic</w:t>
            </w:r>
            <w:r w:rsidR="005D0BC8" w:rsidRPr="00BB2DC2">
              <w:rPr>
                <w:sz w:val="16"/>
                <w:szCs w:val="16"/>
              </w:rPr>
              <w:t xml:space="preserve"> through various physico-chemical processes or chemical reactions</w:t>
            </w:r>
            <w:r w:rsidR="00CA51BD" w:rsidRPr="00BB2DC2">
              <w:rPr>
                <w:sz w:val="16"/>
                <w:szCs w:val="16"/>
              </w:rPr>
              <w:t xml:space="preserve">. </w:t>
            </w:r>
            <w:ins w:id="1174" w:author="Author">
              <w:r w:rsidR="00603B5A">
                <w:rPr>
                  <w:sz w:val="16"/>
                  <w:szCs w:val="16"/>
                </w:rPr>
                <w:t>The change must be permanent and irreversible.</w:t>
              </w:r>
            </w:ins>
          </w:p>
          <w:p w14:paraId="60322B6E" w14:textId="230946A1" w:rsidR="008863AC" w:rsidRPr="00BB2DC2" w:rsidRDefault="00CA51BD" w:rsidP="00026B4C">
            <w:pPr>
              <w:pStyle w:val="CommentText"/>
              <w:jc w:val="left"/>
              <w:rPr>
                <w:sz w:val="16"/>
                <w:szCs w:val="16"/>
              </w:rPr>
            </w:pPr>
            <w:r w:rsidRPr="00BB2DC2">
              <w:rPr>
                <w:sz w:val="16"/>
                <w:szCs w:val="16"/>
              </w:rPr>
              <w:t xml:space="preserve">This would derogate film-forming functions </w:t>
            </w:r>
            <w:r w:rsidR="008863AC" w:rsidRPr="00BB2DC2">
              <w:rPr>
                <w:sz w:val="16"/>
                <w:szCs w:val="16"/>
              </w:rPr>
              <w:t xml:space="preserve">of microplastics </w:t>
            </w:r>
            <w:r w:rsidRPr="00BB2DC2">
              <w:rPr>
                <w:sz w:val="16"/>
                <w:szCs w:val="16"/>
              </w:rPr>
              <w:t xml:space="preserve">in </w:t>
            </w:r>
            <w:r w:rsidR="005D0BC8" w:rsidRPr="00BB2DC2">
              <w:rPr>
                <w:sz w:val="16"/>
                <w:szCs w:val="16"/>
              </w:rPr>
              <w:t>all sectors, including those in cosmetic products</w:t>
            </w:r>
            <w:r w:rsidRPr="00BB2DC2">
              <w:rPr>
                <w:sz w:val="16"/>
                <w:szCs w:val="16"/>
              </w:rPr>
              <w:t xml:space="preserve">, </w:t>
            </w:r>
            <w:r w:rsidR="00213BA1" w:rsidRPr="00BB2DC2">
              <w:rPr>
                <w:sz w:val="16"/>
                <w:szCs w:val="16"/>
              </w:rPr>
              <w:t>detergents</w:t>
            </w:r>
            <w:r w:rsidRPr="00BB2DC2">
              <w:rPr>
                <w:sz w:val="16"/>
                <w:szCs w:val="16"/>
              </w:rPr>
              <w:t xml:space="preserve"> </w:t>
            </w:r>
            <w:r w:rsidR="005D0BC8" w:rsidRPr="00BB2DC2">
              <w:rPr>
                <w:sz w:val="16"/>
                <w:szCs w:val="16"/>
              </w:rPr>
              <w:t xml:space="preserve">and maintenance products </w:t>
            </w:r>
            <w:r w:rsidRPr="00BB2DC2">
              <w:rPr>
                <w:sz w:val="16"/>
                <w:szCs w:val="16"/>
              </w:rPr>
              <w:t xml:space="preserve">and </w:t>
            </w:r>
            <w:r w:rsidR="008863AC" w:rsidRPr="00BB2DC2">
              <w:rPr>
                <w:sz w:val="16"/>
                <w:szCs w:val="16"/>
              </w:rPr>
              <w:t xml:space="preserve">in </w:t>
            </w:r>
            <w:r w:rsidR="005D0BC8" w:rsidRPr="00BB2DC2">
              <w:rPr>
                <w:sz w:val="16"/>
                <w:szCs w:val="16"/>
              </w:rPr>
              <w:t>paints/coatings</w:t>
            </w:r>
            <w:r w:rsidRPr="00BB2DC2">
              <w:rPr>
                <w:sz w:val="16"/>
                <w:szCs w:val="16"/>
              </w:rPr>
              <w:t>; as well as any products where the microplastic particles cease to exist at the point of use</w:t>
            </w:r>
            <w:r w:rsidR="008863AC" w:rsidRPr="00BB2DC2">
              <w:rPr>
                <w:sz w:val="16"/>
                <w:szCs w:val="16"/>
              </w:rPr>
              <w:t>, such as</w:t>
            </w:r>
            <w:r w:rsidR="00337391" w:rsidRPr="00BB2DC2">
              <w:rPr>
                <w:sz w:val="16"/>
                <w:szCs w:val="16"/>
              </w:rPr>
              <w:t xml:space="preserve"> in instances where they ‘dissolve’ </w:t>
            </w:r>
            <w:r w:rsidR="003C7627" w:rsidRPr="00BB2DC2">
              <w:rPr>
                <w:sz w:val="16"/>
                <w:szCs w:val="16"/>
              </w:rPr>
              <w:t>(</w:t>
            </w:r>
            <w:r w:rsidR="00337391" w:rsidRPr="00BB2DC2">
              <w:rPr>
                <w:sz w:val="16"/>
                <w:szCs w:val="16"/>
              </w:rPr>
              <w:t>e.g. polyelectrolytes</w:t>
            </w:r>
            <w:r w:rsidR="00B46ACF" w:rsidRPr="00BB2DC2">
              <w:rPr>
                <w:sz w:val="16"/>
                <w:szCs w:val="16"/>
              </w:rPr>
              <w:t xml:space="preserve"> or certain detergents</w:t>
            </w:r>
            <w:r w:rsidR="003C7627" w:rsidRPr="00BB2DC2">
              <w:rPr>
                <w:sz w:val="16"/>
                <w:szCs w:val="16"/>
              </w:rPr>
              <w:t>)</w:t>
            </w:r>
            <w:r w:rsidR="002A2937" w:rsidRPr="00BB2DC2">
              <w:rPr>
                <w:sz w:val="16"/>
                <w:szCs w:val="16"/>
              </w:rPr>
              <w:t>.</w:t>
            </w:r>
            <w:r w:rsidR="00337391" w:rsidRPr="00BB2DC2">
              <w:rPr>
                <w:sz w:val="16"/>
                <w:szCs w:val="16"/>
              </w:rPr>
              <w:t xml:space="preserve"> </w:t>
            </w:r>
          </w:p>
          <w:p w14:paraId="67617E72" w14:textId="66B6C491" w:rsidR="003C7627" w:rsidRPr="00BB2DC2" w:rsidRDefault="00B46ACF" w:rsidP="00026B4C">
            <w:pPr>
              <w:pStyle w:val="CommentText"/>
              <w:jc w:val="left"/>
              <w:rPr>
                <w:sz w:val="16"/>
                <w:szCs w:val="16"/>
              </w:rPr>
            </w:pPr>
            <w:r w:rsidRPr="00BB2DC2">
              <w:rPr>
                <w:sz w:val="16"/>
                <w:szCs w:val="16"/>
              </w:rPr>
              <w:t>However, a</w:t>
            </w:r>
            <w:r w:rsidR="00CA51BD" w:rsidRPr="00BB2DC2">
              <w:rPr>
                <w:sz w:val="16"/>
                <w:szCs w:val="16"/>
              </w:rPr>
              <w:t xml:space="preserve">s there could be some releases </w:t>
            </w:r>
            <w:r w:rsidRPr="00BB2DC2">
              <w:rPr>
                <w:sz w:val="16"/>
                <w:szCs w:val="16"/>
              </w:rPr>
              <w:t xml:space="preserve">of ‘unconsumed’ microplastics </w:t>
            </w:r>
            <w:r w:rsidR="00CA51BD" w:rsidRPr="00BB2DC2">
              <w:rPr>
                <w:sz w:val="16"/>
                <w:szCs w:val="16"/>
              </w:rPr>
              <w:t>under reasonably foreseeable conditions of use</w:t>
            </w:r>
            <w:r w:rsidR="004466ED" w:rsidRPr="00BB2DC2">
              <w:rPr>
                <w:sz w:val="16"/>
                <w:szCs w:val="16"/>
              </w:rPr>
              <w:t>,</w:t>
            </w:r>
            <w:r w:rsidR="00CA51BD" w:rsidRPr="00BB2DC2">
              <w:rPr>
                <w:sz w:val="16"/>
                <w:szCs w:val="16"/>
              </w:rPr>
              <w:t xml:space="preserve"> </w:t>
            </w:r>
            <w:r w:rsidRPr="00BB2DC2">
              <w:rPr>
                <w:sz w:val="16"/>
                <w:szCs w:val="16"/>
              </w:rPr>
              <w:t xml:space="preserve">these </w:t>
            </w:r>
            <w:r w:rsidR="004F139F" w:rsidRPr="00BB2DC2">
              <w:rPr>
                <w:sz w:val="16"/>
                <w:szCs w:val="16"/>
              </w:rPr>
              <w:t xml:space="preserve">releases </w:t>
            </w:r>
            <w:r w:rsidR="008863AC" w:rsidRPr="00BB2DC2">
              <w:rPr>
                <w:sz w:val="16"/>
                <w:szCs w:val="16"/>
              </w:rPr>
              <w:t>should be minimised</w:t>
            </w:r>
            <w:r w:rsidRPr="00BB2DC2">
              <w:rPr>
                <w:sz w:val="16"/>
                <w:szCs w:val="16"/>
              </w:rPr>
              <w:t xml:space="preserve">. </w:t>
            </w:r>
          </w:p>
          <w:p w14:paraId="5E6C79BD" w14:textId="3A09EB2D" w:rsidR="00F3426C" w:rsidRPr="00BB2DC2" w:rsidRDefault="00B46ACF" w:rsidP="00603B5A">
            <w:pPr>
              <w:pStyle w:val="CommentText"/>
              <w:jc w:val="left"/>
              <w:rPr>
                <w:sz w:val="16"/>
                <w:szCs w:val="16"/>
              </w:rPr>
            </w:pPr>
            <w:r w:rsidRPr="00BB2DC2">
              <w:rPr>
                <w:sz w:val="16"/>
                <w:szCs w:val="16"/>
              </w:rPr>
              <w:t>Therefore</w:t>
            </w:r>
            <w:r w:rsidR="003C7627" w:rsidRPr="00BB2DC2">
              <w:rPr>
                <w:sz w:val="16"/>
                <w:szCs w:val="16"/>
              </w:rPr>
              <w:t>,</w:t>
            </w:r>
            <w:r w:rsidRPr="00BB2DC2">
              <w:rPr>
                <w:sz w:val="16"/>
                <w:szCs w:val="16"/>
              </w:rPr>
              <w:t xml:space="preserve"> uses benefiting from this derogation shall be required to </w:t>
            </w:r>
            <w:del w:id="1175" w:author="Author">
              <w:r w:rsidRPr="00BB2DC2" w:rsidDel="00603B5A">
                <w:rPr>
                  <w:sz w:val="16"/>
                  <w:szCs w:val="16"/>
                </w:rPr>
                <w:delText xml:space="preserve">communicate </w:delText>
              </w:r>
            </w:del>
            <w:ins w:id="1176" w:author="Author">
              <w:r w:rsidR="00603B5A">
                <w:rPr>
                  <w:sz w:val="16"/>
                  <w:szCs w:val="16"/>
                </w:rPr>
                <w:t>include</w:t>
              </w:r>
              <w:r w:rsidR="00603B5A" w:rsidRPr="00BB2DC2">
                <w:rPr>
                  <w:sz w:val="16"/>
                  <w:szCs w:val="16"/>
                </w:rPr>
                <w:t xml:space="preserve"> </w:t>
              </w:r>
            </w:ins>
            <w:r w:rsidRPr="00BB2DC2">
              <w:rPr>
                <w:sz w:val="16"/>
                <w:szCs w:val="16"/>
              </w:rPr>
              <w:t xml:space="preserve">appropriate use instructions to minimise releases </w:t>
            </w:r>
            <w:r w:rsidR="003C7627" w:rsidRPr="00BB2DC2">
              <w:rPr>
                <w:sz w:val="16"/>
                <w:szCs w:val="16"/>
              </w:rPr>
              <w:t xml:space="preserve">to the environment </w:t>
            </w:r>
            <w:r w:rsidRPr="00BB2DC2">
              <w:rPr>
                <w:sz w:val="16"/>
                <w:szCs w:val="16"/>
              </w:rPr>
              <w:t>(p</w:t>
            </w:r>
            <w:r w:rsidR="008863AC" w:rsidRPr="00BB2DC2">
              <w:rPr>
                <w:sz w:val="16"/>
                <w:szCs w:val="16"/>
              </w:rPr>
              <w:t>aragraph 7</w:t>
            </w:r>
            <w:r w:rsidRPr="00BB2DC2">
              <w:rPr>
                <w:sz w:val="16"/>
                <w:szCs w:val="16"/>
              </w:rPr>
              <w:t>) a</w:t>
            </w:r>
            <w:r w:rsidR="00CA51BD" w:rsidRPr="00BB2DC2">
              <w:rPr>
                <w:sz w:val="16"/>
                <w:szCs w:val="16"/>
              </w:rPr>
              <w:t xml:space="preserve">nd </w:t>
            </w:r>
            <w:r w:rsidRPr="00BB2DC2">
              <w:rPr>
                <w:sz w:val="16"/>
                <w:szCs w:val="16"/>
              </w:rPr>
              <w:t xml:space="preserve">report the quantities </w:t>
            </w:r>
            <w:del w:id="1177" w:author="Author">
              <w:r w:rsidRPr="00BB2DC2" w:rsidDel="00603B5A">
                <w:rPr>
                  <w:sz w:val="16"/>
                  <w:szCs w:val="16"/>
                </w:rPr>
                <w:delText xml:space="preserve">used and </w:delText>
              </w:r>
            </w:del>
            <w:r w:rsidRPr="00BB2DC2">
              <w:rPr>
                <w:sz w:val="16"/>
                <w:szCs w:val="16"/>
              </w:rPr>
              <w:t xml:space="preserve">released to the </w:t>
            </w:r>
            <w:del w:id="1178" w:author="Author">
              <w:r w:rsidRPr="00BB2DC2">
                <w:rPr>
                  <w:sz w:val="16"/>
                  <w:szCs w:val="16"/>
                </w:rPr>
                <w:delText xml:space="preserve">market </w:delText>
              </w:r>
            </w:del>
            <w:ins w:id="1179" w:author="Author">
              <w:r w:rsidR="00683200">
                <w:rPr>
                  <w:sz w:val="16"/>
                  <w:szCs w:val="16"/>
                </w:rPr>
                <w:t>environment</w:t>
              </w:r>
              <w:r w:rsidR="00683200" w:rsidRPr="00BB2DC2">
                <w:rPr>
                  <w:sz w:val="16"/>
                  <w:szCs w:val="16"/>
                </w:rPr>
                <w:t xml:space="preserve"> </w:t>
              </w:r>
            </w:ins>
            <w:r w:rsidRPr="00BB2DC2">
              <w:rPr>
                <w:sz w:val="16"/>
                <w:szCs w:val="16"/>
              </w:rPr>
              <w:t>to the Agency (p</w:t>
            </w:r>
            <w:r w:rsidR="00CA51BD" w:rsidRPr="00BB2DC2">
              <w:rPr>
                <w:sz w:val="16"/>
                <w:szCs w:val="16"/>
              </w:rPr>
              <w:t>ara</w:t>
            </w:r>
            <w:r w:rsidR="008863AC" w:rsidRPr="00BB2DC2">
              <w:rPr>
                <w:sz w:val="16"/>
                <w:szCs w:val="16"/>
              </w:rPr>
              <w:t>graph</w:t>
            </w:r>
            <w:r w:rsidR="00CA51BD" w:rsidRPr="00BB2DC2">
              <w:rPr>
                <w:sz w:val="16"/>
                <w:szCs w:val="16"/>
              </w:rPr>
              <w:t xml:space="preserve"> </w:t>
            </w:r>
            <w:r w:rsidR="008863AC" w:rsidRPr="00BB2DC2">
              <w:rPr>
                <w:sz w:val="16"/>
                <w:szCs w:val="16"/>
              </w:rPr>
              <w:t>8</w:t>
            </w:r>
            <w:r w:rsidR="00952686" w:rsidRPr="00BB2DC2">
              <w:rPr>
                <w:sz w:val="16"/>
                <w:szCs w:val="16"/>
              </w:rPr>
              <w:t>).</w:t>
            </w:r>
          </w:p>
        </w:tc>
      </w:tr>
      <w:tr w:rsidR="00F3426C" w:rsidRPr="00BB2DC2" w14:paraId="0CA5581A" w14:textId="77777777" w:rsidTr="006254C0">
        <w:tc>
          <w:tcPr>
            <w:tcW w:w="1413" w:type="dxa"/>
          </w:tcPr>
          <w:p w14:paraId="673CE63D" w14:textId="118A6E65" w:rsidR="00F3426C" w:rsidRPr="00BB2DC2" w:rsidRDefault="00F3426C" w:rsidP="00464482">
            <w:pPr>
              <w:spacing w:after="0"/>
              <w:rPr>
                <w:sz w:val="16"/>
                <w:szCs w:val="16"/>
              </w:rPr>
            </w:pPr>
            <w:r w:rsidRPr="00BB2DC2">
              <w:rPr>
                <w:sz w:val="16"/>
                <w:szCs w:val="16"/>
              </w:rPr>
              <w:t>5.c</w:t>
            </w:r>
          </w:p>
        </w:tc>
        <w:tc>
          <w:tcPr>
            <w:tcW w:w="2268" w:type="dxa"/>
          </w:tcPr>
          <w:p w14:paraId="2659A9BF" w14:textId="42F81D27" w:rsidR="00F3426C" w:rsidRPr="00BB2DC2" w:rsidRDefault="005D0BC8" w:rsidP="00BD2D91">
            <w:pPr>
              <w:spacing w:after="0"/>
              <w:jc w:val="left"/>
              <w:rPr>
                <w:sz w:val="16"/>
                <w:szCs w:val="16"/>
              </w:rPr>
            </w:pPr>
            <w:r w:rsidRPr="00BB2DC2">
              <w:rPr>
                <w:sz w:val="16"/>
                <w:szCs w:val="16"/>
              </w:rPr>
              <w:t>Substances or m</w:t>
            </w:r>
            <w:r w:rsidR="00F3426C" w:rsidRPr="00BB2DC2">
              <w:rPr>
                <w:sz w:val="16"/>
                <w:szCs w:val="16"/>
              </w:rPr>
              <w:t xml:space="preserve">ixtures </w:t>
            </w:r>
            <w:r w:rsidR="00BD2D91" w:rsidRPr="00BB2DC2">
              <w:rPr>
                <w:sz w:val="16"/>
                <w:szCs w:val="16"/>
              </w:rPr>
              <w:t xml:space="preserve">containing microplastics </w:t>
            </w:r>
            <w:r w:rsidR="00F3426C" w:rsidRPr="00BB2DC2">
              <w:rPr>
                <w:sz w:val="16"/>
                <w:szCs w:val="16"/>
              </w:rPr>
              <w:t xml:space="preserve">where </w:t>
            </w:r>
            <w:r w:rsidR="00BD2D91" w:rsidRPr="00BB2DC2">
              <w:rPr>
                <w:sz w:val="16"/>
                <w:szCs w:val="16"/>
              </w:rPr>
              <w:t xml:space="preserve">the </w:t>
            </w:r>
            <w:r w:rsidR="00F3426C" w:rsidRPr="00BB2DC2">
              <w:rPr>
                <w:sz w:val="16"/>
                <w:szCs w:val="16"/>
              </w:rPr>
              <w:t xml:space="preserve">microplastic are permanently incorporated into a solid matrix </w:t>
            </w:r>
            <w:r w:rsidR="00BD2D91" w:rsidRPr="00BB2DC2">
              <w:rPr>
                <w:sz w:val="16"/>
                <w:szCs w:val="16"/>
              </w:rPr>
              <w:t>when used</w:t>
            </w:r>
            <w:r w:rsidRPr="00BB2DC2">
              <w:rPr>
                <w:sz w:val="16"/>
                <w:szCs w:val="16"/>
              </w:rPr>
              <w:t>.</w:t>
            </w:r>
          </w:p>
        </w:tc>
        <w:tc>
          <w:tcPr>
            <w:tcW w:w="5386" w:type="dxa"/>
          </w:tcPr>
          <w:p w14:paraId="009FAF37" w14:textId="18BB55D5" w:rsidR="004F139F" w:rsidRPr="00BB2DC2" w:rsidRDefault="005D0BC8" w:rsidP="00026B4C">
            <w:pPr>
              <w:pStyle w:val="CommentText"/>
              <w:jc w:val="left"/>
              <w:rPr>
                <w:sz w:val="16"/>
                <w:szCs w:val="16"/>
              </w:rPr>
            </w:pPr>
            <w:r w:rsidRPr="00BB2DC2">
              <w:rPr>
                <w:sz w:val="16"/>
                <w:szCs w:val="16"/>
              </w:rPr>
              <w:t xml:space="preserve">Generic derogation from the restriction for uses of microplastics as substances or mixtures where the microplastics are </w:t>
            </w:r>
            <w:r w:rsidR="004F139F" w:rsidRPr="00BB2DC2">
              <w:rPr>
                <w:sz w:val="16"/>
                <w:szCs w:val="16"/>
              </w:rPr>
              <w:t xml:space="preserve">permanently </w:t>
            </w:r>
            <w:r w:rsidR="0069163D" w:rsidRPr="00BB2DC2">
              <w:rPr>
                <w:sz w:val="16"/>
                <w:szCs w:val="16"/>
              </w:rPr>
              <w:t>‘contained’</w:t>
            </w:r>
            <w:r w:rsidR="004F139F" w:rsidRPr="00BB2DC2">
              <w:rPr>
                <w:sz w:val="16"/>
                <w:szCs w:val="16"/>
              </w:rPr>
              <w:t xml:space="preserve"> at the point of use.</w:t>
            </w:r>
            <w:r w:rsidR="001E27A8" w:rsidRPr="00BB2DC2">
              <w:rPr>
                <w:sz w:val="16"/>
                <w:szCs w:val="16"/>
              </w:rPr>
              <w:t xml:space="preserve"> Permanence is intended to relate to the useful (service) life of the solid matrix, not the waste life-cycle stage.</w:t>
            </w:r>
          </w:p>
          <w:p w14:paraId="7CCF6D91" w14:textId="547E12F0" w:rsidR="004F139F" w:rsidRPr="00BB2DC2" w:rsidRDefault="004F139F" w:rsidP="00026B4C">
            <w:pPr>
              <w:pStyle w:val="CommentText"/>
              <w:jc w:val="left"/>
              <w:rPr>
                <w:sz w:val="16"/>
                <w:szCs w:val="16"/>
              </w:rPr>
            </w:pPr>
            <w:r w:rsidRPr="00BB2DC2">
              <w:rPr>
                <w:sz w:val="16"/>
                <w:szCs w:val="16"/>
              </w:rPr>
              <w:t>This would derogate certain applications of microplastics in paints/coatings and in materials used in construction (concrete and adhesive).</w:t>
            </w:r>
            <w:r w:rsidR="00C8229E" w:rsidRPr="00BB2DC2">
              <w:rPr>
                <w:sz w:val="16"/>
                <w:szCs w:val="16"/>
              </w:rPr>
              <w:t xml:space="preserve"> It is not considered to apply to any use that could be considered as temporary, such as use in cosmetics.</w:t>
            </w:r>
            <w:r w:rsidR="006C713F" w:rsidRPr="00BB2DC2">
              <w:rPr>
                <w:sz w:val="16"/>
                <w:szCs w:val="16"/>
              </w:rPr>
              <w:t xml:space="preserve"> Any necessary preceding steps (e.g. mixing before the matrix becomes solid) should also be derogated from paragraph 1.</w:t>
            </w:r>
          </w:p>
          <w:p w14:paraId="53BF6FD6" w14:textId="63AE226C" w:rsidR="004F139F" w:rsidRPr="00BB2DC2" w:rsidRDefault="004F139F" w:rsidP="00026B4C">
            <w:pPr>
              <w:pStyle w:val="CommentText"/>
              <w:jc w:val="left"/>
              <w:rPr>
                <w:sz w:val="16"/>
                <w:szCs w:val="16"/>
              </w:rPr>
            </w:pPr>
            <w:r w:rsidRPr="00BB2DC2">
              <w:rPr>
                <w:sz w:val="16"/>
                <w:szCs w:val="16"/>
              </w:rPr>
              <w:t>However, as there could be some releases of ‘uncontained’ microplastics under reasonably foreseeable conditions of use</w:t>
            </w:r>
            <w:r w:rsidR="006C713F" w:rsidRPr="00BB2DC2">
              <w:rPr>
                <w:sz w:val="16"/>
                <w:szCs w:val="16"/>
              </w:rPr>
              <w:t xml:space="preserve"> (e.g. during the preparation, application and curing/setting of a solid matrix)</w:t>
            </w:r>
            <w:r w:rsidR="00B7544A" w:rsidRPr="00BB2DC2">
              <w:rPr>
                <w:sz w:val="16"/>
                <w:szCs w:val="16"/>
              </w:rPr>
              <w:t>,</w:t>
            </w:r>
            <w:r w:rsidRPr="00BB2DC2">
              <w:rPr>
                <w:sz w:val="16"/>
                <w:szCs w:val="16"/>
              </w:rPr>
              <w:t xml:space="preserve"> these releases should be minimised. </w:t>
            </w:r>
          </w:p>
          <w:p w14:paraId="58D1DA54" w14:textId="575891C1" w:rsidR="00F3426C" w:rsidRPr="00BB2DC2" w:rsidRDefault="004F139F" w:rsidP="00C478D8">
            <w:pPr>
              <w:pStyle w:val="CommentText"/>
              <w:jc w:val="left"/>
              <w:rPr>
                <w:sz w:val="16"/>
                <w:szCs w:val="16"/>
              </w:rPr>
            </w:pPr>
            <w:r w:rsidRPr="00BB2DC2">
              <w:rPr>
                <w:sz w:val="16"/>
                <w:szCs w:val="16"/>
              </w:rPr>
              <w:t xml:space="preserve">Therefore, uses benefiting from this derogation shall be required to </w:t>
            </w:r>
            <w:del w:id="1180" w:author="Author">
              <w:r w:rsidRPr="00BB2DC2" w:rsidDel="00C478D8">
                <w:rPr>
                  <w:sz w:val="16"/>
                  <w:szCs w:val="16"/>
                </w:rPr>
                <w:delText xml:space="preserve">communicate </w:delText>
              </w:r>
            </w:del>
            <w:ins w:id="1181" w:author="Author">
              <w:r w:rsidR="00C478D8">
                <w:rPr>
                  <w:sz w:val="16"/>
                  <w:szCs w:val="16"/>
                </w:rPr>
                <w:t>include</w:t>
              </w:r>
              <w:r w:rsidR="00C478D8" w:rsidRPr="00BB2DC2">
                <w:rPr>
                  <w:sz w:val="16"/>
                  <w:szCs w:val="16"/>
                </w:rPr>
                <w:t xml:space="preserve"> </w:t>
              </w:r>
            </w:ins>
            <w:r w:rsidRPr="00BB2DC2">
              <w:rPr>
                <w:sz w:val="16"/>
                <w:szCs w:val="16"/>
              </w:rPr>
              <w:t xml:space="preserve">appropriate use instructions to minimise releases to the environment (paragraph 7) and report the quantities used and released to the </w:t>
            </w:r>
            <w:del w:id="1182" w:author="Author">
              <w:r w:rsidRPr="00BB2DC2">
                <w:rPr>
                  <w:sz w:val="16"/>
                  <w:szCs w:val="16"/>
                </w:rPr>
                <w:delText xml:space="preserve">market </w:delText>
              </w:r>
            </w:del>
            <w:ins w:id="1183" w:author="Author">
              <w:r w:rsidR="00C01D8F">
                <w:rPr>
                  <w:sz w:val="16"/>
                  <w:szCs w:val="16"/>
                </w:rPr>
                <w:t>environment</w:t>
              </w:r>
              <w:r w:rsidR="00C01D8F" w:rsidRPr="00BB2DC2">
                <w:rPr>
                  <w:sz w:val="16"/>
                  <w:szCs w:val="16"/>
                </w:rPr>
                <w:t xml:space="preserve"> </w:t>
              </w:r>
            </w:ins>
            <w:r w:rsidRPr="00BB2DC2">
              <w:rPr>
                <w:sz w:val="16"/>
                <w:szCs w:val="16"/>
              </w:rPr>
              <w:t>to the Agency (paragraph 8).</w:t>
            </w:r>
            <w:r w:rsidR="006C713F" w:rsidRPr="00BB2DC2">
              <w:rPr>
                <w:sz w:val="16"/>
                <w:szCs w:val="16"/>
              </w:rPr>
              <w:t xml:space="preserve"> Appropriate use instructions could include advice to avoid disposal of unused material to drains and watercourses and to clean up areas thoroughly after use.</w:t>
            </w:r>
            <w:ins w:id="1184" w:author="Author">
              <w:r w:rsidR="00C478D8">
                <w:rPr>
                  <w:sz w:val="16"/>
                  <w:szCs w:val="16"/>
                </w:rPr>
                <w:t xml:space="preserve"> Releases that would occur at the end of the service life of the solid matrix (e.g. when it becomes waste at some undefined point in the future) shall be considered as part of the paragraph 8 reporting obligation.</w:t>
              </w:r>
            </w:ins>
          </w:p>
        </w:tc>
      </w:tr>
    </w:tbl>
    <w:p w14:paraId="0D8D0B63" w14:textId="4CD2C2AD" w:rsidR="004F139F" w:rsidRPr="00BB2DC2" w:rsidRDefault="003366BF" w:rsidP="00907E4E">
      <w:pPr>
        <w:tabs>
          <w:tab w:val="left" w:pos="6096"/>
        </w:tabs>
        <w:spacing w:before="240"/>
      </w:pPr>
      <w:r w:rsidRPr="00BB2DC2">
        <w:t xml:space="preserve">It should be noted </w:t>
      </w:r>
      <w:r w:rsidR="004E503E" w:rsidRPr="00BB2DC2">
        <w:t xml:space="preserve">that with respect to </w:t>
      </w:r>
      <w:r w:rsidRPr="00BB2DC2">
        <w:t xml:space="preserve">the </w:t>
      </w:r>
      <w:r w:rsidR="004E503E" w:rsidRPr="00BB2DC2">
        <w:t xml:space="preserve">derogations </w:t>
      </w:r>
      <w:r w:rsidR="00BD2D91" w:rsidRPr="00BB2DC2">
        <w:t xml:space="preserve">from paragraph 1 described </w:t>
      </w:r>
      <w:r w:rsidRPr="00BB2DC2">
        <w:t>in paragraph</w:t>
      </w:r>
      <w:r w:rsidR="004E503E" w:rsidRPr="00BB2DC2">
        <w:t>s</w:t>
      </w:r>
      <w:r w:rsidRPr="00BB2DC2">
        <w:t xml:space="preserve"> </w:t>
      </w:r>
      <w:r w:rsidR="004E503E" w:rsidRPr="00BB2DC2">
        <w:t>5(a),</w:t>
      </w:r>
      <w:r w:rsidRPr="00BB2DC2">
        <w:t xml:space="preserve"> 5</w:t>
      </w:r>
      <w:r w:rsidR="000B1777" w:rsidRPr="00BB2DC2">
        <w:t>(</w:t>
      </w:r>
      <w:r w:rsidRPr="00BB2DC2">
        <w:t>b</w:t>
      </w:r>
      <w:r w:rsidR="000B1777" w:rsidRPr="00BB2DC2">
        <w:t>)</w:t>
      </w:r>
      <w:r w:rsidRPr="00BB2DC2">
        <w:t xml:space="preserve"> and </w:t>
      </w:r>
      <w:r w:rsidR="000B1777" w:rsidRPr="00BB2DC2">
        <w:t>5(</w:t>
      </w:r>
      <w:r w:rsidRPr="00BB2DC2">
        <w:t>c</w:t>
      </w:r>
      <w:r w:rsidR="000B1777" w:rsidRPr="00BB2DC2">
        <w:t>)</w:t>
      </w:r>
      <w:r w:rsidRPr="00BB2DC2">
        <w:t xml:space="preserve"> </w:t>
      </w:r>
      <w:r w:rsidR="000B1777" w:rsidRPr="00BB2DC2">
        <w:t>the Dossier Submitter</w:t>
      </w:r>
      <w:r w:rsidRPr="00BB2DC2">
        <w:t xml:space="preserve"> assumed that all upstream uses related to the end use</w:t>
      </w:r>
      <w:r w:rsidR="00200C08" w:rsidRPr="00BB2DC2">
        <w:t>s</w:t>
      </w:r>
      <w:r w:rsidRPr="00BB2DC2">
        <w:t xml:space="preserve"> of </w:t>
      </w:r>
      <w:r w:rsidR="00200C08" w:rsidRPr="00BB2DC2">
        <w:t>microplastics</w:t>
      </w:r>
      <w:r w:rsidRPr="00BB2DC2">
        <w:t xml:space="preserve"> are industrial uses and </w:t>
      </w:r>
      <w:r w:rsidR="006F3A01">
        <w:t>would be derogated under paragraph 4(a)</w:t>
      </w:r>
      <w:r w:rsidRPr="00BB2DC2">
        <w:t>.</w:t>
      </w:r>
    </w:p>
    <w:p w14:paraId="2F251E8C" w14:textId="59411FED" w:rsidR="00F232ED" w:rsidRPr="00BB2DC2" w:rsidRDefault="00F232ED" w:rsidP="00D951BB">
      <w:pPr>
        <w:pStyle w:val="Heading4"/>
      </w:pPr>
      <w:r w:rsidRPr="00BB2DC2">
        <w:t>Transitional periods</w:t>
      </w:r>
    </w:p>
    <w:p w14:paraId="47C0D07F" w14:textId="49935534" w:rsidR="00DF5325" w:rsidRPr="00BB2DC2" w:rsidRDefault="00F232ED" w:rsidP="004063D3">
      <w:r w:rsidRPr="00BB2DC2">
        <w:t>Paragraph</w:t>
      </w:r>
      <w:r w:rsidR="005079B5" w:rsidRPr="00BB2DC2">
        <w:t xml:space="preserve"> 6 introduces </w:t>
      </w:r>
      <w:r w:rsidR="009B4F4F" w:rsidRPr="00BB2DC2">
        <w:t>specific</w:t>
      </w:r>
      <w:r w:rsidR="005079B5" w:rsidRPr="00BB2DC2">
        <w:t xml:space="preserve"> transitional periods for different sectors or product types. </w:t>
      </w:r>
      <w:r w:rsidR="005079B5" w:rsidRPr="00BB2DC2">
        <w:fldChar w:fldCharType="begin"/>
      </w:r>
      <w:r w:rsidR="005079B5" w:rsidRPr="00BB2DC2">
        <w:instrText xml:space="preserve"> REF _Ref532969801 \h </w:instrText>
      </w:r>
      <w:r w:rsidR="005079B5" w:rsidRPr="00BB2DC2">
        <w:fldChar w:fldCharType="separate"/>
      </w:r>
      <w:r w:rsidR="008B2B06" w:rsidRPr="00BB2DC2">
        <w:t xml:space="preserve">Table </w:t>
      </w:r>
      <w:r w:rsidR="008B2B06">
        <w:rPr>
          <w:noProof/>
        </w:rPr>
        <w:t>20</w:t>
      </w:r>
      <w:r w:rsidR="005079B5" w:rsidRPr="00BB2DC2">
        <w:fldChar w:fldCharType="end"/>
      </w:r>
      <w:r w:rsidR="005079B5" w:rsidRPr="00BB2DC2">
        <w:t xml:space="preserve"> gives an overview of the </w:t>
      </w:r>
      <w:r w:rsidR="009B4F4F" w:rsidRPr="00BB2DC2">
        <w:t>respective Entry-</w:t>
      </w:r>
      <w:r w:rsidR="005079B5" w:rsidRPr="00BB2DC2">
        <w:t>into</w:t>
      </w:r>
      <w:r w:rsidR="009B4F4F" w:rsidRPr="00BB2DC2">
        <w:t>-F</w:t>
      </w:r>
      <w:r w:rsidR="005079B5" w:rsidRPr="00BB2DC2">
        <w:t xml:space="preserve">orce </w:t>
      </w:r>
      <w:r w:rsidR="009B4F4F" w:rsidRPr="00BB2DC2">
        <w:t xml:space="preserve">(EiF) </w:t>
      </w:r>
      <w:r w:rsidR="005079B5" w:rsidRPr="00BB2DC2">
        <w:t xml:space="preserve">dates for </w:t>
      </w:r>
      <w:r w:rsidR="009B4F4F" w:rsidRPr="00BB2DC2">
        <w:t xml:space="preserve">various </w:t>
      </w:r>
      <w:r w:rsidR="005079B5" w:rsidRPr="00BB2DC2">
        <w:t>sectors or product types and an overview of the reason for the specific transition period</w:t>
      </w:r>
      <w:r w:rsidR="009B4F4F" w:rsidRPr="00BB2DC2">
        <w:t xml:space="preserve"> proposed</w:t>
      </w:r>
      <w:r w:rsidR="005079B5" w:rsidRPr="00BB2DC2">
        <w:t xml:space="preserve">. Further information can be found in Annex </w:t>
      </w:r>
      <w:r w:rsidR="002F28CD" w:rsidRPr="00BB2DC2">
        <w:t>D</w:t>
      </w:r>
      <w:r w:rsidR="00F72197" w:rsidRPr="00BB2DC2">
        <w:t>.</w:t>
      </w:r>
    </w:p>
    <w:p w14:paraId="71792377" w14:textId="1766B723" w:rsidR="00CD27E8" w:rsidRPr="00BB2DC2" w:rsidRDefault="00CD27E8" w:rsidP="00213C2A">
      <w:pPr>
        <w:pStyle w:val="Caption"/>
      </w:pPr>
      <w:bookmarkStart w:id="1185" w:name="_Ref532969801"/>
      <w:bookmarkStart w:id="1186" w:name="_Toc530382802"/>
      <w:bookmarkStart w:id="1187" w:name="_Toc32586569"/>
      <w:bookmarkStart w:id="1188" w:name="_Toc44330911"/>
      <w:bookmarkStart w:id="1189" w:name="_Toc533150267"/>
      <w:bookmarkStart w:id="1190" w:name="_Toc533166741"/>
      <w:bookmarkStart w:id="1191" w:name="_Toc533178343"/>
      <w:bookmarkStart w:id="1192" w:name="_Toc533181979"/>
      <w:bookmarkStart w:id="1193" w:name="_Toc534219361"/>
      <w:bookmarkStart w:id="1194" w:name="_Toc534383943"/>
      <w:bookmarkStart w:id="1195" w:name="_Toc534394868"/>
      <w:bookmarkStart w:id="1196" w:name="_Toc534640212"/>
      <w:bookmarkStart w:id="1197" w:name="_Toc534642465"/>
      <w:bookmarkStart w:id="1198" w:name="_Toc534645256"/>
      <w:bookmarkStart w:id="1199" w:name="_Toc534648189"/>
      <w:bookmarkStart w:id="1200" w:name="_Toc534649570"/>
      <w:bookmarkStart w:id="1201" w:name="_Toc534649818"/>
      <w:bookmarkStart w:id="1202" w:name="_Toc534651484"/>
      <w:bookmarkStart w:id="1203" w:name="_Toc535246638"/>
      <w:bookmarkStart w:id="1204" w:name="_Toc535247463"/>
      <w:bookmarkStart w:id="1205" w:name="_Toc535257127"/>
      <w:bookmarkStart w:id="1206" w:name="_Toc535425877"/>
      <w:bookmarkStart w:id="1207" w:name="_Toc535426728"/>
      <w:bookmarkStart w:id="1208" w:name="_Toc535593972"/>
      <w:bookmarkStart w:id="1209" w:name="_Toc536121428"/>
      <w:bookmarkStart w:id="1210" w:name="_Toc536272933"/>
      <w:bookmarkStart w:id="1211" w:name="_Toc536382155"/>
      <w:bookmarkStart w:id="1212" w:name="_Toc536384429"/>
      <w:bookmarkStart w:id="1213" w:name="_Toc536437167"/>
      <w:bookmarkStart w:id="1214" w:name="_Toc536439829"/>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20</w:t>
      </w:r>
      <w:r w:rsidR="00B73C0E">
        <w:rPr>
          <w:noProof/>
        </w:rPr>
        <w:fldChar w:fldCharType="end"/>
      </w:r>
      <w:bookmarkEnd w:id="1185"/>
      <w:bookmarkEnd w:id="1186"/>
      <w:r w:rsidR="00B741CB" w:rsidRPr="00BB2DC2">
        <w:t xml:space="preserve"> Transition</w:t>
      </w:r>
      <w:r w:rsidR="00424AD1" w:rsidRPr="00BB2DC2">
        <w:t>al</w:t>
      </w:r>
      <w:r w:rsidR="00B741CB" w:rsidRPr="00BB2DC2">
        <w:t xml:space="preserve"> arrangements for </w:t>
      </w:r>
      <w:r w:rsidR="004E503E" w:rsidRPr="00BB2DC2">
        <w:t xml:space="preserve">specific </w:t>
      </w:r>
      <w:r w:rsidR="00B741CB" w:rsidRPr="00BB2DC2">
        <w:t>sectors</w:t>
      </w:r>
      <w:bookmarkEnd w:id="1187"/>
      <w:bookmarkEnd w:id="1188"/>
      <w:r w:rsidR="00B741CB" w:rsidRPr="00BB2DC2">
        <w:t xml:space="preserve"> </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tbl>
      <w:tblPr>
        <w:tblStyle w:val="Restrictionstyle"/>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20" w:firstRow="1" w:lastRow="0" w:firstColumn="0" w:lastColumn="0" w:noHBand="1" w:noVBand="1"/>
      </w:tblPr>
      <w:tblGrid>
        <w:gridCol w:w="1870"/>
        <w:gridCol w:w="1102"/>
        <w:gridCol w:w="3260"/>
        <w:gridCol w:w="2834"/>
      </w:tblGrid>
      <w:tr w:rsidR="002E3580" w:rsidRPr="00BB2DC2" w14:paraId="39506D8A" w14:textId="77777777" w:rsidTr="006254C0">
        <w:trPr>
          <w:cnfStyle w:val="100000000000" w:firstRow="1" w:lastRow="0" w:firstColumn="0" w:lastColumn="0" w:oddVBand="0" w:evenVBand="0" w:oddHBand="0" w:evenHBand="0" w:firstRowFirstColumn="0" w:firstRowLastColumn="0" w:lastRowFirstColumn="0" w:lastRowLastColumn="0"/>
          <w:tblHeader w:val="0"/>
        </w:trPr>
        <w:tc>
          <w:tcPr>
            <w:tcW w:w="1031" w:type="pct"/>
            <w:shd w:val="clear" w:color="auto" w:fill="BFBFBF" w:themeFill="background1" w:themeFillShade="BF"/>
          </w:tcPr>
          <w:p w14:paraId="59E158E0" w14:textId="77777777" w:rsidR="002E3580" w:rsidRPr="00BB2DC2" w:rsidRDefault="002E3580" w:rsidP="002E3580">
            <w:pPr>
              <w:spacing w:after="0"/>
              <w:jc w:val="left"/>
              <w:rPr>
                <w:sz w:val="16"/>
                <w:szCs w:val="16"/>
              </w:rPr>
            </w:pPr>
            <w:bookmarkStart w:id="1215" w:name="_Toc485625966"/>
            <w:r w:rsidRPr="00BB2DC2">
              <w:rPr>
                <w:sz w:val="16"/>
                <w:szCs w:val="16"/>
              </w:rPr>
              <w:t>Subject of transitional period</w:t>
            </w:r>
          </w:p>
        </w:tc>
        <w:tc>
          <w:tcPr>
            <w:tcW w:w="608" w:type="pct"/>
            <w:shd w:val="clear" w:color="auto" w:fill="BFBFBF" w:themeFill="background1" w:themeFillShade="BF"/>
          </w:tcPr>
          <w:p w14:paraId="351B60E4" w14:textId="5BE7CE87" w:rsidR="002E3580" w:rsidRPr="00BB2DC2" w:rsidRDefault="002E3580" w:rsidP="002E3580">
            <w:pPr>
              <w:spacing w:after="0"/>
              <w:jc w:val="left"/>
              <w:rPr>
                <w:sz w:val="16"/>
                <w:szCs w:val="16"/>
              </w:rPr>
            </w:pPr>
            <w:r w:rsidRPr="00BB2DC2">
              <w:rPr>
                <w:sz w:val="16"/>
                <w:szCs w:val="16"/>
              </w:rPr>
              <w:t>Entry into force</w:t>
            </w:r>
          </w:p>
        </w:tc>
        <w:tc>
          <w:tcPr>
            <w:tcW w:w="1798" w:type="pct"/>
            <w:shd w:val="clear" w:color="auto" w:fill="BFBFBF" w:themeFill="background1" w:themeFillShade="BF"/>
          </w:tcPr>
          <w:p w14:paraId="7660EAA9" w14:textId="77777777" w:rsidR="002E3580" w:rsidRPr="00BB2DC2" w:rsidRDefault="002E3580" w:rsidP="002E3580">
            <w:pPr>
              <w:spacing w:after="0"/>
              <w:jc w:val="left"/>
              <w:rPr>
                <w:sz w:val="16"/>
                <w:szCs w:val="16"/>
              </w:rPr>
            </w:pPr>
            <w:r w:rsidRPr="00BB2DC2">
              <w:rPr>
                <w:sz w:val="16"/>
                <w:szCs w:val="16"/>
              </w:rPr>
              <w:t xml:space="preserve">Examples </w:t>
            </w:r>
          </w:p>
        </w:tc>
        <w:tc>
          <w:tcPr>
            <w:tcW w:w="1563" w:type="pct"/>
            <w:shd w:val="clear" w:color="auto" w:fill="BFBFBF" w:themeFill="background1" w:themeFillShade="BF"/>
          </w:tcPr>
          <w:p w14:paraId="7F173B71" w14:textId="27AC0165" w:rsidR="002E3580" w:rsidRPr="00BB2DC2" w:rsidRDefault="002E3580" w:rsidP="002E3580">
            <w:pPr>
              <w:spacing w:after="0"/>
              <w:jc w:val="left"/>
              <w:rPr>
                <w:sz w:val="16"/>
                <w:szCs w:val="16"/>
              </w:rPr>
            </w:pPr>
            <w:r w:rsidRPr="00BB2DC2">
              <w:rPr>
                <w:sz w:val="16"/>
                <w:szCs w:val="16"/>
              </w:rPr>
              <w:t>Reason for transition period</w:t>
            </w:r>
          </w:p>
        </w:tc>
      </w:tr>
      <w:tr w:rsidR="002E3580" w:rsidRPr="00BB2DC2" w14:paraId="3B471B77" w14:textId="77777777" w:rsidTr="006254C0">
        <w:tc>
          <w:tcPr>
            <w:tcW w:w="1031" w:type="pct"/>
          </w:tcPr>
          <w:p w14:paraId="5D871AFA" w14:textId="4CC0B22C" w:rsidR="002E3580" w:rsidRPr="00BB2DC2" w:rsidRDefault="002E3580" w:rsidP="00263ED5">
            <w:pPr>
              <w:spacing w:after="0"/>
              <w:jc w:val="left"/>
              <w:rPr>
                <w:sz w:val="16"/>
                <w:szCs w:val="16"/>
              </w:rPr>
            </w:pPr>
            <w:r w:rsidRPr="00BB2DC2">
              <w:rPr>
                <w:sz w:val="16"/>
                <w:szCs w:val="16"/>
              </w:rPr>
              <w:t>Rinse-off cosmetic products containing microbeads</w:t>
            </w:r>
          </w:p>
        </w:tc>
        <w:tc>
          <w:tcPr>
            <w:tcW w:w="608" w:type="pct"/>
          </w:tcPr>
          <w:p w14:paraId="2322CC7A" w14:textId="723B5847" w:rsidR="002E3580" w:rsidRPr="00BB2DC2" w:rsidRDefault="002E3580" w:rsidP="002E3580">
            <w:pPr>
              <w:spacing w:after="0"/>
              <w:jc w:val="left"/>
              <w:rPr>
                <w:sz w:val="16"/>
                <w:szCs w:val="16"/>
              </w:rPr>
            </w:pPr>
            <w:r w:rsidRPr="00BB2DC2">
              <w:rPr>
                <w:sz w:val="16"/>
                <w:szCs w:val="16"/>
              </w:rPr>
              <w:t xml:space="preserve">EiF </w:t>
            </w:r>
          </w:p>
        </w:tc>
        <w:tc>
          <w:tcPr>
            <w:tcW w:w="1798" w:type="pct"/>
          </w:tcPr>
          <w:p w14:paraId="090B2E21" w14:textId="51A272E5" w:rsidR="002E3580" w:rsidRPr="00BB2DC2" w:rsidRDefault="002E3580" w:rsidP="002E3580">
            <w:pPr>
              <w:spacing w:after="0"/>
              <w:jc w:val="left"/>
              <w:rPr>
                <w:sz w:val="16"/>
                <w:szCs w:val="16"/>
              </w:rPr>
            </w:pPr>
            <w:r w:rsidRPr="00BB2DC2">
              <w:rPr>
                <w:sz w:val="16"/>
                <w:szCs w:val="16"/>
              </w:rPr>
              <w:t xml:space="preserve">Rinse-off cosmetic products containing microbeads i.e., intended specifically to remove dirt, unclog pores, or remove dead skin cells (e.g., facial exfoliating products, face wash, soaps, make-up remover, toothpaste, tooth whiteners) </w:t>
            </w:r>
          </w:p>
        </w:tc>
        <w:tc>
          <w:tcPr>
            <w:tcW w:w="1563" w:type="pct"/>
          </w:tcPr>
          <w:p w14:paraId="0CF5583F" w14:textId="05BD6CBB" w:rsidR="002E3580" w:rsidRPr="00BB2DC2" w:rsidRDefault="002E3580" w:rsidP="002E3580">
            <w:pPr>
              <w:spacing w:after="0"/>
              <w:jc w:val="left"/>
              <w:rPr>
                <w:sz w:val="16"/>
                <w:szCs w:val="16"/>
              </w:rPr>
            </w:pPr>
            <w:r w:rsidRPr="00BB2DC2">
              <w:rPr>
                <w:sz w:val="16"/>
                <w:szCs w:val="16"/>
              </w:rPr>
              <w:t>No transitional period necessary as alternatives are widely available and European industry has voluntarily agreed to phase out the use of microbeads by 2020.</w:t>
            </w:r>
            <w:r w:rsidRPr="00BB2DC2" w:rsidDel="00766C19">
              <w:rPr>
                <w:sz w:val="16"/>
                <w:szCs w:val="16"/>
              </w:rPr>
              <w:t xml:space="preserve"> </w:t>
            </w:r>
            <w:r w:rsidR="002F28CD" w:rsidRPr="00BB2DC2">
              <w:rPr>
                <w:sz w:val="16"/>
                <w:szCs w:val="16"/>
              </w:rPr>
              <w:t>Several national bans on this use in the EEA.</w:t>
            </w:r>
          </w:p>
        </w:tc>
      </w:tr>
      <w:tr w:rsidR="002E3580" w:rsidRPr="00BB2DC2" w14:paraId="10422456" w14:textId="77777777" w:rsidTr="006254C0">
        <w:tc>
          <w:tcPr>
            <w:tcW w:w="1031" w:type="pct"/>
          </w:tcPr>
          <w:p w14:paraId="6B990DA0" w14:textId="2302EE9F" w:rsidR="002E3580" w:rsidRPr="00BB2DC2" w:rsidRDefault="006640DC" w:rsidP="006640DC">
            <w:pPr>
              <w:spacing w:after="0"/>
              <w:jc w:val="left"/>
              <w:rPr>
                <w:sz w:val="16"/>
                <w:szCs w:val="16"/>
              </w:rPr>
            </w:pPr>
            <w:r w:rsidRPr="00BB2DC2">
              <w:rPr>
                <w:sz w:val="16"/>
                <w:szCs w:val="16"/>
              </w:rPr>
              <w:t>Microbeads contained in d</w:t>
            </w:r>
            <w:r w:rsidR="002E3580" w:rsidRPr="00BB2DC2">
              <w:rPr>
                <w:sz w:val="16"/>
                <w:szCs w:val="16"/>
              </w:rPr>
              <w:t xml:space="preserve">etergents </w:t>
            </w:r>
          </w:p>
        </w:tc>
        <w:tc>
          <w:tcPr>
            <w:tcW w:w="608" w:type="pct"/>
          </w:tcPr>
          <w:p w14:paraId="69ACB067" w14:textId="48072D87" w:rsidR="002E3580" w:rsidRPr="00BB2DC2" w:rsidRDefault="002E3580" w:rsidP="002E3580">
            <w:pPr>
              <w:spacing w:after="0"/>
              <w:jc w:val="left"/>
              <w:rPr>
                <w:sz w:val="16"/>
                <w:szCs w:val="16"/>
              </w:rPr>
            </w:pPr>
            <w:r w:rsidRPr="00BB2DC2">
              <w:rPr>
                <w:sz w:val="16"/>
                <w:szCs w:val="16"/>
              </w:rPr>
              <w:t>EiF</w:t>
            </w:r>
          </w:p>
        </w:tc>
        <w:tc>
          <w:tcPr>
            <w:tcW w:w="1798" w:type="pct"/>
          </w:tcPr>
          <w:p w14:paraId="20F8543C" w14:textId="5400E9C9" w:rsidR="002E3580" w:rsidRPr="00BB2DC2" w:rsidRDefault="002E3580" w:rsidP="002E3580">
            <w:pPr>
              <w:spacing w:after="0"/>
              <w:jc w:val="left"/>
              <w:rPr>
                <w:sz w:val="16"/>
                <w:szCs w:val="16"/>
              </w:rPr>
            </w:pPr>
            <w:r w:rsidRPr="00BB2DC2">
              <w:rPr>
                <w:sz w:val="16"/>
                <w:szCs w:val="16"/>
              </w:rPr>
              <w:t>Hard surface cleaners, bathroom acid cleaners and stainless steel cleaners</w:t>
            </w:r>
          </w:p>
        </w:tc>
        <w:tc>
          <w:tcPr>
            <w:tcW w:w="1563" w:type="pct"/>
          </w:tcPr>
          <w:p w14:paraId="71C43C17" w14:textId="6E9D987E" w:rsidR="002E3580" w:rsidRPr="00BB2DC2" w:rsidRDefault="002E3580" w:rsidP="002E3580">
            <w:pPr>
              <w:spacing w:after="0"/>
              <w:jc w:val="left"/>
              <w:rPr>
                <w:sz w:val="16"/>
                <w:szCs w:val="16"/>
              </w:rPr>
            </w:pPr>
            <w:r w:rsidRPr="00BB2DC2">
              <w:rPr>
                <w:sz w:val="16"/>
                <w:szCs w:val="16"/>
              </w:rPr>
              <w:t>No transitional period necessary as alternatives are available and substitution is ongoing</w:t>
            </w:r>
            <w:r w:rsidR="00540022" w:rsidRPr="00BB2DC2">
              <w:rPr>
                <w:sz w:val="16"/>
                <w:szCs w:val="16"/>
              </w:rPr>
              <w:t xml:space="preserve"> with the use decreasing rapidly</w:t>
            </w:r>
            <w:r w:rsidRPr="00BB2DC2">
              <w:rPr>
                <w:sz w:val="16"/>
                <w:szCs w:val="16"/>
              </w:rPr>
              <w:t>.</w:t>
            </w:r>
          </w:p>
        </w:tc>
      </w:tr>
      <w:tr w:rsidR="006F3A01" w:rsidRPr="00BB2DC2" w14:paraId="03BFE2ED" w14:textId="77777777" w:rsidTr="003E228B">
        <w:tc>
          <w:tcPr>
            <w:tcW w:w="1031" w:type="pct"/>
          </w:tcPr>
          <w:p w14:paraId="05D8A919" w14:textId="77777777" w:rsidR="006F3A01" w:rsidRPr="00BB2DC2" w:rsidRDefault="006F3A01" w:rsidP="003E228B">
            <w:pPr>
              <w:spacing w:after="0"/>
              <w:jc w:val="left"/>
              <w:rPr>
                <w:sz w:val="16"/>
                <w:szCs w:val="16"/>
              </w:rPr>
            </w:pPr>
            <w:r w:rsidRPr="00BB2DC2">
              <w:rPr>
                <w:sz w:val="16"/>
                <w:szCs w:val="16"/>
              </w:rPr>
              <w:t xml:space="preserve">‘Leave-on’ cosmetic products </w:t>
            </w:r>
          </w:p>
        </w:tc>
        <w:tc>
          <w:tcPr>
            <w:tcW w:w="608" w:type="pct"/>
          </w:tcPr>
          <w:p w14:paraId="63DBDB14" w14:textId="77777777" w:rsidR="006F3A01" w:rsidRPr="00BB2DC2" w:rsidRDefault="006F3A01" w:rsidP="003E228B">
            <w:pPr>
              <w:spacing w:after="0"/>
              <w:jc w:val="left"/>
              <w:rPr>
                <w:sz w:val="16"/>
                <w:szCs w:val="16"/>
              </w:rPr>
            </w:pPr>
            <w:r w:rsidRPr="00BB2DC2">
              <w:rPr>
                <w:sz w:val="16"/>
                <w:szCs w:val="16"/>
              </w:rPr>
              <w:t>EiF + 6</w:t>
            </w:r>
          </w:p>
        </w:tc>
        <w:tc>
          <w:tcPr>
            <w:tcW w:w="1798" w:type="pct"/>
          </w:tcPr>
          <w:p w14:paraId="0470748C" w14:textId="77777777" w:rsidR="006F3A01" w:rsidRPr="00BB2DC2" w:rsidRDefault="006F3A01" w:rsidP="003E228B">
            <w:pPr>
              <w:spacing w:after="0"/>
              <w:jc w:val="left"/>
              <w:rPr>
                <w:sz w:val="16"/>
                <w:szCs w:val="16"/>
              </w:rPr>
            </w:pPr>
            <w:r w:rsidRPr="00BB2DC2">
              <w:rPr>
                <w:sz w:val="16"/>
                <w:szCs w:val="16"/>
              </w:rPr>
              <w:t>skin care products (e.g., moisturisers, body lotions), make-up (e.g., foundation, powder, concealer, mascara, eye shadow/pencil/liner), lip products (e.g., lipstick or sealer, lip balm), products for correction of body odour or perspirations (e.g., deodorants), sun and self-tanning products, hair care and styling products (e.g., leave-on conditioner, dry shampoo, hair spray/foam/gel), nail care (e.g., polish, hardeners, glue), etc.</w:t>
            </w:r>
          </w:p>
        </w:tc>
        <w:tc>
          <w:tcPr>
            <w:tcW w:w="1563" w:type="pct"/>
          </w:tcPr>
          <w:p w14:paraId="6933D003" w14:textId="77777777" w:rsidR="006F3A01" w:rsidRPr="00BB2DC2" w:rsidRDefault="006F3A01" w:rsidP="003E228B">
            <w:pPr>
              <w:spacing w:after="0"/>
              <w:jc w:val="left"/>
              <w:rPr>
                <w:sz w:val="16"/>
                <w:szCs w:val="16"/>
              </w:rPr>
            </w:pPr>
            <w:r w:rsidRPr="00BB2DC2">
              <w:rPr>
                <w:sz w:val="16"/>
                <w:szCs w:val="16"/>
              </w:rPr>
              <w:t>To allow sufficient time to reformulate and transition to alternatives</w:t>
            </w:r>
          </w:p>
        </w:tc>
      </w:tr>
      <w:tr w:rsidR="00A4620F" w:rsidRPr="00BB2DC2" w14:paraId="32818339" w14:textId="77777777" w:rsidTr="006254C0">
        <w:tc>
          <w:tcPr>
            <w:tcW w:w="1031" w:type="pct"/>
          </w:tcPr>
          <w:p w14:paraId="4587B824" w14:textId="6EE70934" w:rsidR="00A4620F" w:rsidRPr="00BB2DC2" w:rsidRDefault="00A4620F" w:rsidP="00786013">
            <w:pPr>
              <w:spacing w:after="0"/>
              <w:jc w:val="left"/>
              <w:rPr>
                <w:sz w:val="16"/>
                <w:szCs w:val="16"/>
              </w:rPr>
            </w:pPr>
            <w:r w:rsidRPr="00BB2DC2">
              <w:rPr>
                <w:sz w:val="16"/>
                <w:szCs w:val="16"/>
              </w:rPr>
              <w:t xml:space="preserve">Medical devices as defined in </w:t>
            </w:r>
            <w:r w:rsidR="00F136CA" w:rsidRPr="00BB2DC2">
              <w:rPr>
                <w:sz w:val="16"/>
                <w:szCs w:val="16"/>
              </w:rPr>
              <w:t xml:space="preserve">Directive 93/42/EEC or in </w:t>
            </w:r>
            <w:r w:rsidR="00786013" w:rsidRPr="00BB2DC2">
              <w:rPr>
                <w:sz w:val="16"/>
                <w:szCs w:val="16"/>
              </w:rPr>
              <w:t>the classification rule 21 set in Annex VIII to R</w:t>
            </w:r>
            <w:r w:rsidRPr="00BB2DC2">
              <w:rPr>
                <w:sz w:val="16"/>
                <w:szCs w:val="16"/>
              </w:rPr>
              <w:t xml:space="preserve">egulation (EC) 2017/745 </w:t>
            </w:r>
          </w:p>
        </w:tc>
        <w:tc>
          <w:tcPr>
            <w:tcW w:w="608" w:type="pct"/>
          </w:tcPr>
          <w:p w14:paraId="02B00769" w14:textId="3058F306" w:rsidR="00A4620F" w:rsidRPr="00BB2DC2" w:rsidRDefault="00A4620F" w:rsidP="00A4620F">
            <w:pPr>
              <w:spacing w:after="0"/>
              <w:jc w:val="left"/>
              <w:rPr>
                <w:sz w:val="16"/>
                <w:szCs w:val="16"/>
              </w:rPr>
            </w:pPr>
            <w:r w:rsidRPr="00BB2DC2">
              <w:rPr>
                <w:sz w:val="16"/>
                <w:szCs w:val="16"/>
              </w:rPr>
              <w:t xml:space="preserve">EiF + </w:t>
            </w:r>
            <w:r w:rsidR="00F136CA" w:rsidRPr="00BB2DC2">
              <w:rPr>
                <w:sz w:val="16"/>
                <w:szCs w:val="16"/>
              </w:rPr>
              <w:t xml:space="preserve">6 </w:t>
            </w:r>
            <w:r w:rsidRPr="00BB2DC2">
              <w:rPr>
                <w:sz w:val="16"/>
                <w:szCs w:val="16"/>
              </w:rPr>
              <w:t>years</w:t>
            </w:r>
          </w:p>
        </w:tc>
        <w:tc>
          <w:tcPr>
            <w:tcW w:w="1798" w:type="pct"/>
          </w:tcPr>
          <w:p w14:paraId="361901D0" w14:textId="5B94EAE4" w:rsidR="00A4620F" w:rsidRPr="00BB2DC2" w:rsidRDefault="007D5071" w:rsidP="00A4620F">
            <w:pPr>
              <w:spacing w:after="0"/>
              <w:jc w:val="left"/>
              <w:rPr>
                <w:sz w:val="16"/>
                <w:szCs w:val="16"/>
              </w:rPr>
            </w:pPr>
            <w:r w:rsidRPr="00BB2DC2">
              <w:rPr>
                <w:sz w:val="16"/>
                <w:szCs w:val="16"/>
              </w:rPr>
              <w:t>(substance</w:t>
            </w:r>
            <w:r w:rsidR="00E67D4E" w:rsidRPr="00BB2DC2">
              <w:rPr>
                <w:sz w:val="16"/>
                <w:szCs w:val="16"/>
              </w:rPr>
              <w:t>-</w:t>
            </w:r>
            <w:r w:rsidRPr="00BB2DC2">
              <w:rPr>
                <w:sz w:val="16"/>
                <w:szCs w:val="16"/>
              </w:rPr>
              <w:t xml:space="preserve">based) medical devices such as: toothpaste, denture cleansing material, cream for topical application, vaginal gels, </w:t>
            </w:r>
            <w:r w:rsidR="00C57757" w:rsidRPr="00BB2DC2">
              <w:rPr>
                <w:sz w:val="16"/>
                <w:szCs w:val="16"/>
              </w:rPr>
              <w:t>sun protection</w:t>
            </w:r>
            <w:r w:rsidR="00C57757" w:rsidRPr="00BB2DC2">
              <w:rPr>
                <w:rStyle w:val="FootnoteReference"/>
                <w:szCs w:val="16"/>
              </w:rPr>
              <w:footnoteReference w:id="59"/>
            </w:r>
            <w:r w:rsidR="009E4E69" w:rsidRPr="00BB2DC2">
              <w:rPr>
                <w:sz w:val="16"/>
                <w:szCs w:val="16"/>
              </w:rPr>
              <w:t>, etc.</w:t>
            </w:r>
          </w:p>
        </w:tc>
        <w:tc>
          <w:tcPr>
            <w:tcW w:w="1563" w:type="pct"/>
          </w:tcPr>
          <w:p w14:paraId="678E36FD" w14:textId="77777777" w:rsidR="007D5071" w:rsidRPr="00BB2DC2" w:rsidRDefault="007D5071" w:rsidP="00A4620F">
            <w:pPr>
              <w:spacing w:after="0"/>
              <w:jc w:val="left"/>
              <w:rPr>
                <w:sz w:val="16"/>
                <w:szCs w:val="16"/>
              </w:rPr>
            </w:pPr>
            <w:r w:rsidRPr="00BB2DC2">
              <w:rPr>
                <w:sz w:val="16"/>
                <w:szCs w:val="16"/>
              </w:rPr>
              <w:t>Uses very similar to some cosmetics applications.</w:t>
            </w:r>
          </w:p>
          <w:p w14:paraId="0FAAE3B6" w14:textId="09B68CAB" w:rsidR="00786013" w:rsidRPr="00BB2DC2" w:rsidRDefault="007D5071" w:rsidP="00A4620F">
            <w:pPr>
              <w:spacing w:after="0"/>
              <w:jc w:val="left"/>
              <w:rPr>
                <w:sz w:val="16"/>
                <w:szCs w:val="16"/>
              </w:rPr>
            </w:pPr>
            <w:r w:rsidRPr="00BB2DC2">
              <w:rPr>
                <w:sz w:val="16"/>
                <w:szCs w:val="16"/>
              </w:rPr>
              <w:t>To allow sufficient time to reformulate and transition to alternatives</w:t>
            </w:r>
            <w:r w:rsidR="00786013" w:rsidRPr="00BB2DC2">
              <w:rPr>
                <w:sz w:val="16"/>
                <w:szCs w:val="16"/>
              </w:rPr>
              <w:t>.</w:t>
            </w:r>
          </w:p>
          <w:p w14:paraId="2A02D686" w14:textId="5E8149A6" w:rsidR="00786013" w:rsidRPr="00BB2DC2" w:rsidRDefault="00786013" w:rsidP="00A4620F">
            <w:pPr>
              <w:spacing w:after="0"/>
              <w:jc w:val="left"/>
              <w:rPr>
                <w:sz w:val="16"/>
                <w:szCs w:val="16"/>
              </w:rPr>
            </w:pPr>
          </w:p>
          <w:p w14:paraId="7D562C20" w14:textId="0EFE73E6" w:rsidR="00786013" w:rsidRPr="00BB2DC2" w:rsidRDefault="00786013" w:rsidP="00A4620F">
            <w:pPr>
              <w:spacing w:after="0"/>
              <w:jc w:val="left"/>
              <w:rPr>
                <w:sz w:val="16"/>
                <w:szCs w:val="16"/>
              </w:rPr>
            </w:pPr>
            <w:r w:rsidRPr="00BB2DC2">
              <w:rPr>
                <w:sz w:val="16"/>
                <w:szCs w:val="16"/>
              </w:rPr>
              <w:t xml:space="preserve">Note that the reference to the classification rule 21 might or might not be needed. The legislator will decide about the most appropriate wording </w:t>
            </w:r>
            <w:r w:rsidR="00C779AF" w:rsidRPr="00BB2DC2">
              <w:rPr>
                <w:sz w:val="16"/>
                <w:szCs w:val="16"/>
              </w:rPr>
              <w:t>to identify this use.</w:t>
            </w:r>
          </w:p>
          <w:p w14:paraId="78676B04" w14:textId="194F6F03" w:rsidR="00A4620F" w:rsidRPr="00BB2DC2" w:rsidRDefault="00A4620F" w:rsidP="00A4620F">
            <w:pPr>
              <w:spacing w:after="0"/>
              <w:jc w:val="left"/>
              <w:rPr>
                <w:sz w:val="16"/>
                <w:szCs w:val="16"/>
              </w:rPr>
            </w:pPr>
          </w:p>
        </w:tc>
      </w:tr>
      <w:tr w:rsidR="00A4620F" w:rsidRPr="00BB2DC2" w14:paraId="76706039" w14:textId="77777777" w:rsidTr="006254C0">
        <w:tc>
          <w:tcPr>
            <w:tcW w:w="1031" w:type="pct"/>
          </w:tcPr>
          <w:p w14:paraId="31F56F03" w14:textId="4774EDE4" w:rsidR="00A4620F" w:rsidRPr="00BB2DC2" w:rsidRDefault="00A4620F" w:rsidP="00A4620F">
            <w:pPr>
              <w:spacing w:after="0"/>
              <w:jc w:val="left"/>
              <w:rPr>
                <w:sz w:val="16"/>
                <w:szCs w:val="16"/>
              </w:rPr>
            </w:pPr>
            <w:r w:rsidRPr="00BB2DC2">
              <w:rPr>
                <w:sz w:val="16"/>
                <w:szCs w:val="16"/>
              </w:rPr>
              <w:t xml:space="preserve">Other rinse-off cosmetic products </w:t>
            </w:r>
          </w:p>
        </w:tc>
        <w:tc>
          <w:tcPr>
            <w:tcW w:w="608" w:type="pct"/>
          </w:tcPr>
          <w:p w14:paraId="2FB08435" w14:textId="04FC1F3B" w:rsidR="00A4620F" w:rsidRPr="00BB2DC2" w:rsidRDefault="00A4620F" w:rsidP="00A4620F">
            <w:pPr>
              <w:spacing w:after="0"/>
              <w:jc w:val="left"/>
              <w:rPr>
                <w:sz w:val="16"/>
                <w:szCs w:val="16"/>
              </w:rPr>
            </w:pPr>
            <w:r w:rsidRPr="00BB2DC2">
              <w:rPr>
                <w:sz w:val="16"/>
                <w:szCs w:val="16"/>
              </w:rPr>
              <w:t>EiF + 4</w:t>
            </w:r>
          </w:p>
        </w:tc>
        <w:tc>
          <w:tcPr>
            <w:tcW w:w="1798" w:type="pct"/>
          </w:tcPr>
          <w:p w14:paraId="21CCAEFC" w14:textId="6E8491A6" w:rsidR="00A4620F" w:rsidRPr="00BB2DC2" w:rsidRDefault="00A4620F" w:rsidP="00A4620F">
            <w:pPr>
              <w:spacing w:after="0"/>
              <w:jc w:val="left"/>
              <w:rPr>
                <w:sz w:val="16"/>
                <w:szCs w:val="16"/>
              </w:rPr>
            </w:pPr>
            <w:r w:rsidRPr="00BB2DC2">
              <w:rPr>
                <w:sz w:val="16"/>
                <w:szCs w:val="16"/>
              </w:rPr>
              <w:t>All remaining rinse-off products (other than those described in the column 1): e.g., hair colouring products, bleach for body hair products, hair (nourishing) masks, etc. but also shampoos, soaps, etc., which contain microplastics with functions other than exfoliating or cleansing</w:t>
            </w:r>
          </w:p>
        </w:tc>
        <w:tc>
          <w:tcPr>
            <w:tcW w:w="1563" w:type="pct"/>
          </w:tcPr>
          <w:p w14:paraId="4461C932" w14:textId="75633DB0" w:rsidR="00A4620F" w:rsidRPr="00BB2DC2" w:rsidRDefault="00A4620F" w:rsidP="00A4620F">
            <w:pPr>
              <w:spacing w:after="0"/>
              <w:jc w:val="left"/>
              <w:rPr>
                <w:sz w:val="16"/>
                <w:szCs w:val="16"/>
              </w:rPr>
            </w:pPr>
            <w:r w:rsidRPr="00BB2DC2">
              <w:rPr>
                <w:sz w:val="16"/>
                <w:szCs w:val="16"/>
              </w:rPr>
              <w:t>To allow sufficient time to reformulate and transition to alternatives</w:t>
            </w:r>
          </w:p>
        </w:tc>
      </w:tr>
      <w:tr w:rsidR="00A4620F" w:rsidRPr="00BB2DC2" w14:paraId="4BE0B06A" w14:textId="77777777" w:rsidTr="006254C0">
        <w:tc>
          <w:tcPr>
            <w:tcW w:w="1031" w:type="pct"/>
          </w:tcPr>
          <w:p w14:paraId="6CD89949" w14:textId="125A5380" w:rsidR="00A4620F" w:rsidRPr="00BB2DC2" w:rsidDel="00766C19" w:rsidRDefault="006640DC" w:rsidP="006640DC">
            <w:pPr>
              <w:spacing w:after="0"/>
              <w:jc w:val="left"/>
              <w:rPr>
                <w:sz w:val="16"/>
                <w:szCs w:val="16"/>
              </w:rPr>
            </w:pPr>
            <w:r w:rsidRPr="00BB2DC2">
              <w:rPr>
                <w:sz w:val="16"/>
                <w:szCs w:val="16"/>
              </w:rPr>
              <w:t>P</w:t>
            </w:r>
            <w:r w:rsidR="00A4620F" w:rsidRPr="00BB2DC2">
              <w:rPr>
                <w:sz w:val="16"/>
                <w:szCs w:val="16"/>
              </w:rPr>
              <w:t>olymeric fragrance encapsulat</w:t>
            </w:r>
            <w:r w:rsidR="0092535E" w:rsidRPr="00BB2DC2">
              <w:rPr>
                <w:sz w:val="16"/>
                <w:szCs w:val="16"/>
              </w:rPr>
              <w:t>es</w:t>
            </w:r>
          </w:p>
        </w:tc>
        <w:tc>
          <w:tcPr>
            <w:tcW w:w="608" w:type="pct"/>
          </w:tcPr>
          <w:p w14:paraId="4C7D85CC" w14:textId="5471D41E" w:rsidR="00A4620F" w:rsidRPr="00BB2DC2" w:rsidRDefault="00A4620F" w:rsidP="00A4620F">
            <w:pPr>
              <w:spacing w:after="0"/>
              <w:jc w:val="left"/>
              <w:rPr>
                <w:sz w:val="16"/>
                <w:szCs w:val="16"/>
              </w:rPr>
            </w:pPr>
            <w:r w:rsidRPr="00BB2DC2">
              <w:rPr>
                <w:sz w:val="16"/>
                <w:szCs w:val="16"/>
              </w:rPr>
              <w:t>EiF + 5</w:t>
            </w:r>
            <w:r w:rsidR="007A64A8" w:rsidRPr="00BB2DC2">
              <w:rPr>
                <w:sz w:val="16"/>
                <w:szCs w:val="16"/>
              </w:rPr>
              <w:t>/8</w:t>
            </w:r>
          </w:p>
        </w:tc>
        <w:tc>
          <w:tcPr>
            <w:tcW w:w="1798" w:type="pct"/>
          </w:tcPr>
          <w:p w14:paraId="0682BBC1" w14:textId="04562057" w:rsidR="00A4620F" w:rsidRPr="00BB2DC2" w:rsidRDefault="00A4620F" w:rsidP="00A4620F">
            <w:pPr>
              <w:spacing w:after="0"/>
              <w:jc w:val="left"/>
              <w:rPr>
                <w:sz w:val="16"/>
                <w:szCs w:val="16"/>
              </w:rPr>
            </w:pPr>
            <w:r w:rsidRPr="00BB2DC2">
              <w:rPr>
                <w:sz w:val="16"/>
                <w:szCs w:val="16"/>
              </w:rPr>
              <w:t>Laundry detergents and fabric softeners</w:t>
            </w:r>
          </w:p>
        </w:tc>
        <w:tc>
          <w:tcPr>
            <w:tcW w:w="1563" w:type="pct"/>
          </w:tcPr>
          <w:p w14:paraId="60698A04" w14:textId="52A13F49" w:rsidR="00A4620F" w:rsidRPr="00BB2DC2" w:rsidRDefault="00A4620F" w:rsidP="00A4620F">
            <w:pPr>
              <w:spacing w:after="0"/>
              <w:jc w:val="left"/>
              <w:rPr>
                <w:sz w:val="16"/>
                <w:szCs w:val="16"/>
              </w:rPr>
            </w:pPr>
            <w:r w:rsidRPr="00BB2DC2">
              <w:rPr>
                <w:sz w:val="16"/>
                <w:szCs w:val="16"/>
              </w:rPr>
              <w:t xml:space="preserve">To allow sufficient time to </w:t>
            </w:r>
            <w:r w:rsidR="00B630A3" w:rsidRPr="00BB2DC2">
              <w:rPr>
                <w:sz w:val="16"/>
                <w:szCs w:val="16"/>
              </w:rPr>
              <w:t>develop and implement</w:t>
            </w:r>
            <w:r w:rsidRPr="00BB2DC2">
              <w:rPr>
                <w:sz w:val="16"/>
                <w:szCs w:val="16"/>
              </w:rPr>
              <w:t xml:space="preserve"> alternatives</w:t>
            </w:r>
          </w:p>
        </w:tc>
      </w:tr>
      <w:tr w:rsidR="00A4620F" w:rsidRPr="00BB2DC2" w14:paraId="64752244" w14:textId="77777777" w:rsidTr="006254C0">
        <w:tc>
          <w:tcPr>
            <w:tcW w:w="1031" w:type="pct"/>
          </w:tcPr>
          <w:p w14:paraId="1E38A77A" w14:textId="32A242FB" w:rsidR="00A4620F" w:rsidRPr="00BB2DC2" w:rsidRDefault="00A4620F" w:rsidP="00A4620F">
            <w:pPr>
              <w:spacing w:after="0"/>
              <w:jc w:val="left"/>
              <w:rPr>
                <w:sz w:val="16"/>
                <w:szCs w:val="16"/>
              </w:rPr>
            </w:pPr>
            <w:r w:rsidRPr="00BB2DC2">
              <w:rPr>
                <w:sz w:val="16"/>
                <w:szCs w:val="16"/>
              </w:rPr>
              <w:t xml:space="preserve">Other </w:t>
            </w:r>
            <w:r w:rsidR="006640DC" w:rsidRPr="00BB2DC2">
              <w:rPr>
                <w:sz w:val="16"/>
                <w:szCs w:val="16"/>
              </w:rPr>
              <w:t xml:space="preserve">microplastics contained in </w:t>
            </w:r>
            <w:r w:rsidRPr="00BB2DC2">
              <w:rPr>
                <w:sz w:val="16"/>
                <w:szCs w:val="16"/>
              </w:rPr>
              <w:t>detergents</w:t>
            </w:r>
          </w:p>
        </w:tc>
        <w:tc>
          <w:tcPr>
            <w:tcW w:w="608" w:type="pct"/>
          </w:tcPr>
          <w:p w14:paraId="7E7DC045" w14:textId="5F7D9806" w:rsidR="00A4620F" w:rsidRPr="00BB2DC2" w:rsidRDefault="00A4620F" w:rsidP="00A4620F">
            <w:pPr>
              <w:spacing w:after="0"/>
              <w:jc w:val="left"/>
              <w:rPr>
                <w:sz w:val="16"/>
                <w:szCs w:val="16"/>
              </w:rPr>
            </w:pPr>
            <w:r w:rsidRPr="00BB2DC2">
              <w:rPr>
                <w:sz w:val="16"/>
                <w:szCs w:val="16"/>
              </w:rPr>
              <w:t>EiF + 5</w:t>
            </w:r>
          </w:p>
        </w:tc>
        <w:tc>
          <w:tcPr>
            <w:tcW w:w="1798" w:type="pct"/>
          </w:tcPr>
          <w:p w14:paraId="394605D0" w14:textId="1EE385F0" w:rsidR="00A4620F" w:rsidRPr="00BB2DC2" w:rsidRDefault="00A4620F" w:rsidP="00A4620F">
            <w:pPr>
              <w:spacing w:after="0"/>
              <w:jc w:val="left"/>
              <w:rPr>
                <w:sz w:val="16"/>
                <w:szCs w:val="16"/>
              </w:rPr>
            </w:pPr>
            <w:r w:rsidRPr="00BB2DC2">
              <w:rPr>
                <w:sz w:val="16"/>
                <w:szCs w:val="16"/>
              </w:rPr>
              <w:t>Laundry detergents, manual dishwashing liquid and automatic dishwashing detergents</w:t>
            </w:r>
          </w:p>
        </w:tc>
        <w:tc>
          <w:tcPr>
            <w:tcW w:w="1563" w:type="pct"/>
          </w:tcPr>
          <w:p w14:paraId="4E59C205" w14:textId="1F7C8297" w:rsidR="00A4620F" w:rsidRPr="00BB2DC2" w:rsidRDefault="00A4620F" w:rsidP="00A4620F">
            <w:pPr>
              <w:spacing w:after="0"/>
              <w:jc w:val="left"/>
              <w:rPr>
                <w:sz w:val="16"/>
                <w:szCs w:val="16"/>
              </w:rPr>
            </w:pPr>
            <w:r w:rsidRPr="00BB2DC2">
              <w:rPr>
                <w:sz w:val="16"/>
                <w:szCs w:val="16"/>
              </w:rPr>
              <w:t>To allow sufficient time to reformulate and transition to alternatives</w:t>
            </w:r>
          </w:p>
        </w:tc>
      </w:tr>
      <w:tr w:rsidR="00A4620F" w:rsidRPr="00BB2DC2" w14:paraId="27E9BB9A" w14:textId="77777777" w:rsidTr="006254C0">
        <w:tc>
          <w:tcPr>
            <w:tcW w:w="1031" w:type="pct"/>
          </w:tcPr>
          <w:p w14:paraId="1B46E543" w14:textId="5FCE6923" w:rsidR="00A4620F" w:rsidRPr="00BB2DC2" w:rsidRDefault="00A4620F" w:rsidP="00A4620F">
            <w:pPr>
              <w:spacing w:after="0"/>
              <w:jc w:val="left"/>
              <w:rPr>
                <w:sz w:val="16"/>
                <w:szCs w:val="16"/>
              </w:rPr>
            </w:pPr>
            <w:r w:rsidRPr="00BB2DC2">
              <w:rPr>
                <w:sz w:val="16"/>
                <w:szCs w:val="16"/>
              </w:rPr>
              <w:t>Waxes</w:t>
            </w:r>
            <w:r w:rsidR="009B56E4" w:rsidRPr="00BB2DC2">
              <w:rPr>
                <w:sz w:val="16"/>
                <w:szCs w:val="16"/>
              </w:rPr>
              <w:t>,</w:t>
            </w:r>
            <w:r w:rsidRPr="00BB2DC2">
              <w:rPr>
                <w:sz w:val="16"/>
                <w:szCs w:val="16"/>
              </w:rPr>
              <w:t xml:space="preserve"> polishes</w:t>
            </w:r>
            <w:r w:rsidR="009B56E4" w:rsidRPr="00BB2DC2">
              <w:rPr>
                <w:sz w:val="16"/>
                <w:szCs w:val="16"/>
              </w:rPr>
              <w:t xml:space="preserve"> and air care products</w:t>
            </w:r>
            <w:r w:rsidR="009B191E" w:rsidRPr="00BB2DC2">
              <w:rPr>
                <w:sz w:val="16"/>
                <w:szCs w:val="16"/>
              </w:rPr>
              <w:t xml:space="preserve"> (maintenance products)</w:t>
            </w:r>
          </w:p>
        </w:tc>
        <w:tc>
          <w:tcPr>
            <w:tcW w:w="608" w:type="pct"/>
          </w:tcPr>
          <w:p w14:paraId="09D5EDFF" w14:textId="33AE3D10" w:rsidR="00A4620F" w:rsidRPr="00BB2DC2" w:rsidRDefault="00A4620F" w:rsidP="00A4620F">
            <w:pPr>
              <w:spacing w:after="0"/>
              <w:jc w:val="left"/>
              <w:rPr>
                <w:sz w:val="16"/>
                <w:szCs w:val="16"/>
              </w:rPr>
            </w:pPr>
            <w:r w:rsidRPr="00BB2DC2">
              <w:rPr>
                <w:sz w:val="16"/>
                <w:szCs w:val="16"/>
              </w:rPr>
              <w:t>EiF + 5</w:t>
            </w:r>
          </w:p>
        </w:tc>
        <w:tc>
          <w:tcPr>
            <w:tcW w:w="1798" w:type="pct"/>
          </w:tcPr>
          <w:p w14:paraId="6F17FB05" w14:textId="66D8DC5B" w:rsidR="00A4620F" w:rsidRPr="00BB2DC2" w:rsidRDefault="00A4620F" w:rsidP="00A4620F">
            <w:pPr>
              <w:spacing w:after="0"/>
              <w:jc w:val="left"/>
              <w:rPr>
                <w:sz w:val="16"/>
                <w:szCs w:val="16"/>
              </w:rPr>
            </w:pPr>
            <w:r w:rsidRPr="00BB2DC2">
              <w:rPr>
                <w:sz w:val="16"/>
                <w:szCs w:val="16"/>
              </w:rPr>
              <w:t>Floor polishes</w:t>
            </w:r>
            <w:r w:rsidR="006640DC" w:rsidRPr="00BB2DC2">
              <w:rPr>
                <w:sz w:val="16"/>
                <w:szCs w:val="16"/>
              </w:rPr>
              <w:t>, air fresheners, scented candles</w:t>
            </w:r>
          </w:p>
        </w:tc>
        <w:tc>
          <w:tcPr>
            <w:tcW w:w="1563" w:type="pct"/>
          </w:tcPr>
          <w:p w14:paraId="0605CF2E" w14:textId="06AAAB7B" w:rsidR="00A4620F" w:rsidRPr="00BB2DC2" w:rsidRDefault="00A4620F" w:rsidP="00A4620F">
            <w:pPr>
              <w:spacing w:after="0"/>
              <w:jc w:val="left"/>
              <w:rPr>
                <w:sz w:val="16"/>
                <w:szCs w:val="16"/>
              </w:rPr>
            </w:pPr>
            <w:r w:rsidRPr="00BB2DC2">
              <w:rPr>
                <w:sz w:val="16"/>
                <w:szCs w:val="16"/>
              </w:rPr>
              <w:t>To allow sufficient time to reformulate and transition to alternatives</w:t>
            </w:r>
          </w:p>
        </w:tc>
      </w:tr>
      <w:tr w:rsidR="00A4620F" w:rsidRPr="00BB2DC2" w14:paraId="7DA40D25" w14:textId="77777777" w:rsidTr="006254C0">
        <w:tc>
          <w:tcPr>
            <w:tcW w:w="1031" w:type="pct"/>
          </w:tcPr>
          <w:p w14:paraId="507AD5DA" w14:textId="65C6559D" w:rsidR="00A4620F" w:rsidRPr="00BB2DC2" w:rsidRDefault="009B191E" w:rsidP="00B077EC">
            <w:pPr>
              <w:jc w:val="both"/>
              <w:rPr>
                <w:sz w:val="16"/>
                <w:szCs w:val="16"/>
              </w:rPr>
            </w:pPr>
            <w:r w:rsidRPr="00BB2DC2">
              <w:rPr>
                <w:sz w:val="16"/>
                <w:szCs w:val="16"/>
              </w:rPr>
              <w:t xml:space="preserve">Fertilising products </w:t>
            </w:r>
            <w:r w:rsidR="00A4620F" w:rsidRPr="00BB2DC2">
              <w:rPr>
                <w:sz w:val="16"/>
                <w:szCs w:val="16"/>
              </w:rPr>
              <w:t xml:space="preserve">not regulated in the EU as fertilising products under Regulation (EC) No </w:t>
            </w:r>
            <w:r w:rsidR="00424AD1" w:rsidRPr="00BB2DC2">
              <w:rPr>
                <w:sz w:val="16"/>
                <w:szCs w:val="16"/>
              </w:rPr>
              <w:t>2019</w:t>
            </w:r>
            <w:r w:rsidR="00A4620F" w:rsidRPr="00BB2DC2">
              <w:rPr>
                <w:sz w:val="16"/>
                <w:szCs w:val="16"/>
              </w:rPr>
              <w:t>/</w:t>
            </w:r>
            <w:r w:rsidR="00424AD1" w:rsidRPr="00BB2DC2">
              <w:rPr>
                <w:sz w:val="16"/>
                <w:szCs w:val="16"/>
              </w:rPr>
              <w:t>1009</w:t>
            </w:r>
            <w:r w:rsidR="00A4620F" w:rsidRPr="00BB2DC2">
              <w:rPr>
                <w:sz w:val="16"/>
                <w:szCs w:val="16"/>
              </w:rPr>
              <w:t xml:space="preserve"> on Fertilising Products that do not meet the requirements for biodegradability contained in that Regulation. </w:t>
            </w:r>
          </w:p>
        </w:tc>
        <w:tc>
          <w:tcPr>
            <w:tcW w:w="608" w:type="pct"/>
          </w:tcPr>
          <w:p w14:paraId="136AF027" w14:textId="5D03DE7A" w:rsidR="00A4620F" w:rsidRPr="00BB2DC2" w:rsidRDefault="00A4620F" w:rsidP="00C8229E">
            <w:pPr>
              <w:spacing w:after="0"/>
              <w:jc w:val="left"/>
              <w:rPr>
                <w:sz w:val="16"/>
                <w:szCs w:val="16"/>
              </w:rPr>
            </w:pPr>
            <w:r w:rsidRPr="00BB2DC2">
              <w:rPr>
                <w:sz w:val="16"/>
                <w:szCs w:val="16"/>
              </w:rPr>
              <w:t>EIF + 5</w:t>
            </w:r>
          </w:p>
        </w:tc>
        <w:tc>
          <w:tcPr>
            <w:tcW w:w="1798" w:type="pct"/>
          </w:tcPr>
          <w:p w14:paraId="088BC77C" w14:textId="77777777" w:rsidR="00A4620F" w:rsidRPr="00BB2DC2" w:rsidRDefault="00A4620F" w:rsidP="00A4620F">
            <w:pPr>
              <w:spacing w:after="0"/>
              <w:rPr>
                <w:sz w:val="16"/>
                <w:szCs w:val="16"/>
              </w:rPr>
            </w:pPr>
          </w:p>
        </w:tc>
        <w:tc>
          <w:tcPr>
            <w:tcW w:w="1563" w:type="pct"/>
          </w:tcPr>
          <w:p w14:paraId="7570A62D" w14:textId="51158D2D" w:rsidR="00A4620F" w:rsidRPr="00BB2DC2" w:rsidRDefault="00A4620F" w:rsidP="0011508C">
            <w:pPr>
              <w:spacing w:after="0"/>
              <w:jc w:val="left"/>
              <w:rPr>
                <w:sz w:val="16"/>
                <w:szCs w:val="16"/>
              </w:rPr>
            </w:pPr>
            <w:r w:rsidRPr="00BB2DC2">
              <w:rPr>
                <w:sz w:val="16"/>
                <w:szCs w:val="16"/>
              </w:rPr>
              <w:t>Time is required for development of biodegradable polymers suitable for this function; alignment with the Fertilising products regulation</w:t>
            </w:r>
            <w:r w:rsidR="0011508C" w:rsidRPr="00BB2DC2">
              <w:rPr>
                <w:sz w:val="16"/>
                <w:szCs w:val="16"/>
              </w:rPr>
              <w:t>.</w:t>
            </w:r>
          </w:p>
        </w:tc>
      </w:tr>
      <w:tr w:rsidR="00A4620F" w:rsidRPr="00BB2DC2" w14:paraId="189A04FD" w14:textId="77777777" w:rsidTr="006254C0">
        <w:tc>
          <w:tcPr>
            <w:tcW w:w="1031" w:type="pct"/>
          </w:tcPr>
          <w:p w14:paraId="3C4A7CE5" w14:textId="1E80BBA7" w:rsidR="00A4620F" w:rsidRPr="00BB2DC2" w:rsidRDefault="00424AD1" w:rsidP="00A4620F">
            <w:pPr>
              <w:spacing w:after="0"/>
              <w:jc w:val="left"/>
              <w:rPr>
                <w:sz w:val="16"/>
                <w:szCs w:val="16"/>
              </w:rPr>
            </w:pPr>
            <w:r w:rsidRPr="00BB2DC2">
              <w:rPr>
                <w:sz w:val="16"/>
                <w:szCs w:val="16"/>
              </w:rPr>
              <w:t>Plant</w:t>
            </w:r>
            <w:r w:rsidR="0011508C" w:rsidRPr="00BB2DC2">
              <w:rPr>
                <w:sz w:val="16"/>
                <w:szCs w:val="16"/>
              </w:rPr>
              <w:t xml:space="preserve"> protection products as defined in Regulation (EC) No 1107/2009 and biocides as defined in Regulation (EU) 528/2012.</w:t>
            </w:r>
          </w:p>
        </w:tc>
        <w:tc>
          <w:tcPr>
            <w:tcW w:w="608" w:type="pct"/>
          </w:tcPr>
          <w:p w14:paraId="10A62799" w14:textId="7E66D11D" w:rsidR="00A4620F" w:rsidRPr="00BB2DC2" w:rsidRDefault="00A4620F" w:rsidP="00C8229E">
            <w:pPr>
              <w:spacing w:after="0"/>
              <w:jc w:val="left"/>
              <w:rPr>
                <w:sz w:val="16"/>
                <w:szCs w:val="16"/>
              </w:rPr>
            </w:pPr>
            <w:r w:rsidRPr="00BB2DC2">
              <w:rPr>
                <w:sz w:val="16"/>
                <w:szCs w:val="16"/>
              </w:rPr>
              <w:t xml:space="preserve">EiF + </w:t>
            </w:r>
            <w:r w:rsidR="00424AD1" w:rsidRPr="00BB2DC2">
              <w:rPr>
                <w:sz w:val="16"/>
                <w:szCs w:val="16"/>
              </w:rPr>
              <w:t>8</w:t>
            </w:r>
          </w:p>
        </w:tc>
        <w:tc>
          <w:tcPr>
            <w:tcW w:w="1798" w:type="pct"/>
          </w:tcPr>
          <w:p w14:paraId="5149DA38" w14:textId="77777777" w:rsidR="00A4620F" w:rsidRPr="00BB2DC2" w:rsidRDefault="00A4620F" w:rsidP="00A4620F">
            <w:pPr>
              <w:spacing w:after="0"/>
              <w:rPr>
                <w:sz w:val="16"/>
                <w:szCs w:val="16"/>
              </w:rPr>
            </w:pPr>
          </w:p>
        </w:tc>
        <w:tc>
          <w:tcPr>
            <w:tcW w:w="1563" w:type="pct"/>
          </w:tcPr>
          <w:p w14:paraId="194574AE" w14:textId="2269C073" w:rsidR="00A4620F" w:rsidRPr="00BB2DC2" w:rsidRDefault="0011508C" w:rsidP="0011508C">
            <w:pPr>
              <w:spacing w:after="0"/>
              <w:jc w:val="left"/>
              <w:rPr>
                <w:sz w:val="16"/>
                <w:szCs w:val="16"/>
              </w:rPr>
            </w:pPr>
            <w:r w:rsidRPr="00BB2DC2">
              <w:rPr>
                <w:sz w:val="16"/>
                <w:szCs w:val="16"/>
              </w:rPr>
              <w:t>Time is required for development of biodegradable polymers suitable for this function</w:t>
            </w:r>
            <w:r w:rsidR="00424AD1" w:rsidRPr="00BB2DC2">
              <w:rPr>
                <w:sz w:val="16"/>
                <w:szCs w:val="16"/>
              </w:rPr>
              <w:t xml:space="preserve"> and for regulatory reapproval</w:t>
            </w:r>
            <w:r w:rsidRPr="00BB2DC2">
              <w:rPr>
                <w:sz w:val="16"/>
                <w:szCs w:val="16"/>
              </w:rPr>
              <w:t>.</w:t>
            </w:r>
          </w:p>
        </w:tc>
      </w:tr>
      <w:tr w:rsidR="00424AD1" w:rsidRPr="00BB2DC2" w14:paraId="0897242B" w14:textId="77777777" w:rsidTr="006254C0">
        <w:tc>
          <w:tcPr>
            <w:tcW w:w="1031" w:type="pct"/>
          </w:tcPr>
          <w:p w14:paraId="3CB76379" w14:textId="00131310" w:rsidR="00424AD1" w:rsidRPr="00BB2DC2" w:rsidRDefault="00424AD1" w:rsidP="005710DB">
            <w:pPr>
              <w:spacing w:after="0"/>
              <w:jc w:val="left"/>
              <w:rPr>
                <w:sz w:val="16"/>
                <w:szCs w:val="16"/>
              </w:rPr>
            </w:pPr>
            <w:r w:rsidRPr="00BB2DC2">
              <w:rPr>
                <w:sz w:val="16"/>
                <w:szCs w:val="16"/>
              </w:rPr>
              <w:t>Other agricultural and horticultural uses including seed treatment.</w:t>
            </w:r>
          </w:p>
        </w:tc>
        <w:tc>
          <w:tcPr>
            <w:tcW w:w="608" w:type="pct"/>
          </w:tcPr>
          <w:p w14:paraId="626FEADA" w14:textId="4CC9F7FE" w:rsidR="00424AD1" w:rsidRPr="00BB2DC2" w:rsidRDefault="00424AD1" w:rsidP="005710DB">
            <w:pPr>
              <w:spacing w:after="0"/>
              <w:jc w:val="left"/>
              <w:rPr>
                <w:sz w:val="16"/>
                <w:szCs w:val="16"/>
              </w:rPr>
            </w:pPr>
            <w:r w:rsidRPr="00BB2DC2">
              <w:rPr>
                <w:sz w:val="16"/>
                <w:szCs w:val="16"/>
              </w:rPr>
              <w:t>EiF + 5</w:t>
            </w:r>
          </w:p>
        </w:tc>
        <w:tc>
          <w:tcPr>
            <w:tcW w:w="1798" w:type="pct"/>
          </w:tcPr>
          <w:p w14:paraId="7A919B7D" w14:textId="77777777" w:rsidR="00424AD1" w:rsidRPr="00BB2DC2" w:rsidRDefault="00424AD1" w:rsidP="005710DB">
            <w:pPr>
              <w:spacing w:after="0"/>
              <w:jc w:val="left"/>
              <w:rPr>
                <w:sz w:val="16"/>
                <w:szCs w:val="16"/>
              </w:rPr>
            </w:pPr>
          </w:p>
        </w:tc>
        <w:tc>
          <w:tcPr>
            <w:tcW w:w="1563" w:type="pct"/>
          </w:tcPr>
          <w:p w14:paraId="3F06F2A3" w14:textId="7B3BA08A" w:rsidR="00424AD1" w:rsidRPr="00BB2DC2" w:rsidRDefault="00424AD1" w:rsidP="005710DB">
            <w:pPr>
              <w:spacing w:after="0"/>
              <w:jc w:val="left"/>
              <w:rPr>
                <w:sz w:val="16"/>
                <w:szCs w:val="16"/>
              </w:rPr>
            </w:pPr>
            <w:r w:rsidRPr="00BB2DC2">
              <w:rPr>
                <w:sz w:val="16"/>
                <w:szCs w:val="16"/>
              </w:rPr>
              <w:t>Time is required for development of biodegradable polymers suitable for this function.</w:t>
            </w:r>
          </w:p>
        </w:tc>
      </w:tr>
    </w:tbl>
    <w:p w14:paraId="12F859F9" w14:textId="5DC7FA16" w:rsidR="009D0024" w:rsidRPr="00BB2DC2" w:rsidRDefault="009D0024" w:rsidP="004063D3"/>
    <w:p w14:paraId="329B34EC" w14:textId="02455CCB" w:rsidR="00507719" w:rsidRPr="00BB2DC2" w:rsidRDefault="00D62CC1" w:rsidP="00D951BB">
      <w:pPr>
        <w:pStyle w:val="Heading4"/>
      </w:pPr>
      <w:bookmarkStart w:id="1216" w:name="_Toc485625967"/>
      <w:bookmarkEnd w:id="1215"/>
      <w:r w:rsidRPr="00BB2DC2">
        <w:t>Instructions for use</w:t>
      </w:r>
      <w:r w:rsidR="00D843AB" w:rsidRPr="00BB2DC2">
        <w:t xml:space="preserve"> and disposal requirement (for certain derogated uses)</w:t>
      </w:r>
    </w:p>
    <w:p w14:paraId="57E28E1B" w14:textId="33278295" w:rsidR="00253981" w:rsidRPr="00BB2DC2" w:rsidRDefault="00CE15EF" w:rsidP="00D843AB">
      <w:r w:rsidRPr="00BB2DC2">
        <w:t xml:space="preserve">The </w:t>
      </w:r>
      <w:r w:rsidR="000351BC" w:rsidRPr="00BB2DC2">
        <w:t>‘i</w:t>
      </w:r>
      <w:r w:rsidRPr="00BB2DC2">
        <w:t xml:space="preserve">nstructions </w:t>
      </w:r>
      <w:r w:rsidR="000351BC" w:rsidRPr="00BB2DC2">
        <w:t>f</w:t>
      </w:r>
      <w:r w:rsidRPr="00BB2DC2">
        <w:t xml:space="preserve">or </w:t>
      </w:r>
      <w:r w:rsidR="000351BC" w:rsidRPr="00BB2DC2">
        <w:t>u</w:t>
      </w:r>
      <w:r w:rsidRPr="00BB2DC2">
        <w:t xml:space="preserve">se </w:t>
      </w:r>
      <w:r w:rsidR="000351BC" w:rsidRPr="00BB2DC2">
        <w:t xml:space="preserve">and disposal </w:t>
      </w:r>
      <w:r w:rsidRPr="00BB2DC2">
        <w:t>(IFU</w:t>
      </w:r>
      <w:r w:rsidR="000351BC" w:rsidRPr="00BB2DC2">
        <w:t>D</w:t>
      </w:r>
      <w:r w:rsidRPr="00BB2DC2">
        <w:t>) requirement</w:t>
      </w:r>
      <w:r w:rsidR="00893AEC" w:rsidRPr="00BB2DC2">
        <w:t>’</w:t>
      </w:r>
      <w:r w:rsidRPr="00BB2DC2">
        <w:t xml:space="preserve"> set out in paragraph 7 of the proposal </w:t>
      </w:r>
      <w:r w:rsidR="000351BC" w:rsidRPr="00BB2DC2">
        <w:t>(also referred</w:t>
      </w:r>
      <w:r w:rsidR="00BD0653" w:rsidRPr="00BB2DC2">
        <w:t xml:space="preserve"> to,</w:t>
      </w:r>
      <w:r w:rsidR="000351BC" w:rsidRPr="00BB2DC2">
        <w:t xml:space="preserve"> </w:t>
      </w:r>
      <w:r w:rsidR="00BD0653" w:rsidRPr="00BB2DC2">
        <w:t>in the Annex XV initially prepared by the Dossier Submitter,</w:t>
      </w:r>
      <w:r w:rsidR="000351BC" w:rsidRPr="00BB2DC2">
        <w:t xml:space="preserve"> as the ‘labelling’ requirement</w:t>
      </w:r>
      <w:r w:rsidR="00073177" w:rsidRPr="00BB2DC2">
        <w:t>s</w:t>
      </w:r>
      <w:r w:rsidR="000351BC" w:rsidRPr="00BB2DC2">
        <w:t>’</w:t>
      </w:r>
      <w:r w:rsidR="00893AEC" w:rsidRPr="00BB2DC2">
        <w:t>)</w:t>
      </w:r>
      <w:r w:rsidR="000351BC" w:rsidRPr="00BB2DC2">
        <w:t xml:space="preserve"> </w:t>
      </w:r>
      <w:r w:rsidR="00893AEC" w:rsidRPr="00BB2DC2">
        <w:t>is complementary to other elements of the restriction proposal and is</w:t>
      </w:r>
      <w:r w:rsidR="000351BC" w:rsidRPr="00BB2DC2">
        <w:t xml:space="preserve"> </w:t>
      </w:r>
      <w:r w:rsidRPr="00BB2DC2">
        <w:t xml:space="preserve">intended to </w:t>
      </w:r>
      <w:r w:rsidR="00893AEC" w:rsidRPr="00BB2DC2">
        <w:t xml:space="preserve">facilitate the </w:t>
      </w:r>
      <w:r w:rsidRPr="00BB2DC2">
        <w:t>minim</w:t>
      </w:r>
      <w:r w:rsidR="00893AEC" w:rsidRPr="00BB2DC2">
        <w:t>isation of</w:t>
      </w:r>
      <w:r w:rsidRPr="00BB2DC2">
        <w:t xml:space="preserve"> release of microplastics to the environment </w:t>
      </w:r>
      <w:r w:rsidR="000351BC" w:rsidRPr="00BB2DC2">
        <w:t xml:space="preserve">that could occur </w:t>
      </w:r>
      <w:r w:rsidRPr="00BB2DC2">
        <w:t xml:space="preserve">due to </w:t>
      </w:r>
      <w:r w:rsidR="000351BC" w:rsidRPr="00BB2DC2">
        <w:t xml:space="preserve">downstream users </w:t>
      </w:r>
      <w:r w:rsidR="006137EA" w:rsidRPr="00BB2DC2">
        <w:t xml:space="preserve">(industrial or professional) </w:t>
      </w:r>
      <w:r w:rsidR="000351BC" w:rsidRPr="00BB2DC2">
        <w:t xml:space="preserve">or consumers adopting inappropriate or inadequate conditions of </w:t>
      </w:r>
      <w:r w:rsidRPr="00BB2DC2">
        <w:t xml:space="preserve">use or disposal </w:t>
      </w:r>
      <w:r w:rsidR="00893AEC" w:rsidRPr="00BB2DC2">
        <w:t xml:space="preserve">whilst using </w:t>
      </w:r>
      <w:r w:rsidRPr="00BB2DC2">
        <w:t>microplastics</w:t>
      </w:r>
      <w:r w:rsidR="00893AEC" w:rsidRPr="00BB2DC2">
        <w:t xml:space="preserve"> </w:t>
      </w:r>
      <w:r w:rsidR="00F564A6" w:rsidRPr="00BB2DC2">
        <w:t xml:space="preserve">or products containing microplastics </w:t>
      </w:r>
      <w:r w:rsidR="00D027DF" w:rsidRPr="00BB2DC2">
        <w:t xml:space="preserve">for </w:t>
      </w:r>
      <w:r w:rsidR="00893AEC" w:rsidRPr="00BB2DC2">
        <w:t xml:space="preserve">derogated </w:t>
      </w:r>
      <w:r w:rsidR="00D027DF" w:rsidRPr="00BB2DC2">
        <w:t>uses i.e. uses at industrial sites or the ‘end use specific’ derogations set out in paragraph 5</w:t>
      </w:r>
      <w:r w:rsidRPr="00BB2DC2">
        <w:t xml:space="preserve">. </w:t>
      </w:r>
      <w:r w:rsidR="00717100" w:rsidRPr="00BB2DC2">
        <w:t xml:space="preserve">The IFUD requirement is also intended to </w:t>
      </w:r>
      <w:r w:rsidR="00641279" w:rsidRPr="00BB2DC2">
        <w:t>enhance</w:t>
      </w:r>
      <w:r w:rsidR="00717100" w:rsidRPr="00BB2DC2">
        <w:t xml:space="preserve"> information </w:t>
      </w:r>
      <w:r w:rsidR="00641279" w:rsidRPr="00BB2DC2">
        <w:t xml:space="preserve">availability </w:t>
      </w:r>
      <w:r w:rsidR="00717100" w:rsidRPr="00BB2DC2">
        <w:t>in industrial supply chains in relation to the presence of microplastics in substances and mixtures</w:t>
      </w:r>
      <w:r w:rsidR="00641279" w:rsidRPr="00BB2DC2">
        <w:t xml:space="preserve"> with the aim </w:t>
      </w:r>
      <w:r w:rsidR="00717100" w:rsidRPr="00BB2DC2">
        <w:t xml:space="preserve">to facilitate compliance with the proposed restriction. </w:t>
      </w:r>
      <w:r w:rsidR="00253981" w:rsidRPr="00BB2DC2">
        <w:t xml:space="preserve">Last but not least, some derogated uses (4a ,4b , 4d, </w:t>
      </w:r>
      <w:r w:rsidR="00020E26" w:rsidRPr="00BB2DC2">
        <w:t xml:space="preserve">4e </w:t>
      </w:r>
      <w:r w:rsidR="00253981" w:rsidRPr="00BB2DC2">
        <w:t xml:space="preserve">and 5) are conditional to the IFUD requirement. </w:t>
      </w:r>
    </w:p>
    <w:p w14:paraId="5BE20943" w14:textId="23D2B4E3" w:rsidR="00253981" w:rsidRPr="00BB2DC2" w:rsidRDefault="00253981" w:rsidP="00D843AB">
      <w:r w:rsidRPr="00BB2DC2">
        <w:t>The IFUD requirement is targeting Suppliers as defined in REACH Article 3(32) i.e. “manufacturer, importer, downstream user or distributor placing on the market a substance, on its own or in a mixture, or a mixture”.</w:t>
      </w:r>
    </w:p>
    <w:p w14:paraId="32DB9B5D" w14:textId="53E5ED7D" w:rsidR="00A434F9" w:rsidRPr="00BB2DC2" w:rsidRDefault="00A434F9" w:rsidP="00D843AB">
      <w:r w:rsidRPr="00BB2DC2">
        <w:t xml:space="preserve">This requirement </w:t>
      </w:r>
      <w:r w:rsidR="00B30F9E" w:rsidRPr="00BB2DC2">
        <w:t xml:space="preserve">is in line with, and </w:t>
      </w:r>
      <w:r w:rsidRPr="00BB2DC2">
        <w:t xml:space="preserve">aims at </w:t>
      </w:r>
      <w:r w:rsidR="00E17FAC" w:rsidRPr="00BB2DC2">
        <w:t>complementing</w:t>
      </w:r>
      <w:r w:rsidR="006137EA" w:rsidRPr="00BB2DC2">
        <w:t xml:space="preserve"> the </w:t>
      </w:r>
      <w:r w:rsidRPr="00BB2DC2">
        <w:t>REACH requirements laid down in Article</w:t>
      </w:r>
      <w:r w:rsidR="006137EA" w:rsidRPr="00BB2DC2">
        <w:t>s</w:t>
      </w:r>
      <w:r w:rsidRPr="00BB2DC2">
        <w:t xml:space="preserve"> 31 and 32</w:t>
      </w:r>
      <w:r w:rsidRPr="00BB2DC2">
        <w:rPr>
          <w:rStyle w:val="FootnoteReference"/>
        </w:rPr>
        <w:footnoteReference w:id="60"/>
      </w:r>
      <w:r w:rsidRPr="00BB2DC2">
        <w:t xml:space="preserve"> with regard to the duty to communicate information down the supply chain for substances on their own or in mixtures restricted under REACH Title VIII</w:t>
      </w:r>
      <w:r w:rsidR="005712F4" w:rsidRPr="00BB2DC2">
        <w:t>, as well as existing sector specific requirements (e.g. Cosmetics, Medicinal products, Medical Devices, Food additives etc…)</w:t>
      </w:r>
      <w:r w:rsidRPr="00BB2DC2">
        <w:t>.</w:t>
      </w:r>
      <w:r w:rsidR="002367A8" w:rsidRPr="00BB2DC2">
        <w:t xml:space="preserve"> It also </w:t>
      </w:r>
      <w:r w:rsidR="00073177" w:rsidRPr="00BB2DC2">
        <w:t xml:space="preserve">clarifies </w:t>
      </w:r>
      <w:r w:rsidR="002367A8" w:rsidRPr="00BB2DC2">
        <w:t>the information to be communicated within the supply chain.</w:t>
      </w:r>
      <w:r w:rsidR="001C6116" w:rsidRPr="00BB2DC2">
        <w:t xml:space="preserve"> Specifically, Article 32 requires</w:t>
      </w:r>
      <w:r w:rsidR="0029195F" w:rsidRPr="00BB2DC2">
        <w:t>,</w:t>
      </w:r>
      <w:r w:rsidR="001C6116" w:rsidRPr="00BB2DC2">
        <w:t xml:space="preserve"> </w:t>
      </w:r>
      <w:r w:rsidR="0029195F" w:rsidRPr="00BB2DC2">
        <w:t xml:space="preserve">alongside the details of any REACH restriction imposed, </w:t>
      </w:r>
      <w:r w:rsidR="001C6116" w:rsidRPr="00BB2DC2">
        <w:t xml:space="preserve">that </w:t>
      </w:r>
      <w:r w:rsidR="001C6116" w:rsidRPr="00BB2DC2">
        <w:rPr>
          <w:i/>
        </w:rPr>
        <w:t xml:space="preserve">‘any other available and relevant information </w:t>
      </w:r>
      <w:r w:rsidR="0029195F" w:rsidRPr="00BB2DC2">
        <w:rPr>
          <w:i/>
        </w:rPr>
        <w:t>about the substance that is necessary to enable appropriate risk management measures to be identified and applied….’</w:t>
      </w:r>
      <w:r w:rsidR="0029195F" w:rsidRPr="00BB2DC2">
        <w:t>.</w:t>
      </w:r>
    </w:p>
    <w:p w14:paraId="5CEBA013" w14:textId="0B228691" w:rsidR="006137EA" w:rsidRPr="00BB2DC2" w:rsidRDefault="009B6B12" w:rsidP="00D843AB">
      <w:r w:rsidRPr="00BB2DC2">
        <w:t xml:space="preserve">During the consultation on the restriction proposal multiple respondents requested clarification of the </w:t>
      </w:r>
      <w:r w:rsidR="0029195F" w:rsidRPr="00BB2DC2">
        <w:t xml:space="preserve">proposed </w:t>
      </w:r>
      <w:r w:rsidRPr="00BB2DC2">
        <w:t>IFUD requirements. In response to these comments, the Dossier Submitter has provided further details of the intention of the IFUD requirement, and its justification, below.</w:t>
      </w:r>
      <w:r w:rsidR="006137EA" w:rsidRPr="00BB2DC2">
        <w:t xml:space="preserve"> T</w:t>
      </w:r>
      <w:r w:rsidR="00452463" w:rsidRPr="00BB2DC2">
        <w:t xml:space="preserve">he </w:t>
      </w:r>
      <w:r w:rsidR="00641279" w:rsidRPr="00BB2DC2">
        <w:t xml:space="preserve">proposed </w:t>
      </w:r>
      <w:r w:rsidR="00452463" w:rsidRPr="00BB2DC2">
        <w:t xml:space="preserve">IFUD requirements described in the Background Document </w:t>
      </w:r>
      <w:r w:rsidR="00CE15EF" w:rsidRPr="00BB2DC2">
        <w:t xml:space="preserve">are </w:t>
      </w:r>
      <w:r w:rsidR="00452463" w:rsidRPr="00BB2DC2">
        <w:t xml:space="preserve">largely unchanged from those described in the original Annex XV </w:t>
      </w:r>
      <w:r w:rsidR="00641279" w:rsidRPr="00BB2DC2">
        <w:t>report</w:t>
      </w:r>
      <w:r w:rsidR="00452463" w:rsidRPr="00BB2DC2">
        <w:t>.</w:t>
      </w:r>
      <w:r w:rsidR="00635893" w:rsidRPr="00BB2DC2">
        <w:t xml:space="preserve"> However, </w:t>
      </w:r>
      <w:r w:rsidR="006137EA" w:rsidRPr="00BB2DC2">
        <w:t>several</w:t>
      </w:r>
      <w:r w:rsidR="00635893" w:rsidRPr="00BB2DC2">
        <w:t xml:space="preserve"> modification</w:t>
      </w:r>
      <w:r w:rsidR="006137EA" w:rsidRPr="00BB2DC2">
        <w:t>s</w:t>
      </w:r>
      <w:r w:rsidR="00635893" w:rsidRPr="00BB2DC2">
        <w:t xml:space="preserve"> have been proposed </w:t>
      </w:r>
      <w:r w:rsidR="006137EA" w:rsidRPr="00BB2DC2">
        <w:t>in response to</w:t>
      </w:r>
      <w:r w:rsidR="00452463" w:rsidRPr="00BB2DC2">
        <w:t xml:space="preserve"> commen</w:t>
      </w:r>
      <w:r w:rsidR="00635893" w:rsidRPr="00BB2DC2">
        <w:t>ts received in the consultation.</w:t>
      </w:r>
    </w:p>
    <w:p w14:paraId="18342849" w14:textId="4F42CE54" w:rsidR="006137EA" w:rsidRPr="00BB2DC2" w:rsidRDefault="006137EA" w:rsidP="00D843AB">
      <w:r w:rsidRPr="00BB2DC2">
        <w:t>In response to</w:t>
      </w:r>
      <w:r w:rsidR="00635893" w:rsidRPr="00BB2DC2">
        <w:t xml:space="preserve"> comments </w:t>
      </w:r>
      <w:r w:rsidR="00452463" w:rsidRPr="00BB2DC2">
        <w:t xml:space="preserve">that it will be difficult for (i) formulators to know </w:t>
      </w:r>
      <w:r w:rsidR="0029195F" w:rsidRPr="00BB2DC2">
        <w:t>whether</w:t>
      </w:r>
      <w:r w:rsidR="00452463" w:rsidRPr="00BB2DC2">
        <w:t xml:space="preserve"> specific ingredients contain microplastics and (ii) to comply with the proposed reporting requirements (see Section </w:t>
      </w:r>
      <w:r w:rsidR="00452463" w:rsidRPr="00BB2DC2">
        <w:fldChar w:fldCharType="begin"/>
      </w:r>
      <w:r w:rsidR="00452463" w:rsidRPr="00BB2DC2">
        <w:instrText xml:space="preserve"> REF _Ref29837532 \r \h </w:instrText>
      </w:r>
      <w:r w:rsidR="00452463" w:rsidRPr="00BB2DC2">
        <w:fldChar w:fldCharType="separate"/>
      </w:r>
      <w:r w:rsidR="008B2B06">
        <w:t>2.2.1.5</w:t>
      </w:r>
      <w:r w:rsidR="00452463" w:rsidRPr="00BB2DC2">
        <w:fldChar w:fldCharType="end"/>
      </w:r>
      <w:r w:rsidR="00452463" w:rsidRPr="00BB2DC2">
        <w:t>)</w:t>
      </w:r>
      <w:r w:rsidR="00641279" w:rsidRPr="00BB2DC2">
        <w:t>,</w:t>
      </w:r>
      <w:r w:rsidR="00452463" w:rsidRPr="00BB2DC2">
        <w:t xml:space="preserve"> the Dossier Submitter has </w:t>
      </w:r>
      <w:r w:rsidR="00641279" w:rsidRPr="00BB2DC2">
        <w:t xml:space="preserve">proposed to </w:t>
      </w:r>
      <w:r w:rsidR="00452463" w:rsidRPr="00BB2DC2">
        <w:t xml:space="preserve">extend the IFUD requirement to </w:t>
      </w:r>
      <w:r w:rsidR="00641279" w:rsidRPr="00BB2DC2">
        <w:t>oblige</w:t>
      </w:r>
      <w:r w:rsidR="00452463" w:rsidRPr="00BB2DC2">
        <w:t xml:space="preserve"> actors placing substances or mixtures on the market for downstream use at industrial sites </w:t>
      </w:r>
      <w:r w:rsidRPr="00BB2DC2">
        <w:t>(paragraph 4</w:t>
      </w:r>
      <w:r w:rsidR="001C6116" w:rsidRPr="00BB2DC2">
        <w:t>(</w:t>
      </w:r>
      <w:r w:rsidRPr="00BB2DC2">
        <w:t>a</w:t>
      </w:r>
      <w:r w:rsidR="001C6116" w:rsidRPr="00BB2DC2">
        <w:t>)</w:t>
      </w:r>
      <w:r w:rsidRPr="00BB2DC2">
        <w:t xml:space="preserve">) </w:t>
      </w:r>
      <w:r w:rsidR="00452463" w:rsidRPr="00BB2DC2">
        <w:t xml:space="preserve">to clearly identify that the substance/mixture is subject to the conditions of the proposed restriction </w:t>
      </w:r>
      <w:r w:rsidR="001C6116" w:rsidRPr="00BB2DC2">
        <w:t>(</w:t>
      </w:r>
      <w:r w:rsidR="00E17FAC" w:rsidRPr="00BB2DC2">
        <w:t>complementin</w:t>
      </w:r>
      <w:r w:rsidR="001C6116" w:rsidRPr="00BB2DC2">
        <w:t xml:space="preserve">g </w:t>
      </w:r>
      <w:r w:rsidR="0029195F" w:rsidRPr="00BB2DC2">
        <w:t xml:space="preserve">the </w:t>
      </w:r>
      <w:r w:rsidR="001C6116" w:rsidRPr="00BB2DC2">
        <w:t xml:space="preserve">existing REACH requirements </w:t>
      </w:r>
      <w:r w:rsidR="0029195F" w:rsidRPr="00BB2DC2">
        <w:t xml:space="preserve">for suppliers </w:t>
      </w:r>
      <w:r w:rsidR="001C6116" w:rsidRPr="00BB2DC2">
        <w:t xml:space="preserve">described in </w:t>
      </w:r>
      <w:r w:rsidR="00A7022F" w:rsidRPr="00BB2DC2">
        <w:t xml:space="preserve">Article 31(9c) (when an SDS is needed), and </w:t>
      </w:r>
      <w:r w:rsidR="001C6116" w:rsidRPr="00BB2DC2">
        <w:t>Article 32(</w:t>
      </w:r>
      <w:r w:rsidR="00B5707F" w:rsidRPr="00BB2DC2">
        <w:t>1</w:t>
      </w:r>
      <w:r w:rsidR="001C6116" w:rsidRPr="00BB2DC2">
        <w:t>c)</w:t>
      </w:r>
      <w:r w:rsidR="00B5707F" w:rsidRPr="00BB2DC2">
        <w:t xml:space="preserve"> (when the SDS is not applicable)</w:t>
      </w:r>
      <w:r w:rsidR="001C6116" w:rsidRPr="00BB2DC2">
        <w:t xml:space="preserve">) </w:t>
      </w:r>
      <w:r w:rsidR="00452463" w:rsidRPr="00BB2DC2">
        <w:t>and to include on</w:t>
      </w:r>
      <w:r w:rsidR="0029195F" w:rsidRPr="00BB2DC2">
        <w:t xml:space="preserve">, where relevant, </w:t>
      </w:r>
      <w:r w:rsidRPr="00BB2DC2">
        <w:t xml:space="preserve">either </w:t>
      </w:r>
      <w:r w:rsidR="00452463" w:rsidRPr="00BB2DC2">
        <w:t>the</w:t>
      </w:r>
      <w:r w:rsidR="00641279" w:rsidRPr="00BB2DC2">
        <w:t xml:space="preserve"> label or</w:t>
      </w:r>
      <w:r w:rsidR="00452463" w:rsidRPr="00BB2DC2">
        <w:t xml:space="preserve"> package </w:t>
      </w:r>
      <w:r w:rsidR="0029195F" w:rsidRPr="00BB2DC2">
        <w:t xml:space="preserve">leaflet </w:t>
      </w:r>
      <w:r w:rsidR="00452463" w:rsidRPr="00BB2DC2">
        <w:t xml:space="preserve">or SDS </w:t>
      </w:r>
      <w:r w:rsidR="0029195F" w:rsidRPr="00BB2DC2">
        <w:t xml:space="preserve">or instructions for use </w:t>
      </w:r>
      <w:r w:rsidR="00452463" w:rsidRPr="00BB2DC2">
        <w:t>the quantity (or concentration) of microplastics present</w:t>
      </w:r>
      <w:r w:rsidR="00890AB2" w:rsidRPr="00BB2DC2">
        <w:t xml:space="preserve"> and sufficient information on polymer identify for downstream users or suppliers to comply with the proposed reporting requirements</w:t>
      </w:r>
      <w:r w:rsidR="00452463" w:rsidRPr="00BB2DC2">
        <w:t>.</w:t>
      </w:r>
      <w:r w:rsidR="00635893" w:rsidRPr="00BB2DC2">
        <w:t xml:space="preserve"> </w:t>
      </w:r>
    </w:p>
    <w:p w14:paraId="20F34D3C" w14:textId="33326B0A" w:rsidR="005B390B" w:rsidRPr="00BB2DC2" w:rsidRDefault="00982B9D" w:rsidP="00D843AB">
      <w:r w:rsidRPr="00BB2DC2">
        <w:t xml:space="preserve">The second revision relates to the </w:t>
      </w:r>
      <w:r w:rsidR="001C6116" w:rsidRPr="00BB2DC2">
        <w:t xml:space="preserve">proposed </w:t>
      </w:r>
      <w:r w:rsidR="000C697B" w:rsidRPr="00BB2DC2">
        <w:t>transitional period</w:t>
      </w:r>
      <w:r w:rsidRPr="00BB2DC2">
        <w:t xml:space="preserve"> for this requirement</w:t>
      </w:r>
      <w:r w:rsidR="000C697B" w:rsidRPr="00BB2DC2">
        <w:t xml:space="preserve"> after entry into force</w:t>
      </w:r>
      <w:r w:rsidRPr="00BB2DC2">
        <w:t>. The original proposal specified that the IFUD requirement should be satisfied 1</w:t>
      </w:r>
      <w:r w:rsidR="00910E9A" w:rsidRPr="00BB2DC2">
        <w:t>8</w:t>
      </w:r>
      <w:r w:rsidRPr="00BB2DC2">
        <w:t xml:space="preserve"> months</w:t>
      </w:r>
      <w:r w:rsidR="006137EA" w:rsidRPr="00BB2DC2">
        <w:t xml:space="preserve"> after entry into force</w:t>
      </w:r>
      <w:r w:rsidRPr="00BB2DC2">
        <w:t>. Respondents to the consultation highlighted</w:t>
      </w:r>
      <w:r w:rsidR="00B5707F" w:rsidRPr="00BB2DC2">
        <w:t xml:space="preserve"> </w:t>
      </w:r>
      <w:r w:rsidRPr="00BB2DC2">
        <w:t xml:space="preserve">difficulties </w:t>
      </w:r>
      <w:r w:rsidR="006137EA" w:rsidRPr="00BB2DC2">
        <w:t xml:space="preserve">with the proposed duration </w:t>
      </w:r>
      <w:r w:rsidRPr="00BB2DC2">
        <w:t xml:space="preserve">in relation to </w:t>
      </w:r>
      <w:r w:rsidR="006137EA" w:rsidRPr="00BB2DC2">
        <w:t xml:space="preserve">the need to recall </w:t>
      </w:r>
      <w:r w:rsidRPr="00BB2DC2">
        <w:t>products with long-shelf lives</w:t>
      </w:r>
      <w:r w:rsidR="006137EA" w:rsidRPr="00BB2DC2">
        <w:t xml:space="preserve"> that would not have the correct labelling when the restriction entered into force</w:t>
      </w:r>
      <w:r w:rsidRPr="00BB2DC2">
        <w:t xml:space="preserve"> </w:t>
      </w:r>
      <w:r w:rsidR="006137EA" w:rsidRPr="00BB2DC2">
        <w:t>and that</w:t>
      </w:r>
      <w:r w:rsidRPr="00BB2DC2">
        <w:t xml:space="preserve"> </w:t>
      </w:r>
      <w:r w:rsidR="006137EA" w:rsidRPr="00BB2DC2">
        <w:t xml:space="preserve">the duration would not coincide with </w:t>
      </w:r>
      <w:r w:rsidRPr="00BB2DC2">
        <w:t xml:space="preserve">normal product labelling </w:t>
      </w:r>
      <w:r w:rsidR="006137EA" w:rsidRPr="00BB2DC2">
        <w:t xml:space="preserve">update </w:t>
      </w:r>
      <w:r w:rsidRPr="00BB2DC2">
        <w:t>cycles</w:t>
      </w:r>
      <w:r w:rsidR="006137EA" w:rsidRPr="00BB2DC2">
        <w:t>, necessitating additional costs</w:t>
      </w:r>
      <w:r w:rsidRPr="00BB2DC2">
        <w:t xml:space="preserve">. </w:t>
      </w:r>
      <w:r w:rsidR="00B5707F" w:rsidRPr="00BB2DC2">
        <w:t xml:space="preserve">Some sectors (such as IVD MD </w:t>
      </w:r>
      <w:r w:rsidR="005B390B" w:rsidRPr="00BB2DC2">
        <w:t>– human health applications</w:t>
      </w:r>
      <w:r w:rsidR="00B5707F" w:rsidRPr="00BB2DC2">
        <w:t>) highlighted also the need to take into account the transition period</w:t>
      </w:r>
      <w:r w:rsidR="005B390B" w:rsidRPr="00BB2DC2">
        <w:t>s</w:t>
      </w:r>
      <w:r w:rsidR="00B5707F" w:rsidRPr="00BB2DC2">
        <w:t xml:space="preserve"> set in </w:t>
      </w:r>
      <w:r w:rsidR="005B390B" w:rsidRPr="00BB2DC2">
        <w:t>the ‘</w:t>
      </w:r>
      <w:r w:rsidR="00B5707F" w:rsidRPr="00BB2DC2">
        <w:t>new</w:t>
      </w:r>
      <w:r w:rsidR="005B390B" w:rsidRPr="00BB2DC2">
        <w:t>’</w:t>
      </w:r>
      <w:r w:rsidR="00B5707F" w:rsidRPr="00BB2DC2">
        <w:t xml:space="preserve"> </w:t>
      </w:r>
      <w:r w:rsidR="005B390B" w:rsidRPr="00BB2DC2">
        <w:t>IVDR: indeed some IVD MD devices, with certificates issued under the IVDD, may continue to be placed on the market until 27 May 2024 and made available until 27 May 2025.</w:t>
      </w:r>
    </w:p>
    <w:p w14:paraId="1E797F74" w14:textId="61B46DE1" w:rsidR="000351BC" w:rsidRPr="00BB2DC2" w:rsidRDefault="005B390B" w:rsidP="00D843AB">
      <w:r w:rsidRPr="00BB2DC2">
        <w:t xml:space="preserve">Taking into consideration the comments received during the </w:t>
      </w:r>
      <w:r w:rsidR="00525C51" w:rsidRPr="00BB2DC2">
        <w:t>c</w:t>
      </w:r>
      <w:r w:rsidRPr="00BB2DC2">
        <w:t>onsultation</w:t>
      </w:r>
      <w:r w:rsidR="006137EA" w:rsidRPr="00BB2DC2">
        <w:t>, a</w:t>
      </w:r>
      <w:r w:rsidR="00982B9D" w:rsidRPr="00BB2DC2">
        <w:t xml:space="preserve"> longer implementation period of at least 24 months would appear to be justified</w:t>
      </w:r>
      <w:r w:rsidR="006137EA" w:rsidRPr="00BB2DC2">
        <w:t>, without significantly compromising the risk reduction capacity of the proposed restriction,</w:t>
      </w:r>
      <w:r w:rsidR="00982B9D" w:rsidRPr="00BB2DC2">
        <w:t xml:space="preserve"> to allow affected industrial supply chains to identify affected products</w:t>
      </w:r>
      <w:r w:rsidR="006137EA" w:rsidRPr="00BB2DC2">
        <w:t xml:space="preserve">, </w:t>
      </w:r>
      <w:r w:rsidR="00982B9D" w:rsidRPr="00BB2DC2">
        <w:t xml:space="preserve">develop appropriate </w:t>
      </w:r>
      <w:r w:rsidR="006137EA" w:rsidRPr="00BB2DC2">
        <w:t xml:space="preserve">instructions for </w:t>
      </w:r>
      <w:r w:rsidR="00982B9D" w:rsidRPr="00BB2DC2">
        <w:t>use</w:t>
      </w:r>
      <w:r w:rsidR="006137EA" w:rsidRPr="00BB2DC2">
        <w:t xml:space="preserve"> and disposal whilst also increasing the likelihood that the required updates could be synchronised with already planned labelling updates, thus minimising costs</w:t>
      </w:r>
      <w:r w:rsidR="00982B9D" w:rsidRPr="00BB2DC2">
        <w:t>.</w:t>
      </w:r>
    </w:p>
    <w:p w14:paraId="29AF45BA" w14:textId="632713E0" w:rsidR="00851866" w:rsidRPr="00BB2DC2" w:rsidRDefault="00F53A32" w:rsidP="00D843AB">
      <w:r w:rsidRPr="00BB2DC2">
        <w:t xml:space="preserve">The </w:t>
      </w:r>
      <w:r w:rsidR="00A83A1B" w:rsidRPr="00BB2DC2">
        <w:t xml:space="preserve">implementation of the </w:t>
      </w:r>
      <w:r w:rsidRPr="00BB2DC2">
        <w:t xml:space="preserve">IFUD requirement is </w:t>
      </w:r>
      <w:r w:rsidR="003B519C" w:rsidRPr="00BB2DC2">
        <w:t>fundamental</w:t>
      </w:r>
      <w:r w:rsidR="00CE15EF" w:rsidRPr="00BB2DC2">
        <w:t xml:space="preserve"> to the </w:t>
      </w:r>
      <w:r w:rsidR="00A83A1B" w:rsidRPr="00BB2DC2">
        <w:t xml:space="preserve">justification for </w:t>
      </w:r>
      <w:r w:rsidRPr="00BB2DC2">
        <w:t xml:space="preserve">including </w:t>
      </w:r>
      <w:r w:rsidR="00CE15EF" w:rsidRPr="00BB2DC2">
        <w:t>derogation</w:t>
      </w:r>
      <w:r w:rsidRPr="00BB2DC2">
        <w:t>s</w:t>
      </w:r>
      <w:r w:rsidR="00CE15EF" w:rsidRPr="00BB2DC2">
        <w:t xml:space="preserve"> from the restriction on </w:t>
      </w:r>
      <w:r w:rsidRPr="00BB2DC2">
        <w:t>the</w:t>
      </w:r>
      <w:r w:rsidR="00CE15EF" w:rsidRPr="00BB2DC2">
        <w:t xml:space="preserve"> placing on the market uses that could feasibly, but not inevitably, result in releases of microplastics</w:t>
      </w:r>
      <w:r w:rsidRPr="00BB2DC2">
        <w:t xml:space="preserve"> to the environment</w:t>
      </w:r>
      <w:r w:rsidR="00CE15EF" w:rsidRPr="00BB2DC2">
        <w:t xml:space="preserve">. </w:t>
      </w:r>
      <w:r w:rsidR="00851866" w:rsidRPr="00BB2DC2">
        <w:t>T</w:t>
      </w:r>
      <w:r w:rsidR="00CE15EF" w:rsidRPr="00BB2DC2">
        <w:t>he IFU</w:t>
      </w:r>
      <w:r w:rsidR="00D27AB5" w:rsidRPr="00BB2DC2">
        <w:t>D</w:t>
      </w:r>
      <w:r w:rsidR="00CE15EF" w:rsidRPr="00BB2DC2">
        <w:t xml:space="preserve"> requirement, </w:t>
      </w:r>
      <w:r w:rsidR="00851866" w:rsidRPr="00BB2DC2">
        <w:t>obliges</w:t>
      </w:r>
      <w:r w:rsidR="00CE15EF" w:rsidRPr="00BB2DC2">
        <w:t xml:space="preserve"> actors placing products containing microplastics on the market derogated from paragraph 1 on the basis of paragraphs 4(a), 4(b)</w:t>
      </w:r>
      <w:r w:rsidR="00694927" w:rsidRPr="00BB2DC2">
        <w:t>, 4(d), 4</w:t>
      </w:r>
      <w:r w:rsidR="00D27AB5" w:rsidRPr="00BB2DC2">
        <w:t>(e)</w:t>
      </w:r>
      <w:r w:rsidR="00CE15EF" w:rsidRPr="00BB2DC2">
        <w:t xml:space="preserve"> or 5 to provide </w:t>
      </w:r>
      <w:r w:rsidR="003918C9" w:rsidRPr="00BB2DC2">
        <w:t>instructions for</w:t>
      </w:r>
      <w:r w:rsidR="00CE15EF" w:rsidRPr="00BB2DC2">
        <w:t xml:space="preserve"> appropriate conditions of use, including appropriate waste disposal, </w:t>
      </w:r>
      <w:r w:rsidR="00A83A1B" w:rsidRPr="00BB2DC2">
        <w:t xml:space="preserve">in order </w:t>
      </w:r>
      <w:r w:rsidR="00CE15EF" w:rsidRPr="00BB2DC2">
        <w:t xml:space="preserve">to minimise the </w:t>
      </w:r>
      <w:r w:rsidR="00A83A1B" w:rsidRPr="00BB2DC2">
        <w:t xml:space="preserve">potential </w:t>
      </w:r>
      <w:r w:rsidR="00CE15EF" w:rsidRPr="00BB2DC2">
        <w:t>release of microplastics to the environment</w:t>
      </w:r>
      <w:r w:rsidR="00A83A1B" w:rsidRPr="00BB2DC2">
        <w:t xml:space="preserve"> from the uses</w:t>
      </w:r>
      <w:r w:rsidR="00CE15EF" w:rsidRPr="00BB2DC2">
        <w:t xml:space="preserve">. </w:t>
      </w:r>
      <w:r w:rsidR="00A83A1B" w:rsidRPr="00BB2DC2">
        <w:t xml:space="preserve">If the IFUD requirements were not included as an element of the </w:t>
      </w:r>
      <w:r w:rsidR="003918C9" w:rsidRPr="00BB2DC2">
        <w:t>restriction</w:t>
      </w:r>
      <w:r w:rsidR="00A83A1B" w:rsidRPr="00BB2DC2">
        <w:t xml:space="preserve"> the Dossier Submitter would not </w:t>
      </w:r>
      <w:r w:rsidR="003918C9" w:rsidRPr="00BB2DC2">
        <w:t xml:space="preserve">necessarily </w:t>
      </w:r>
      <w:r w:rsidR="00A83A1B" w:rsidRPr="00BB2DC2">
        <w:t>support the derogations set out in paragraphs 4(a), 4(b), 4(d), 4(e) or 5.</w:t>
      </w:r>
    </w:p>
    <w:p w14:paraId="46FF25ED" w14:textId="37C0EACA" w:rsidR="00CE15EF" w:rsidRPr="00BB2DC2" w:rsidRDefault="00CE15EF" w:rsidP="00D843AB">
      <w:r w:rsidRPr="00BB2DC2">
        <w:t xml:space="preserve">The </w:t>
      </w:r>
      <w:r w:rsidR="0060209A" w:rsidRPr="00BB2DC2">
        <w:t>IFUD</w:t>
      </w:r>
      <w:r w:rsidRPr="00BB2DC2">
        <w:t xml:space="preserve"> requirement is intended to cover end uses as well as preceding life-cycle steps, </w:t>
      </w:r>
      <w:r w:rsidR="003B519C" w:rsidRPr="00BB2DC2">
        <w:t xml:space="preserve">such as </w:t>
      </w:r>
      <w:r w:rsidR="002C077C" w:rsidRPr="00BB2DC2">
        <w:t>those that take place</w:t>
      </w:r>
      <w:r w:rsidRPr="00BB2DC2">
        <w:t xml:space="preserve"> at industrial sites. </w:t>
      </w:r>
      <w:r w:rsidR="002C077C" w:rsidRPr="00BB2DC2">
        <w:t>The IFUD requirement does not apply to p</w:t>
      </w:r>
      <w:r w:rsidRPr="00BB2DC2">
        <w:t xml:space="preserve">olymers that are </w:t>
      </w:r>
      <w:r w:rsidR="002C077C" w:rsidRPr="00BB2DC2">
        <w:t>(</w:t>
      </w:r>
      <w:r w:rsidRPr="00BB2DC2">
        <w:t>bio</w:t>
      </w:r>
      <w:r w:rsidR="002C077C" w:rsidRPr="00BB2DC2">
        <w:t>)</w:t>
      </w:r>
      <w:r w:rsidRPr="00BB2DC2">
        <w:t xml:space="preserve">degradable (as set out in </w:t>
      </w:r>
      <w:r w:rsidR="002C077C" w:rsidRPr="00BB2DC2">
        <w:t xml:space="preserve">paragraph </w:t>
      </w:r>
      <w:r w:rsidR="006D5A63" w:rsidRPr="00BB2DC2">
        <w:t>3</w:t>
      </w:r>
      <w:r w:rsidR="002C077C" w:rsidRPr="00BB2DC2">
        <w:t>(b) of the conditions of the restriction</w:t>
      </w:r>
      <w:r w:rsidRPr="00BB2DC2">
        <w:t xml:space="preserve">) </w:t>
      </w:r>
      <w:r w:rsidR="00694927" w:rsidRPr="00BB2DC2">
        <w:t xml:space="preserve">or </w:t>
      </w:r>
      <w:r w:rsidR="002C077C" w:rsidRPr="00BB2DC2">
        <w:t xml:space="preserve">have </w:t>
      </w:r>
      <w:r w:rsidR="00694927" w:rsidRPr="00BB2DC2">
        <w:t>solub</w:t>
      </w:r>
      <w:r w:rsidR="002C077C" w:rsidRPr="00BB2DC2">
        <w:t>ility</w:t>
      </w:r>
      <w:r w:rsidR="00694927" w:rsidRPr="00BB2DC2">
        <w:t xml:space="preserve"> in water </w:t>
      </w:r>
      <w:r w:rsidR="002C077C" w:rsidRPr="00BB2DC2">
        <w:t>&gt; 2 g/L</w:t>
      </w:r>
      <w:r w:rsidR="00694927" w:rsidRPr="00BB2DC2">
        <w:t xml:space="preserve"> (as set out in </w:t>
      </w:r>
      <w:r w:rsidR="002C077C" w:rsidRPr="00BB2DC2">
        <w:t xml:space="preserve">paragraph </w:t>
      </w:r>
      <w:r w:rsidR="00583B70" w:rsidRPr="00BB2DC2">
        <w:t>3</w:t>
      </w:r>
      <w:r w:rsidR="002C077C" w:rsidRPr="00BB2DC2">
        <w:t>(c) of the proposal</w:t>
      </w:r>
      <w:r w:rsidR="00694927" w:rsidRPr="00BB2DC2">
        <w:t>)</w:t>
      </w:r>
      <w:r w:rsidRPr="00BB2DC2">
        <w:t>.</w:t>
      </w:r>
    </w:p>
    <w:p w14:paraId="48C7C7A6" w14:textId="2017F553" w:rsidR="00851866" w:rsidRPr="00BB2DC2" w:rsidRDefault="00CE15EF" w:rsidP="00CE15EF">
      <w:pPr>
        <w:pStyle w:val="BodyText"/>
      </w:pPr>
      <w:r w:rsidRPr="00BB2DC2">
        <w:t xml:space="preserve">The proposal </w:t>
      </w:r>
      <w:r w:rsidR="00851866" w:rsidRPr="00BB2DC2">
        <w:t xml:space="preserve">has been </w:t>
      </w:r>
      <w:r w:rsidRPr="00BB2DC2">
        <w:t xml:space="preserve">deliberately </w:t>
      </w:r>
      <w:r w:rsidR="00851866" w:rsidRPr="00BB2DC2">
        <w:t xml:space="preserve">worded to allow </w:t>
      </w:r>
      <w:r w:rsidRPr="00BB2DC2">
        <w:t>flexib</w:t>
      </w:r>
      <w:r w:rsidR="00851866" w:rsidRPr="00BB2DC2">
        <w:t>ility</w:t>
      </w:r>
      <w:r w:rsidRPr="00BB2DC2">
        <w:t xml:space="preserve"> </w:t>
      </w:r>
      <w:r w:rsidR="00851866" w:rsidRPr="00BB2DC2">
        <w:t>in its application</w:t>
      </w:r>
      <w:r w:rsidRPr="00BB2DC2">
        <w:t xml:space="preserve"> so that </w:t>
      </w:r>
      <w:r w:rsidR="00CC3DC6" w:rsidRPr="00BB2DC2">
        <w:t xml:space="preserve">market </w:t>
      </w:r>
      <w:r w:rsidRPr="00BB2DC2">
        <w:t xml:space="preserve">actors have the freedom to </w:t>
      </w:r>
      <w:r w:rsidR="00851866" w:rsidRPr="00BB2DC2">
        <w:t xml:space="preserve">apply </w:t>
      </w:r>
      <w:r w:rsidRPr="00BB2DC2">
        <w:t xml:space="preserve">the most efficient and effective means to communicate </w:t>
      </w:r>
      <w:r w:rsidR="00851866" w:rsidRPr="00BB2DC2">
        <w:t xml:space="preserve">relevant </w:t>
      </w:r>
      <w:r w:rsidRPr="00BB2DC2">
        <w:t xml:space="preserve">information </w:t>
      </w:r>
      <w:r w:rsidR="00851866" w:rsidRPr="00BB2DC2">
        <w:t xml:space="preserve">to downstream users and/or consumers </w:t>
      </w:r>
      <w:r w:rsidR="002C077C" w:rsidRPr="00BB2DC2">
        <w:t xml:space="preserve">given the </w:t>
      </w:r>
      <w:r w:rsidR="00851866" w:rsidRPr="00BB2DC2">
        <w:t xml:space="preserve">particular circumstances </w:t>
      </w:r>
      <w:r w:rsidR="002C077C" w:rsidRPr="00BB2DC2">
        <w:t xml:space="preserve">of </w:t>
      </w:r>
      <w:r w:rsidR="003B519C" w:rsidRPr="00BB2DC2">
        <w:t xml:space="preserve">the </w:t>
      </w:r>
      <w:r w:rsidR="002C077C" w:rsidRPr="00BB2DC2">
        <w:t xml:space="preserve">affected </w:t>
      </w:r>
      <w:r w:rsidR="003B519C" w:rsidRPr="00BB2DC2">
        <w:t>substances or mixtures</w:t>
      </w:r>
      <w:r w:rsidR="002C077C" w:rsidRPr="00BB2DC2">
        <w:t xml:space="preserve"> </w:t>
      </w:r>
      <w:r w:rsidR="00851866" w:rsidRPr="00BB2DC2">
        <w:t>(including any existing sector-specific labelling obligations)</w:t>
      </w:r>
      <w:r w:rsidRPr="00BB2DC2">
        <w:t xml:space="preserve">. </w:t>
      </w:r>
    </w:p>
    <w:p w14:paraId="01731ABD" w14:textId="0A3AC091" w:rsidR="00E53A46" w:rsidRPr="00BB2DC2" w:rsidRDefault="00851866" w:rsidP="00E53A46">
      <w:r w:rsidRPr="00BB2DC2">
        <w:t xml:space="preserve">As such, </w:t>
      </w:r>
      <w:r w:rsidR="003918C9" w:rsidRPr="00BB2DC2">
        <w:t xml:space="preserve">the conditions of the restriction clearly state that </w:t>
      </w:r>
      <w:r w:rsidRPr="00BB2DC2">
        <w:t>relevant</w:t>
      </w:r>
      <w:r w:rsidR="00CE15EF" w:rsidRPr="00BB2DC2">
        <w:t xml:space="preserve"> information can be </w:t>
      </w:r>
      <w:r w:rsidRPr="00BB2DC2">
        <w:t xml:space="preserve">provided </w:t>
      </w:r>
      <w:r w:rsidR="00CE15EF" w:rsidRPr="00BB2DC2">
        <w:t xml:space="preserve">either on a </w:t>
      </w:r>
      <w:r w:rsidR="002C077C" w:rsidRPr="00BB2DC2">
        <w:t>safety data sheet (</w:t>
      </w:r>
      <w:r w:rsidR="00CE15EF" w:rsidRPr="00BB2DC2">
        <w:t>SDS</w:t>
      </w:r>
      <w:r w:rsidR="002C077C" w:rsidRPr="00BB2DC2">
        <w:t>)</w:t>
      </w:r>
      <w:r w:rsidR="00CE15EF" w:rsidRPr="00BB2DC2">
        <w:t>, package leaflet</w:t>
      </w:r>
      <w:r w:rsidR="003B519C" w:rsidRPr="00BB2DC2">
        <w:t>, instructions for use</w:t>
      </w:r>
      <w:r w:rsidR="00CE15EF" w:rsidRPr="00BB2DC2">
        <w:t xml:space="preserve"> or on the product label itself. </w:t>
      </w:r>
      <w:r w:rsidR="003918C9" w:rsidRPr="00BB2DC2">
        <w:t xml:space="preserve">It is not intended that all these means of communication should be satisfied; one is considered </w:t>
      </w:r>
      <w:r w:rsidR="003B519C" w:rsidRPr="00BB2DC2">
        <w:t xml:space="preserve">to be </w:t>
      </w:r>
      <w:r w:rsidR="003918C9" w:rsidRPr="00BB2DC2">
        <w:t>sufficient</w:t>
      </w:r>
      <w:r w:rsidR="003B519C" w:rsidRPr="00BB2DC2">
        <w:t xml:space="preserve"> to meet the proposed obligation</w:t>
      </w:r>
      <w:r w:rsidR="003918C9" w:rsidRPr="00BB2DC2">
        <w:t>.</w:t>
      </w:r>
    </w:p>
    <w:p w14:paraId="1690656D" w14:textId="5FE3D245" w:rsidR="00961CD2" w:rsidRPr="00BB2DC2" w:rsidRDefault="00E53A46" w:rsidP="00452463">
      <w:r w:rsidRPr="00BB2DC2">
        <w:t>In terms of SDS, the Doss</w:t>
      </w:r>
      <w:r w:rsidR="00CD68C8" w:rsidRPr="00BB2DC2">
        <w:t>i</w:t>
      </w:r>
      <w:r w:rsidRPr="00BB2DC2">
        <w:t xml:space="preserve">er Submitter acknowledges that if a substance or mixture does not fulfil the conditions of REACH Article 31(3) then there is no requirement for an SDS. </w:t>
      </w:r>
      <w:r w:rsidR="00961CD2" w:rsidRPr="00BB2DC2">
        <w:rPr>
          <w:color w:val="000000" w:themeColor="text1"/>
        </w:rPr>
        <w:t xml:space="preserve">Nevertheless </w:t>
      </w:r>
      <w:r w:rsidR="00961CD2" w:rsidRPr="00BB2DC2">
        <w:t xml:space="preserve">according to Article 32 of REACH (and sector specific Regulations), suppliers who do not need to supply an SDS still need to provide relevant information about the substance to enable appropriate risk management measures to be identified and applied e.g. an SDS can be supplied on a voluntary basis. As such, the requirements under paragraph 7 would not be different for substances/mixtures that are not required to have SDS. </w:t>
      </w:r>
      <w:r w:rsidRPr="00BB2DC2">
        <w:t>In this case</w:t>
      </w:r>
      <w:r w:rsidR="00544F95" w:rsidRPr="00BB2DC2">
        <w:t xml:space="preserve">, </w:t>
      </w:r>
      <w:r w:rsidRPr="00BB2DC2">
        <w:t>an SDS can be provided on a voluntary basis</w:t>
      </w:r>
      <w:r w:rsidR="00CA576D" w:rsidRPr="00BB2DC2">
        <w:rPr>
          <w:rStyle w:val="FootnoteReference"/>
        </w:rPr>
        <w:footnoteReference w:id="61"/>
      </w:r>
      <w:r w:rsidRPr="00BB2DC2">
        <w:t xml:space="preserve"> or the other allowed forms of communicating appropriate instructions can be used instead.</w:t>
      </w:r>
      <w:r w:rsidR="00452463" w:rsidRPr="00BB2DC2">
        <w:t xml:space="preserve"> </w:t>
      </w:r>
    </w:p>
    <w:p w14:paraId="3A5777E1" w14:textId="09A63F24" w:rsidR="00452463" w:rsidRPr="00BB2DC2" w:rsidRDefault="00452463" w:rsidP="00452463">
      <w:r w:rsidRPr="00BB2DC2">
        <w:t>If the information is included as part of the SDS, sections 2, 6, 7, 8, 13, 14, 15, 16 and/or the appended exposure scenarios may be relevant, depending on the specific circumstances. Section 15 of the SDS for ‘Regulatory Information’ is likely to be the appropriate place to identify that a substance</w:t>
      </w:r>
      <w:r w:rsidR="00C5502B" w:rsidRPr="00BB2DC2">
        <w:t xml:space="preserve"> or </w:t>
      </w:r>
      <w:r w:rsidRPr="00BB2DC2">
        <w:t>mixture is subject to the proposed restriction and provide sufficient information on the composition of the substance/mixture to allow downstream users to comply with the paragraph 8 reporting requirements.</w:t>
      </w:r>
      <w:r w:rsidRPr="00BB2DC2">
        <w:rPr>
          <w:color w:val="FF0000"/>
        </w:rPr>
        <w:t xml:space="preserve"> </w:t>
      </w:r>
    </w:p>
    <w:p w14:paraId="455ECD83" w14:textId="1446D008" w:rsidR="00CE15EF" w:rsidRPr="00BB2DC2" w:rsidRDefault="00B14C07" w:rsidP="00CE15EF">
      <w:pPr>
        <w:pStyle w:val="BodyText"/>
      </w:pPr>
      <w:r w:rsidRPr="00BB2DC2">
        <w:t>For the cases, where the CLP Regulation does not apply (CLP Article 1(5)), t</w:t>
      </w:r>
      <w:r w:rsidR="003B519C" w:rsidRPr="00BB2DC2">
        <w:t>he Dossier Submitter considers that p</w:t>
      </w:r>
      <w:r w:rsidR="00CE15EF" w:rsidRPr="00BB2DC2">
        <w:t>ictograms</w:t>
      </w:r>
      <w:r w:rsidR="00571CDD" w:rsidRPr="00BB2DC2">
        <w:t xml:space="preserve">, potentially developed </w:t>
      </w:r>
      <w:r w:rsidR="00E53A46" w:rsidRPr="00BB2DC2">
        <w:t xml:space="preserve">and agreed on </w:t>
      </w:r>
      <w:r w:rsidR="00571CDD" w:rsidRPr="00BB2DC2">
        <w:t xml:space="preserve">a sector-level, </w:t>
      </w:r>
      <w:r w:rsidR="00CE15EF" w:rsidRPr="00BB2DC2">
        <w:t>may be used in addition to, or instead of, written instructions</w:t>
      </w:r>
      <w:r w:rsidR="003B519C" w:rsidRPr="00BB2DC2">
        <w:t xml:space="preserve"> for use or disposal</w:t>
      </w:r>
      <w:r w:rsidR="00CE15EF" w:rsidRPr="00BB2DC2">
        <w:t xml:space="preserve"> if they are </w:t>
      </w:r>
      <w:r w:rsidR="00543ED0" w:rsidRPr="00BB2DC2">
        <w:t>understandable and effective</w:t>
      </w:r>
      <w:r w:rsidR="00CE15EF" w:rsidRPr="00BB2DC2">
        <w:t>.</w:t>
      </w:r>
      <w:r w:rsidR="00543ED0" w:rsidRPr="00BB2DC2">
        <w:t xml:space="preserve"> It is acknowledged that r</w:t>
      </w:r>
      <w:r w:rsidR="00CE15EF" w:rsidRPr="00BB2DC2">
        <w:t xml:space="preserve">elevant instructions for use </w:t>
      </w:r>
      <w:r w:rsidR="00543ED0" w:rsidRPr="00BB2DC2">
        <w:t xml:space="preserve">and disposal could </w:t>
      </w:r>
      <w:r w:rsidR="00CE15EF" w:rsidRPr="00BB2DC2">
        <w:t xml:space="preserve">be </w:t>
      </w:r>
      <w:r w:rsidR="00B31135" w:rsidRPr="00BB2DC2">
        <w:t xml:space="preserve">usefully </w:t>
      </w:r>
      <w:r w:rsidR="00543ED0" w:rsidRPr="00BB2DC2">
        <w:t xml:space="preserve">supplemented with additional information </w:t>
      </w:r>
      <w:r w:rsidR="003918C9" w:rsidRPr="00BB2DC2">
        <w:t xml:space="preserve">that is only </w:t>
      </w:r>
      <w:r w:rsidR="00543ED0" w:rsidRPr="00BB2DC2">
        <w:t>available online. For example,</w:t>
      </w:r>
      <w:r w:rsidR="00CE15EF" w:rsidRPr="00BB2DC2">
        <w:t xml:space="preserve"> QR codes</w:t>
      </w:r>
      <w:r w:rsidR="00543ED0" w:rsidRPr="00BB2DC2">
        <w:t>,</w:t>
      </w:r>
      <w:r w:rsidR="00CE15EF" w:rsidRPr="00BB2DC2">
        <w:t xml:space="preserve"> hyperlinks </w:t>
      </w:r>
      <w:r w:rsidR="00543ED0" w:rsidRPr="00BB2DC2">
        <w:t>or any similar means of linking to online content</w:t>
      </w:r>
      <w:r w:rsidR="005B2254" w:rsidRPr="00BB2DC2">
        <w:t xml:space="preserve"> may be an</w:t>
      </w:r>
      <w:r w:rsidR="00CE15EF" w:rsidRPr="00BB2DC2">
        <w:t xml:space="preserve"> effective means of </w:t>
      </w:r>
      <w:r w:rsidR="005B2254" w:rsidRPr="00BB2DC2">
        <w:t xml:space="preserve">communicating </w:t>
      </w:r>
      <w:r w:rsidR="00CE15EF" w:rsidRPr="00BB2DC2">
        <w:t>relevant information to users, particularly to consumers</w:t>
      </w:r>
      <w:r w:rsidR="00B31135" w:rsidRPr="00BB2DC2">
        <w:t>. For example,</w:t>
      </w:r>
      <w:r w:rsidR="00CE15EF" w:rsidRPr="00BB2DC2">
        <w:t xml:space="preserve"> instructional videos or </w:t>
      </w:r>
      <w:r w:rsidR="00B31135" w:rsidRPr="00BB2DC2">
        <w:t xml:space="preserve">where </w:t>
      </w:r>
      <w:r w:rsidR="00571CDD" w:rsidRPr="00BB2DC2">
        <w:t xml:space="preserve">detailed </w:t>
      </w:r>
      <w:r w:rsidR="00CE15EF" w:rsidRPr="00BB2DC2">
        <w:t xml:space="preserve">information is required in multiple </w:t>
      </w:r>
      <w:r w:rsidR="00B31135" w:rsidRPr="00BB2DC2">
        <w:t xml:space="preserve">EU </w:t>
      </w:r>
      <w:r w:rsidR="00CE15EF" w:rsidRPr="00BB2DC2">
        <w:t>languages. In addition to the information on use provided in the SDS or leaflet or label, supply chain actors could provide additional information, including brochures, educational videos or raise awareness through campaigns</w:t>
      </w:r>
      <w:r w:rsidR="003918C9" w:rsidRPr="00BB2DC2">
        <w:t xml:space="preserve"> e.g. </w:t>
      </w:r>
      <w:r w:rsidR="00571CDD" w:rsidRPr="00BB2DC2">
        <w:t>to inform downstream users and consumers about the meaning of any new pictograms developed to comply with the requirements of the proposed restriction</w:t>
      </w:r>
      <w:r w:rsidR="00CE15EF" w:rsidRPr="00BB2DC2">
        <w:t>.</w:t>
      </w:r>
      <w:r w:rsidR="00E60484" w:rsidRPr="00BB2DC2">
        <w:t xml:space="preserve"> It is important to note that the </w:t>
      </w:r>
      <w:r w:rsidR="00C5502B" w:rsidRPr="00BB2DC2">
        <w:t xml:space="preserve">proposed </w:t>
      </w:r>
      <w:r w:rsidR="00E60484" w:rsidRPr="00BB2DC2">
        <w:t xml:space="preserve">IFUD requirement </w:t>
      </w:r>
      <w:r w:rsidR="00E60484" w:rsidRPr="00BB2DC2">
        <w:rPr>
          <w:b/>
        </w:rPr>
        <w:t>does not</w:t>
      </w:r>
      <w:r w:rsidR="00E60484" w:rsidRPr="00BB2DC2">
        <w:t xml:space="preserve"> require </w:t>
      </w:r>
      <w:r w:rsidR="00C5502B" w:rsidRPr="00BB2DC2">
        <w:t>suppliers</w:t>
      </w:r>
      <w:r w:rsidR="00E60484" w:rsidRPr="00BB2DC2">
        <w:t xml:space="preserve"> to mention that a substance or mixture</w:t>
      </w:r>
      <w:r w:rsidR="00D6698A" w:rsidRPr="00BB2DC2">
        <w:t xml:space="preserve"> for supply to consumers</w:t>
      </w:r>
      <w:r w:rsidR="00E60484" w:rsidRPr="00BB2DC2">
        <w:t xml:space="preserve"> </w:t>
      </w:r>
      <w:r w:rsidR="00C5502B" w:rsidRPr="00BB2DC2">
        <w:t xml:space="preserve">(i.e. the general public) </w:t>
      </w:r>
      <w:r w:rsidR="00E60484" w:rsidRPr="00BB2DC2">
        <w:t>“contains microplastics”.</w:t>
      </w:r>
    </w:p>
    <w:p w14:paraId="1064AC1B" w14:textId="3C6B6371" w:rsidR="00B31135" w:rsidRPr="00BB2DC2" w:rsidRDefault="00B31135" w:rsidP="00A13C97">
      <w:pPr>
        <w:pStyle w:val="BodyText"/>
      </w:pPr>
      <w:r w:rsidRPr="00BB2DC2">
        <w:t>Where</w:t>
      </w:r>
      <w:r w:rsidR="00CE15EF" w:rsidRPr="00BB2DC2">
        <w:t xml:space="preserve"> appropriate instructions for use </w:t>
      </w:r>
      <w:r w:rsidRPr="00BB2DC2">
        <w:t>and disposal</w:t>
      </w:r>
      <w:r w:rsidR="00CE15EF" w:rsidRPr="00BB2DC2">
        <w:t xml:space="preserve"> (i.e. those that minimise releases) are already indicated on the SDS OR package leaflet OR product label, no further </w:t>
      </w:r>
      <w:r w:rsidRPr="00BB2DC2">
        <w:t xml:space="preserve">revisions are </w:t>
      </w:r>
      <w:r w:rsidR="00CE15EF" w:rsidRPr="00BB2DC2">
        <w:t xml:space="preserve"> needed </w:t>
      </w:r>
      <w:r w:rsidRPr="00BB2DC2">
        <w:t xml:space="preserve">by </w:t>
      </w:r>
      <w:r w:rsidR="00C5502B" w:rsidRPr="00BB2DC2">
        <w:t>suppliers</w:t>
      </w:r>
      <w:r w:rsidRPr="00BB2DC2">
        <w:t xml:space="preserve"> </w:t>
      </w:r>
      <w:r w:rsidR="00CE15EF" w:rsidRPr="00BB2DC2">
        <w:t>to comply with the IFU</w:t>
      </w:r>
      <w:r w:rsidRPr="00BB2DC2">
        <w:t>D</w:t>
      </w:r>
      <w:r w:rsidR="00CE15EF" w:rsidRPr="00BB2DC2">
        <w:t xml:space="preserve"> requirement</w:t>
      </w:r>
      <w:r w:rsidRPr="00BB2DC2">
        <w:t xml:space="preserve">, although it is envisaged that </w:t>
      </w:r>
      <w:r w:rsidR="00C5502B" w:rsidRPr="00BB2DC2">
        <w:t>suppliers</w:t>
      </w:r>
      <w:r w:rsidRPr="00BB2DC2">
        <w:t xml:space="preserve"> </w:t>
      </w:r>
      <w:r w:rsidR="007C037F" w:rsidRPr="00BB2DC2">
        <w:t xml:space="preserve">would </w:t>
      </w:r>
      <w:r w:rsidRPr="00BB2DC2">
        <w:t xml:space="preserve">undertake sufficient research </w:t>
      </w:r>
      <w:r w:rsidR="00D6698A" w:rsidRPr="00BB2DC2">
        <w:t>and/or collate documentary evidence that i</w:t>
      </w:r>
      <w:r w:rsidRPr="00BB2DC2">
        <w:t>nstructions proposed are understandable</w:t>
      </w:r>
      <w:r w:rsidR="00D6698A" w:rsidRPr="00BB2DC2">
        <w:t xml:space="preserve"> and </w:t>
      </w:r>
      <w:r w:rsidRPr="00BB2DC2">
        <w:t>implementable for downstream users and, where relevant, consumers</w:t>
      </w:r>
      <w:r w:rsidR="00D6698A" w:rsidRPr="00BB2DC2">
        <w:t xml:space="preserve"> as well as being effective in minimising releases (this information will also be relevant for demonstrating compliance with the reporting requirement described in paragraph 8 of the conditions of the proposed restriction, see Section </w:t>
      </w:r>
      <w:r w:rsidR="00D6698A" w:rsidRPr="00BB2DC2">
        <w:fldChar w:fldCharType="begin"/>
      </w:r>
      <w:r w:rsidR="00D6698A" w:rsidRPr="00BB2DC2">
        <w:instrText xml:space="preserve"> REF _Ref29837532 \r \h </w:instrText>
      </w:r>
      <w:r w:rsidR="00A13C97" w:rsidRPr="00BB2DC2">
        <w:instrText xml:space="preserve"> \* MERGEFORMAT </w:instrText>
      </w:r>
      <w:r w:rsidR="00D6698A" w:rsidRPr="00BB2DC2">
        <w:fldChar w:fldCharType="separate"/>
      </w:r>
      <w:r w:rsidR="008B2B06">
        <w:t>2.2.1.5</w:t>
      </w:r>
      <w:r w:rsidR="00D6698A" w:rsidRPr="00BB2DC2">
        <w:fldChar w:fldCharType="end"/>
      </w:r>
      <w:r w:rsidR="00D6698A" w:rsidRPr="00BB2DC2">
        <w:t>)</w:t>
      </w:r>
      <w:r w:rsidR="00CE15EF" w:rsidRPr="00BB2DC2">
        <w:t xml:space="preserve">. </w:t>
      </w:r>
    </w:p>
    <w:p w14:paraId="03D71C66" w14:textId="3E0AD963" w:rsidR="00E60484" w:rsidRPr="00BB2DC2" w:rsidRDefault="00CE15EF" w:rsidP="00A13C97">
      <w:pPr>
        <w:pStyle w:val="BodyText"/>
      </w:pPr>
      <w:r w:rsidRPr="00BB2DC2">
        <w:t xml:space="preserve">This </w:t>
      </w:r>
      <w:r w:rsidR="007C037F" w:rsidRPr="00BB2DC2">
        <w:t xml:space="preserve">scenario </w:t>
      </w:r>
      <w:r w:rsidRPr="00BB2DC2">
        <w:t xml:space="preserve">is likely to be the case for </w:t>
      </w:r>
      <w:r w:rsidR="00E60484" w:rsidRPr="00BB2DC2">
        <w:t>many existing substance and mixtures, including</w:t>
      </w:r>
      <w:r w:rsidRPr="00BB2DC2">
        <w:t xml:space="preserve"> medicinal products that</w:t>
      </w:r>
      <w:r w:rsidR="00B31135" w:rsidRPr="00BB2DC2">
        <w:t xml:space="preserve">, on the basis of existing EU legislation, </w:t>
      </w:r>
      <w:r w:rsidRPr="00BB2DC2">
        <w:t>already include appropriate instructions for the disposal of unused medication</w:t>
      </w:r>
      <w:r w:rsidR="00E60484" w:rsidRPr="00BB2DC2">
        <w:t xml:space="preserve">. Products regulated under </w:t>
      </w:r>
      <w:r w:rsidR="00D6698A" w:rsidRPr="00BB2DC2">
        <w:t xml:space="preserve">the </w:t>
      </w:r>
      <w:r w:rsidR="00E60484" w:rsidRPr="00BB2DC2">
        <w:t>WEEE Directive are also likely to already have sufficient instructions for use and disposal</w:t>
      </w:r>
      <w:r w:rsidR="00D6698A" w:rsidRPr="00BB2DC2">
        <w:t xml:space="preserve"> to satisfy the proposed IFUD requirement</w:t>
      </w:r>
      <w:r w:rsidR="00E60484" w:rsidRPr="00BB2DC2">
        <w:t>.</w:t>
      </w:r>
      <w:r w:rsidRPr="00BB2DC2">
        <w:t xml:space="preserve"> </w:t>
      </w:r>
    </w:p>
    <w:p w14:paraId="60FF0151" w14:textId="418A1C4C" w:rsidR="00CE15EF" w:rsidRPr="00BB2DC2" w:rsidRDefault="00CE15EF" w:rsidP="00A13C97">
      <w:pPr>
        <w:pStyle w:val="BodyText"/>
      </w:pPr>
      <w:r w:rsidRPr="00BB2DC2">
        <w:t>Existing instructions for use and disposal should be updated only if they are in conflict with the aim of the restriction and lead to release of microplastics into the environment e.g. if disposal is currently recommended via wastewater.</w:t>
      </w:r>
    </w:p>
    <w:p w14:paraId="570F0306" w14:textId="69AA5171" w:rsidR="00F0733E" w:rsidRPr="00BB2DC2" w:rsidRDefault="009426C8" w:rsidP="00893AEC">
      <w:r w:rsidRPr="00BB2DC2">
        <w:t xml:space="preserve">The underlying justification for </w:t>
      </w:r>
      <w:r w:rsidR="00E7334A" w:rsidRPr="00BB2DC2">
        <w:t xml:space="preserve">including a requirement for </w:t>
      </w:r>
      <w:r w:rsidRPr="00BB2DC2">
        <w:t>instructions for use is based on</w:t>
      </w:r>
      <w:r w:rsidR="00E7334A" w:rsidRPr="00BB2DC2">
        <w:t xml:space="preserve"> an understanding </w:t>
      </w:r>
      <w:r w:rsidR="00A07AD9" w:rsidRPr="00BB2DC2">
        <w:t>that they are</w:t>
      </w:r>
      <w:r w:rsidRPr="00BB2DC2">
        <w:t xml:space="preserve"> effective</w:t>
      </w:r>
      <w:r w:rsidR="00A07AD9" w:rsidRPr="00BB2DC2">
        <w:t xml:space="preserve"> tools for risk management (e.g. influencing consumer / professional behaviour) in many circumstances</w:t>
      </w:r>
      <w:r w:rsidRPr="00BB2DC2">
        <w:t xml:space="preserve">. </w:t>
      </w:r>
      <w:r w:rsidR="0092643F" w:rsidRPr="00BB2DC2">
        <w:t>T</w:t>
      </w:r>
      <w:r w:rsidR="00CE15EF" w:rsidRPr="00BB2DC2">
        <w:t xml:space="preserve">he most effective means to communicate instructions for use </w:t>
      </w:r>
      <w:r w:rsidRPr="00BB2DC2">
        <w:t xml:space="preserve">will </w:t>
      </w:r>
      <w:r w:rsidR="00CE15EF" w:rsidRPr="00BB2DC2">
        <w:t xml:space="preserve">depend on the product type. As identified in literature, both attention and knowledge influence </w:t>
      </w:r>
      <w:r w:rsidR="002E7937" w:rsidRPr="00BB2DC2">
        <w:t xml:space="preserve">their </w:t>
      </w:r>
      <w:r w:rsidR="00CE15EF" w:rsidRPr="00BB2DC2">
        <w:t xml:space="preserve">effectiveness. In order to draw user attention, instructions for use must be clearly visible and </w:t>
      </w:r>
      <w:r w:rsidR="00F666A8" w:rsidRPr="00BB2DC2">
        <w:t>convey information</w:t>
      </w:r>
      <w:r w:rsidR="00CE15EF" w:rsidRPr="00BB2DC2">
        <w:t xml:space="preserve">. </w:t>
      </w:r>
      <w:r w:rsidR="002E7937" w:rsidRPr="00BB2DC2">
        <w:t>Therefore</w:t>
      </w:r>
      <w:r w:rsidR="00CE15EF" w:rsidRPr="00BB2DC2">
        <w:t xml:space="preserve">, the most critical factors </w:t>
      </w:r>
      <w:r w:rsidR="00F0733E" w:rsidRPr="00BB2DC2">
        <w:t>affecting the</w:t>
      </w:r>
      <w:r w:rsidR="00C5502B" w:rsidRPr="00BB2DC2">
        <w:t xml:space="preserve"> </w:t>
      </w:r>
      <w:r w:rsidR="00CE15EF" w:rsidRPr="00BB2DC2">
        <w:t xml:space="preserve">effectiveness of labels are </w:t>
      </w:r>
      <w:r w:rsidR="00F0733E" w:rsidRPr="00BB2DC2">
        <w:t xml:space="preserve">their </w:t>
      </w:r>
      <w:r w:rsidR="00CE15EF" w:rsidRPr="00BB2DC2">
        <w:t>size</w:t>
      </w:r>
      <w:r w:rsidR="002E7937" w:rsidRPr="00BB2DC2">
        <w:t xml:space="preserve">, </w:t>
      </w:r>
      <w:r w:rsidR="00CE15EF" w:rsidRPr="00BB2DC2">
        <w:t xml:space="preserve">colour, </w:t>
      </w:r>
      <w:r w:rsidR="002E7937" w:rsidRPr="00BB2DC2">
        <w:t>and</w:t>
      </w:r>
      <w:r w:rsidR="00CE15EF" w:rsidRPr="00BB2DC2">
        <w:t xml:space="preserve"> location</w:t>
      </w:r>
      <w:r w:rsidR="00F0733E" w:rsidRPr="00BB2DC2">
        <w:t xml:space="preserve"> as well as the use of appropriate</w:t>
      </w:r>
      <w:r w:rsidR="00CE15EF" w:rsidRPr="00BB2DC2">
        <w:t xml:space="preserve"> pictorals and signal words (</w:t>
      </w:r>
      <w:r w:rsidR="002C4F35" w:rsidRPr="00BB2DC2">
        <w:fldChar w:fldCharType="begin"/>
      </w:r>
      <w:r w:rsidR="002C4F35" w:rsidRPr="00BB2DC2">
        <w:instrText xml:space="preserve"> ADDIN EN.CITE &lt;EndNote&gt;&lt;Cite AuthorYear="1"&gt;&lt;Author&gt;Laughery&lt;/Author&gt;&lt;Year&gt;2006&lt;/Year&gt;&lt;RecNum&gt;10658&lt;/RecNum&gt;&lt;DisplayText&gt;Laughery (2006)&lt;/DisplayText&gt;&lt;record&gt;&lt;rec-number&gt;10658&lt;/rec-number&gt;&lt;foreign-keys&gt;&lt;key app="EN" db-id="vtpfpxvfkrpp9geaaa1ppwr0d0tfet29azpe" timestamp="1581512162"&gt;10658&lt;/key&gt;&lt;/foreign-keys&gt;&lt;ref-type name="Journal Article"&gt;17&lt;/ref-type&gt;&lt;contributors&gt;&lt;authors&gt;&lt;author&gt;Laughery, Kenneth R&lt;/author&gt;&lt;/authors&gt;&lt;/contributors&gt;&lt;titles&gt;&lt;title&gt;Safety communications: warnings&lt;/title&gt;&lt;secondary-title&gt;Applied ergonomics&lt;/secondary-title&gt;&lt;/titles&gt;&lt;periodical&gt;&lt;full-title&gt;Applied ergonomics&lt;/full-title&gt;&lt;/periodical&gt;&lt;pages&gt;467-478&lt;/pages&gt;&lt;volume&gt;37&lt;/volume&gt;&lt;number&gt;4&lt;/number&gt;&lt;dates&gt;&lt;year&gt;2006&lt;/year&gt;&lt;/dates&gt;&lt;isbn&gt;0003-6870&lt;/isbn&gt;&lt;urls&gt;&lt;/urls&gt;&lt;/record&gt;&lt;/Cite&gt;&lt;/EndNote&gt;</w:instrText>
      </w:r>
      <w:r w:rsidR="002C4F35" w:rsidRPr="00BB2DC2">
        <w:fldChar w:fldCharType="separate"/>
      </w:r>
      <w:r w:rsidR="002C4F35" w:rsidRPr="00BB2DC2">
        <w:t>Laughery (2006)</w:t>
      </w:r>
      <w:r w:rsidR="002C4F35" w:rsidRPr="00BB2DC2">
        <w:fldChar w:fldCharType="end"/>
      </w:r>
      <w:r w:rsidR="007B7013" w:rsidRPr="00BB2DC2">
        <w:t>;</w:t>
      </w:r>
      <w:r w:rsidR="00455869" w:rsidRPr="00BB2DC2">
        <w:t xml:space="preserve"> </w:t>
      </w:r>
      <w:r w:rsidR="002C4F35" w:rsidRPr="00BB2DC2">
        <w:fldChar w:fldCharType="begin"/>
      </w:r>
      <w:r w:rsidR="002C4F35" w:rsidRPr="00BB2DC2">
        <w:instrText xml:space="preserve"> ADDIN EN.CITE &lt;EndNote&gt;&lt;Cite AuthorYear="1"&gt;&lt;Author&gt;Laughery&lt;/Author&gt;&lt;Year&gt;2014&lt;/Year&gt;&lt;RecNum&gt;10659&lt;/RecNum&gt;&lt;DisplayText&gt;Laughery and Wogalter (2014)&lt;/DisplayText&gt;&lt;record&gt;&lt;rec-number&gt;10659&lt;/rec-number&gt;&lt;foreign-keys&gt;&lt;key app="EN" db-id="vtpfpxvfkrpp9geaaa1ppwr0d0tfet29azpe" timestamp="1581512163"&gt;10659&lt;/key&gt;&lt;/foreign-keys&gt;&lt;ref-type name="Journal Article"&gt;17&lt;/ref-type&gt;&lt;contributors&gt;&lt;authors&gt;&lt;author&gt;Laughery, Kenneth R&lt;/author&gt;&lt;author&gt;Wogalter, Michael S&lt;/author&gt;&lt;/authors&gt;&lt;/contributors&gt;&lt;titles&gt;&lt;title&gt;A three-stage model summarizes product warning and environmental sign research&lt;/title&gt;&lt;secondary-title&gt;Safety science&lt;/secondary-title&gt;&lt;/titles&gt;&lt;periodical&gt;&lt;full-title&gt;Safety science&lt;/full-title&gt;&lt;/periodical&gt;&lt;pages&gt;3-10&lt;/pages&gt;&lt;volume&gt;61&lt;/volume&gt;&lt;dates&gt;&lt;year&gt;2014&lt;/year&gt;&lt;/dates&gt;&lt;isbn&gt;0925-7535&lt;/isbn&gt;&lt;urls&gt;&lt;/urls&gt;&lt;/record&gt;&lt;/Cite&gt;&lt;/EndNote&gt;</w:instrText>
      </w:r>
      <w:r w:rsidR="002C4F35" w:rsidRPr="00BB2DC2">
        <w:fldChar w:fldCharType="separate"/>
      </w:r>
      <w:r w:rsidR="002C4F35" w:rsidRPr="00BB2DC2">
        <w:t>Laughery and Wogalter (2014)</w:t>
      </w:r>
      <w:r w:rsidR="002C4F35" w:rsidRPr="00BB2DC2">
        <w:fldChar w:fldCharType="end"/>
      </w:r>
      <w:r w:rsidR="00CE15EF" w:rsidRPr="00BB2DC2">
        <w:t xml:space="preserve">). </w:t>
      </w:r>
    </w:p>
    <w:p w14:paraId="78DDFA7B" w14:textId="370A1BC5" w:rsidR="00F0733E" w:rsidRPr="00BB2DC2" w:rsidRDefault="00CE15EF" w:rsidP="00F55AE7">
      <w:r w:rsidRPr="00BB2DC2">
        <w:t xml:space="preserve">The more familiar and </w:t>
      </w:r>
      <w:r w:rsidR="00CC3DC6" w:rsidRPr="00BB2DC2">
        <w:t>easy-to-</w:t>
      </w:r>
      <w:r w:rsidRPr="00BB2DC2">
        <w:t>use a product is, the less likely its instructions for use are to draw attention. In contrast, the more hazardous a product is, the more likely its users are to pay attention to the instructions for use (</w:t>
      </w:r>
      <w:r w:rsidR="00B42862" w:rsidRPr="00BB2DC2">
        <w:fldChar w:fldCharType="begin"/>
      </w:r>
      <w:r w:rsidR="00B42862" w:rsidRPr="00BB2DC2">
        <w:instrText xml:space="preserve"> ADDIN EN.CITE &lt;EndNote&gt;&lt;Cite AuthorYear="1"&gt;&lt;Author&gt;U.S. ENVIRONMENTAL PROTECTION AGENCY&lt;/Author&gt;&lt;Year&gt;2016&lt;/Year&gt;&lt;RecNum&gt;10660&lt;/RecNum&gt;&lt;DisplayText&gt;U.S. ENVIRONMENTAL PROTECTION AGENCY (2016)&lt;/DisplayText&gt;&lt;record&gt;&lt;rec-number&gt;10660&lt;/rec-number&gt;&lt;foreign-keys&gt;&lt;key app="EN" db-id="vtpfpxvfkrpp9geaaa1ppwr0d0tfet29azpe" timestamp="1581512163"&gt;10660&lt;/key&gt;&lt;/foreign-keys&gt;&lt;ref-type name="Journal Article"&gt;17&lt;/ref-type&gt;&lt;contributors&gt;&lt;authors&gt;&lt;author&gt;U.S. ENVIRONMENTAL PROTECTION AGENCY, &lt;/author&gt;&lt;/authors&gt;&lt;/contributors&gt;&lt;titles&gt;&lt;title&gt;The Effectiveness of Labeling on Hazardous Chemicals and Other Products [RIN 2070-AK07]. Office of Chemical Safety and Pollution Prevention. March 2016. Available at: https://www.regulations.gov/document?D=EPA-HQ-OPPT-2016-0231-0247&lt;/title&gt;&lt;/titles&gt;&lt;dates&gt;&lt;year&gt;2016&lt;/year&gt;&lt;/dates&gt;&lt;urls&gt;&lt;/urls&gt;&lt;/record&gt;&lt;/Cite&gt;&lt;/EndNote&gt;</w:instrText>
      </w:r>
      <w:r w:rsidR="00B42862" w:rsidRPr="00BB2DC2">
        <w:fldChar w:fldCharType="separate"/>
      </w:r>
      <w:r w:rsidR="00B42862" w:rsidRPr="00BB2DC2">
        <w:t>U.S. ENVIRONMENTAL PROTECTION AGENCY (2016)</w:t>
      </w:r>
      <w:r w:rsidR="00B42862" w:rsidRPr="00BB2DC2">
        <w:fldChar w:fldCharType="end"/>
      </w:r>
      <w:r w:rsidRPr="00BB2DC2">
        <w:t xml:space="preserve">). In addition to drawing attention, instructions for use must </w:t>
      </w:r>
      <w:r w:rsidR="00CC3DC6" w:rsidRPr="00BB2DC2">
        <w:t>improve</w:t>
      </w:r>
      <w:r w:rsidRPr="00BB2DC2">
        <w:t xml:space="preserve"> knowledge by making the </w:t>
      </w:r>
      <w:r w:rsidR="00CC3DC6" w:rsidRPr="00BB2DC2">
        <w:t xml:space="preserve">reader </w:t>
      </w:r>
      <w:r w:rsidRPr="00BB2DC2">
        <w:t>aware of the hazard, consequences and how to avoid the hazard. This could be achieved with brief explicit messages and symbols which convey meaning quickly (</w:t>
      </w:r>
      <w:r w:rsidR="002C4F35" w:rsidRPr="00BB2DC2">
        <w:fldChar w:fldCharType="begin"/>
      </w:r>
      <w:r w:rsidR="002C4F35" w:rsidRPr="00BB2DC2">
        <w:instrText xml:space="preserve"> ADDIN EN.CITE &lt;EndNote&gt;&lt;Cite AuthorYear="1"&gt;&lt;Author&gt;Laughery&lt;/Author&gt;&lt;Year&gt;2014&lt;/Year&gt;&lt;RecNum&gt;10659&lt;/RecNum&gt;&lt;DisplayText&gt;Laughery and Wogalter (2014)&lt;/DisplayText&gt;&lt;record&gt;&lt;rec-number&gt;10659&lt;/rec-number&gt;&lt;foreign-keys&gt;&lt;key app="EN" db-id="vtpfpxvfkrpp9geaaa1ppwr0d0tfet29azpe" timestamp="1581512163"&gt;10659&lt;/key&gt;&lt;/foreign-keys&gt;&lt;ref-type name="Journal Article"&gt;17&lt;/ref-type&gt;&lt;contributors&gt;&lt;authors&gt;&lt;author&gt;Laughery, Kenneth R&lt;/author&gt;&lt;author&gt;Wogalter, Michael S&lt;/author&gt;&lt;/authors&gt;&lt;/contributors&gt;&lt;titles&gt;&lt;title&gt;A three-stage model summarizes product warning and environmental sign research&lt;/title&gt;&lt;secondary-title&gt;Safety science&lt;/secondary-title&gt;&lt;/titles&gt;&lt;periodical&gt;&lt;full-title&gt;Safety science&lt;/full-title&gt;&lt;/periodical&gt;&lt;pages&gt;3-10&lt;/pages&gt;&lt;volume&gt;61&lt;/volume&gt;&lt;dates&gt;&lt;year&gt;2014&lt;/year&gt;&lt;/dates&gt;&lt;isbn&gt;0925-7535&lt;/isbn&gt;&lt;urls&gt;&lt;/urls&gt;&lt;/record&gt;&lt;/Cite&gt;&lt;/EndNote&gt;</w:instrText>
      </w:r>
      <w:r w:rsidR="002C4F35" w:rsidRPr="00BB2DC2">
        <w:fldChar w:fldCharType="separate"/>
      </w:r>
      <w:r w:rsidR="002C4F35" w:rsidRPr="00BB2DC2">
        <w:t>Laughery and Wogalter (2014)</w:t>
      </w:r>
      <w:r w:rsidR="002C4F35" w:rsidRPr="00BB2DC2">
        <w:fldChar w:fldCharType="end"/>
      </w:r>
      <w:r w:rsidRPr="00BB2DC2">
        <w:t>).</w:t>
      </w:r>
      <w:r w:rsidR="002E7937" w:rsidRPr="00BB2DC2">
        <w:t xml:space="preserve"> </w:t>
      </w:r>
    </w:p>
    <w:p w14:paraId="56E497DE" w14:textId="25026399" w:rsidR="003055F6" w:rsidRDefault="00F6096D" w:rsidP="00893AEC">
      <w:r w:rsidRPr="00BB2DC2">
        <w:t>The results of a Eurobarometer 360 study (</w:t>
      </w:r>
      <w:r w:rsidR="00B42862" w:rsidRPr="00BB2DC2">
        <w:fldChar w:fldCharType="begin"/>
      </w:r>
      <w:r w:rsidR="00B42862" w:rsidRPr="00BB2DC2">
        <w:instrText xml:space="preserve"> ADDIN EN.CITE &lt;EndNote&gt;&lt;Cite AuthorYear="1"&gt;&lt;Author&gt;European Commission&lt;/Author&gt;&lt;Year&gt;2011&lt;/Year&gt;&lt;RecNum&gt;10662&lt;/RecNum&gt;&lt;DisplayText&gt;European Commission (2011)&lt;/DisplayText&gt;&lt;record&gt;&lt;rec-number&gt;10662&lt;/rec-number&gt;&lt;foreign-keys&gt;&lt;key app="EN" db-id="vtpfpxvfkrpp9geaaa1ppwr0d0tfet29azpe" timestamp="1581673341"&gt;10662&lt;/key&gt;&lt;/foreign-keys&gt;&lt;ref-type name="Journal Article"&gt;17&lt;/ref-type&gt;&lt;contributors&gt;&lt;authors&gt;&lt;author&gt;European Commission, &lt;/author&gt;&lt;/authors&gt;&lt;/contributors&gt;&lt;titles&gt;&lt;title&gt;Special Eurobarometer 360. Consumer understanding of labels and the safe use of chemicals. Report. Fieldwork: November – December 2010. Publication: May 2011. Available at: http://ec.europa.eu/commfrontoffice/publicopinion/archives/ebs/ebs_360_en.pdf&lt;/title&gt;&lt;/titles&gt;&lt;dates&gt;&lt;year&gt;2011&lt;/year&gt;&lt;/dates&gt;&lt;urls&gt;&lt;/urls&gt;&lt;/record&gt;&lt;/Cite&gt;&lt;/EndNote&gt;</w:instrText>
      </w:r>
      <w:r w:rsidR="00B42862" w:rsidRPr="00BB2DC2">
        <w:fldChar w:fldCharType="separate"/>
      </w:r>
      <w:r w:rsidR="00B42862" w:rsidRPr="00BB2DC2">
        <w:t>European Commission (2011)</w:t>
      </w:r>
      <w:r w:rsidR="00B42862" w:rsidRPr="00BB2DC2">
        <w:fldChar w:fldCharType="end"/>
      </w:r>
      <w:r w:rsidRPr="00BB2DC2">
        <w:t xml:space="preserve">) </w:t>
      </w:r>
      <w:r w:rsidR="00CE15EF" w:rsidRPr="00BB2DC2">
        <w:t>aimed at understanding consumer behaviour in relation to instructions for use on products</w:t>
      </w:r>
      <w:r w:rsidR="002E7937" w:rsidRPr="00BB2DC2">
        <w:t xml:space="preserve"> </w:t>
      </w:r>
      <w:r w:rsidR="00CE15EF" w:rsidRPr="00BB2DC2">
        <w:t xml:space="preserve">are summarised in </w:t>
      </w:r>
      <w:r w:rsidR="00E406E1" w:rsidRPr="00BB2DC2">
        <w:fldChar w:fldCharType="begin"/>
      </w:r>
      <w:r w:rsidR="00E406E1" w:rsidRPr="00BB2DC2">
        <w:instrText xml:space="preserve"> REF _Ref29555099 \h </w:instrText>
      </w:r>
      <w:r w:rsidR="00E406E1" w:rsidRPr="00BB2DC2">
        <w:fldChar w:fldCharType="separate"/>
      </w:r>
      <w:r w:rsidR="008B2B06" w:rsidRPr="00BB2DC2">
        <w:t xml:space="preserve">Table </w:t>
      </w:r>
      <w:r w:rsidR="008B2B06">
        <w:rPr>
          <w:noProof/>
        </w:rPr>
        <w:t>21</w:t>
      </w:r>
      <w:r w:rsidR="00E406E1" w:rsidRPr="00BB2DC2">
        <w:fldChar w:fldCharType="end"/>
      </w:r>
      <w:r w:rsidR="00CE15EF" w:rsidRPr="00BB2DC2">
        <w:t>.</w:t>
      </w:r>
    </w:p>
    <w:p w14:paraId="67B3A4E8" w14:textId="77777777" w:rsidR="0024765E" w:rsidRPr="00BB2DC2" w:rsidRDefault="0024765E" w:rsidP="00893AEC"/>
    <w:p w14:paraId="3D941EAA" w14:textId="02042CFB" w:rsidR="00E406E1" w:rsidRPr="00BB2DC2" w:rsidRDefault="00E406E1" w:rsidP="00213C2A">
      <w:pPr>
        <w:pStyle w:val="Caption"/>
        <w:rPr>
          <w:i/>
        </w:rPr>
      </w:pPr>
      <w:bookmarkStart w:id="1217" w:name="_Ref29555099"/>
      <w:bookmarkStart w:id="1218" w:name="_Toc44330912"/>
      <w:bookmarkStart w:id="1219" w:name="_Toc32586570"/>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21</w:t>
      </w:r>
      <w:r w:rsidR="00B73C0E">
        <w:rPr>
          <w:noProof/>
        </w:rPr>
        <w:fldChar w:fldCharType="end"/>
      </w:r>
      <w:bookmarkEnd w:id="1217"/>
      <w:r w:rsidRPr="00BB2DC2">
        <w:t xml:space="preserve"> </w:t>
      </w:r>
      <w:r w:rsidR="00F6096D" w:rsidRPr="00BB2DC2">
        <w:t>How EU citizens treat labels on chemical products</w:t>
      </w:r>
      <w:r w:rsidR="00BB113E" w:rsidRPr="00BB2DC2">
        <w:t>.</w:t>
      </w:r>
      <w:r w:rsidR="00F6096D" w:rsidRPr="00BB2DC2">
        <w:t xml:space="preserve"> </w:t>
      </w:r>
      <w:r w:rsidRPr="00BB2DC2">
        <w:t xml:space="preserve">Source: </w:t>
      </w:r>
      <w:r w:rsidR="00B42862" w:rsidRPr="00BB2DC2">
        <w:fldChar w:fldCharType="begin"/>
      </w:r>
      <w:r w:rsidR="00B42862" w:rsidRPr="00BB2DC2">
        <w:instrText xml:space="preserve"> ADDIN EN.CITE &lt;EndNote&gt;&lt;Cite AuthorYear="1"&gt;&lt;Author&gt;European Commission&lt;/Author&gt;&lt;Year&gt;2011&lt;/Year&gt;&lt;RecNum&gt;10662&lt;/RecNum&gt;&lt;DisplayText&gt;European Commission (2011)&lt;/DisplayText&gt;&lt;record&gt;&lt;rec-number&gt;10662&lt;/rec-number&gt;&lt;foreign-keys&gt;&lt;key app="EN" db-id="vtpfpxvfkrpp9geaaa1ppwr0d0tfet29azpe" timestamp="1581673341"&gt;10662&lt;/key&gt;&lt;/foreign-keys&gt;&lt;ref-type name="Journal Article"&gt;17&lt;/ref-type&gt;&lt;contributors&gt;&lt;authors&gt;&lt;author&gt;European Commission, &lt;/author&gt;&lt;/authors&gt;&lt;/contributors&gt;&lt;titles&gt;&lt;title&gt;Special Eurobarometer 360. Consumer understanding of labels and the safe use of chemicals. Report. Fieldwork: November – December 2010. Publication: May 2011. Available at: http://ec.europa.eu/commfrontoffice/publicopinion/archives/ebs/ebs_360_en.pdf&lt;/title&gt;&lt;/titles&gt;&lt;dates&gt;&lt;year&gt;2011&lt;/year&gt;&lt;/dates&gt;&lt;urls&gt;&lt;/urls&gt;&lt;/record&gt;&lt;/Cite&gt;&lt;Cite AuthorYear="1"&gt;&lt;Author&gt;European Commission&lt;/Author&gt;&lt;Year&gt;2011&lt;/Year&gt;&lt;RecNum&gt;10662&lt;/RecNum&gt;&lt;record&gt;&lt;rec-number&gt;10662&lt;/rec-number&gt;&lt;foreign-keys&gt;&lt;key app="EN" db-id="vtpfpxvfkrpp9geaaa1ppwr0d0tfet29azpe" timestamp="1581673341"&gt;10662&lt;/key&gt;&lt;/foreign-keys&gt;&lt;ref-type name="Journal Article"&gt;17&lt;/ref-type&gt;&lt;contributors&gt;&lt;authors&gt;&lt;author&gt;European Commission, &lt;/author&gt;&lt;/authors&gt;&lt;/contributors&gt;&lt;titles&gt;&lt;title&gt;Special Eurobarometer 360. Consumer understanding of labels and the safe use of chemicals. Report. Fieldwork: November – December 2010. Publication: May 2011. Available at: http://ec.europa.eu/commfrontoffice/publicopinion/archives/ebs/ebs_360_en.pdf&lt;/title&gt;&lt;/titles&gt;&lt;dates&gt;&lt;year&gt;2011&lt;/year&gt;&lt;/dates&gt;&lt;urls&gt;&lt;/urls&gt;&lt;/record&gt;&lt;/Cite&gt;&lt;/EndNote&gt;</w:instrText>
      </w:r>
      <w:r w:rsidR="00B42862" w:rsidRPr="00BB2DC2">
        <w:fldChar w:fldCharType="separate"/>
      </w:r>
      <w:r w:rsidR="00B42862" w:rsidRPr="00BB2DC2">
        <w:t>European Commission (2011)</w:t>
      </w:r>
      <w:bookmarkEnd w:id="1218"/>
      <w:r w:rsidR="00B42862" w:rsidRPr="00BB2DC2">
        <w:fldChar w:fldCharType="end"/>
      </w:r>
      <w:bookmarkEnd w:id="1219"/>
    </w:p>
    <w:tbl>
      <w:tblPr>
        <w:tblStyle w:val="GridTable4-Accent1"/>
        <w:tblW w:w="0" w:type="auto"/>
        <w:tblLook w:val="04A0" w:firstRow="1" w:lastRow="0" w:firstColumn="1" w:lastColumn="0" w:noHBand="0" w:noVBand="1"/>
      </w:tblPr>
      <w:tblGrid>
        <w:gridCol w:w="2254"/>
        <w:gridCol w:w="2254"/>
        <w:gridCol w:w="2254"/>
        <w:gridCol w:w="2254"/>
      </w:tblGrid>
      <w:tr w:rsidR="00A2071A" w:rsidRPr="00BB2DC2" w14:paraId="4FC27C00" w14:textId="77777777" w:rsidTr="00305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AA31571" w14:textId="77777777" w:rsidR="00A2071A" w:rsidRPr="00BB2DC2" w:rsidRDefault="00A2071A" w:rsidP="002176F7">
            <w:pPr>
              <w:pStyle w:val="BodyText"/>
              <w:rPr>
                <w:sz w:val="18"/>
                <w:szCs w:val="18"/>
              </w:rPr>
            </w:pPr>
            <w:r w:rsidRPr="00BB2DC2">
              <w:rPr>
                <w:sz w:val="18"/>
                <w:szCs w:val="18"/>
              </w:rPr>
              <w:t>How EU citizens find out about hazards of chemical products</w:t>
            </w:r>
          </w:p>
        </w:tc>
        <w:tc>
          <w:tcPr>
            <w:tcW w:w="2254" w:type="dxa"/>
          </w:tcPr>
          <w:p w14:paraId="05C25A8F" w14:textId="16F59ADF" w:rsidR="00A2071A" w:rsidRPr="00BB2DC2" w:rsidRDefault="003055F6" w:rsidP="002176F7">
            <w:pPr>
              <w:pStyle w:val="BodyText"/>
              <w:cnfStyle w:val="100000000000" w:firstRow="1" w:lastRow="0" w:firstColumn="0" w:lastColumn="0" w:oddVBand="0" w:evenVBand="0" w:oddHBand="0" w:evenHBand="0" w:firstRowFirstColumn="0" w:firstRowLastColumn="0" w:lastRowFirstColumn="0" w:lastRowLastColumn="0"/>
              <w:rPr>
                <w:b w:val="0"/>
                <w:sz w:val="18"/>
                <w:szCs w:val="18"/>
              </w:rPr>
            </w:pPr>
            <w:r w:rsidRPr="00BB2DC2">
              <w:rPr>
                <w:sz w:val="18"/>
                <w:szCs w:val="18"/>
              </w:rPr>
              <w:t>How often EU citizens say that they read instructions on products</w:t>
            </w:r>
          </w:p>
        </w:tc>
        <w:tc>
          <w:tcPr>
            <w:tcW w:w="2254" w:type="dxa"/>
          </w:tcPr>
          <w:p w14:paraId="0C18CE42" w14:textId="3933BD6F" w:rsidR="00A2071A" w:rsidRPr="00BB2DC2" w:rsidRDefault="00B45B85" w:rsidP="002176F7">
            <w:pPr>
              <w:pStyle w:val="BodyText"/>
              <w:cnfStyle w:val="100000000000" w:firstRow="1" w:lastRow="0" w:firstColumn="0" w:lastColumn="0" w:oddVBand="0" w:evenVBand="0" w:oddHBand="0" w:evenHBand="0" w:firstRowFirstColumn="0" w:firstRowLastColumn="0" w:lastRowFirstColumn="0" w:lastRowLastColumn="0"/>
              <w:rPr>
                <w:b w:val="0"/>
                <w:sz w:val="18"/>
                <w:szCs w:val="18"/>
              </w:rPr>
            </w:pPr>
            <w:r w:rsidRPr="00BB2DC2">
              <w:rPr>
                <w:sz w:val="18"/>
                <w:szCs w:val="18"/>
              </w:rPr>
              <w:t>How often EU citizens say that they follow the instructions once they have read them</w:t>
            </w:r>
          </w:p>
        </w:tc>
        <w:tc>
          <w:tcPr>
            <w:tcW w:w="2254" w:type="dxa"/>
          </w:tcPr>
          <w:p w14:paraId="2EAD7732" w14:textId="19F23A84" w:rsidR="00A2071A" w:rsidRPr="00BB2DC2" w:rsidRDefault="00B45B85" w:rsidP="002176F7">
            <w:pPr>
              <w:pStyle w:val="BodyText"/>
              <w:cnfStyle w:val="100000000000" w:firstRow="1" w:lastRow="0" w:firstColumn="0" w:lastColumn="0" w:oddVBand="0" w:evenVBand="0" w:oddHBand="0" w:evenHBand="0" w:firstRowFirstColumn="0" w:firstRowLastColumn="0" w:lastRowFirstColumn="0" w:lastRowLastColumn="0"/>
              <w:rPr>
                <w:b w:val="0"/>
                <w:sz w:val="18"/>
                <w:szCs w:val="18"/>
              </w:rPr>
            </w:pPr>
            <w:r w:rsidRPr="00BB2DC2">
              <w:rPr>
                <w:sz w:val="18"/>
                <w:szCs w:val="18"/>
              </w:rPr>
              <w:t>What EU citizens say they do when they see a pictogram on an unfamiliar product that they are about to use</w:t>
            </w:r>
          </w:p>
        </w:tc>
      </w:tr>
      <w:tr w:rsidR="00A2071A" w:rsidRPr="00BB2DC2" w14:paraId="7A4E2E6D" w14:textId="77777777" w:rsidTr="00305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1B2C489" w14:textId="6F223F98" w:rsidR="00A2071A" w:rsidRPr="00BB2DC2" w:rsidRDefault="003055F6" w:rsidP="003055F6">
            <w:pPr>
              <w:pStyle w:val="BodyText"/>
              <w:rPr>
                <w:b w:val="0"/>
                <w:sz w:val="18"/>
                <w:szCs w:val="18"/>
              </w:rPr>
            </w:pPr>
            <w:r w:rsidRPr="00BB2DC2">
              <w:rPr>
                <w:sz w:val="18"/>
                <w:szCs w:val="18"/>
              </w:rPr>
              <w:t>66% of EU citizens say they read the safety instructions</w:t>
            </w:r>
            <w:r w:rsidR="00B45B85" w:rsidRPr="00BB2DC2">
              <w:rPr>
                <w:sz w:val="18"/>
                <w:szCs w:val="18"/>
              </w:rPr>
              <w:t>, whereas 65% consult the warning symbols</w:t>
            </w:r>
          </w:p>
        </w:tc>
        <w:tc>
          <w:tcPr>
            <w:tcW w:w="2254" w:type="dxa"/>
          </w:tcPr>
          <w:p w14:paraId="622A74A3" w14:textId="1DCFE442" w:rsidR="00A2071A" w:rsidRPr="00BB2DC2" w:rsidRDefault="003055F6" w:rsidP="002176F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B2DC2">
              <w:rPr>
                <w:sz w:val="18"/>
                <w:szCs w:val="18"/>
              </w:rPr>
              <w:t>50% always read the instructions to pesticides and insecticides</w:t>
            </w:r>
          </w:p>
        </w:tc>
        <w:tc>
          <w:tcPr>
            <w:tcW w:w="2254" w:type="dxa"/>
          </w:tcPr>
          <w:p w14:paraId="11C98C40" w14:textId="3ECD76AC" w:rsidR="00A2071A" w:rsidRPr="00BB2DC2" w:rsidRDefault="00B45B85" w:rsidP="002176F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B2DC2">
              <w:rPr>
                <w:sz w:val="18"/>
                <w:szCs w:val="18"/>
              </w:rPr>
              <w:t>74% follow the instructions to pesticides and insecticides</w:t>
            </w:r>
          </w:p>
        </w:tc>
        <w:tc>
          <w:tcPr>
            <w:tcW w:w="2254" w:type="dxa"/>
          </w:tcPr>
          <w:p w14:paraId="7C163077" w14:textId="463E17D1" w:rsidR="00A2071A" w:rsidRPr="00BB2DC2" w:rsidRDefault="00B45B85" w:rsidP="002176F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B2DC2">
              <w:rPr>
                <w:sz w:val="18"/>
                <w:szCs w:val="18"/>
              </w:rPr>
              <w:t>76% read the safety instructions on the product label (with 19% of these going further by also trying to find further information from other sources)</w:t>
            </w:r>
          </w:p>
        </w:tc>
      </w:tr>
      <w:tr w:rsidR="00A2071A" w:rsidRPr="00BB2DC2" w14:paraId="700E9AD8" w14:textId="77777777" w:rsidTr="003055F6">
        <w:tc>
          <w:tcPr>
            <w:cnfStyle w:val="001000000000" w:firstRow="0" w:lastRow="0" w:firstColumn="1" w:lastColumn="0" w:oddVBand="0" w:evenVBand="0" w:oddHBand="0" w:evenHBand="0" w:firstRowFirstColumn="0" w:firstRowLastColumn="0" w:lastRowFirstColumn="0" w:lastRowLastColumn="0"/>
            <w:tcW w:w="2254" w:type="dxa"/>
          </w:tcPr>
          <w:p w14:paraId="23EBD4B2" w14:textId="01425A75" w:rsidR="00A2071A" w:rsidRPr="00BB2DC2" w:rsidRDefault="00B45B85" w:rsidP="003055F6">
            <w:pPr>
              <w:pStyle w:val="BodyText"/>
              <w:spacing w:after="120"/>
              <w:rPr>
                <w:b w:val="0"/>
                <w:sz w:val="18"/>
                <w:szCs w:val="18"/>
              </w:rPr>
            </w:pPr>
            <w:r w:rsidRPr="00BB2DC2">
              <w:rPr>
                <w:sz w:val="18"/>
                <w:szCs w:val="18"/>
              </w:rPr>
              <w:t>43% say the packaging is a good way to assess a product’s hazards</w:t>
            </w:r>
          </w:p>
        </w:tc>
        <w:tc>
          <w:tcPr>
            <w:tcW w:w="2254" w:type="dxa"/>
          </w:tcPr>
          <w:p w14:paraId="294B680A" w14:textId="0ECA0B78" w:rsidR="00A2071A" w:rsidRPr="00BB2DC2" w:rsidRDefault="003055F6" w:rsidP="003055F6">
            <w:pPr>
              <w:pStyle w:val="BodyText"/>
              <w:spacing w:after="120"/>
              <w:cnfStyle w:val="000000000000" w:firstRow="0" w:lastRow="0" w:firstColumn="0" w:lastColumn="0" w:oddVBand="0" w:evenVBand="0" w:oddHBand="0" w:evenHBand="0" w:firstRowFirstColumn="0" w:firstRowLastColumn="0" w:lastRowFirstColumn="0" w:lastRowLastColumn="0"/>
              <w:rPr>
                <w:sz w:val="18"/>
                <w:szCs w:val="18"/>
              </w:rPr>
            </w:pPr>
            <w:r w:rsidRPr="00BB2DC2">
              <w:rPr>
                <w:sz w:val="18"/>
                <w:szCs w:val="18"/>
              </w:rPr>
              <w:t>43% always read the instructions to ‘other’ cleaning products</w:t>
            </w:r>
          </w:p>
        </w:tc>
        <w:tc>
          <w:tcPr>
            <w:tcW w:w="2254" w:type="dxa"/>
          </w:tcPr>
          <w:p w14:paraId="4CE30406" w14:textId="3B5922F7" w:rsidR="00A2071A" w:rsidRPr="00BB2DC2" w:rsidRDefault="00B45B85" w:rsidP="002176F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2DC2">
              <w:rPr>
                <w:sz w:val="18"/>
                <w:szCs w:val="18"/>
              </w:rPr>
              <w:t>63% follow the instructions to ‘other’ cleaning products and gardening products</w:t>
            </w:r>
          </w:p>
        </w:tc>
        <w:tc>
          <w:tcPr>
            <w:tcW w:w="2254" w:type="dxa"/>
          </w:tcPr>
          <w:p w14:paraId="3C801864" w14:textId="04CDBDC7" w:rsidR="00581592" w:rsidRPr="00BB2DC2" w:rsidRDefault="00581592" w:rsidP="0058159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2DC2">
              <w:rPr>
                <w:sz w:val="18"/>
                <w:szCs w:val="18"/>
              </w:rPr>
              <w:t>10% say that they just use the product as they would any other product</w:t>
            </w:r>
          </w:p>
          <w:p w14:paraId="3C1E4374" w14:textId="77777777" w:rsidR="00A2071A" w:rsidRPr="00BB2DC2" w:rsidRDefault="00A2071A" w:rsidP="002176F7">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2071A" w:rsidRPr="00BB2DC2" w14:paraId="04611121" w14:textId="77777777" w:rsidTr="00305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1A5E93A" w14:textId="1AE75947" w:rsidR="00A2071A" w:rsidRPr="00BB2DC2" w:rsidRDefault="00B45B85" w:rsidP="003055F6">
            <w:pPr>
              <w:pStyle w:val="BodyText"/>
              <w:spacing w:after="120"/>
              <w:rPr>
                <w:b w:val="0"/>
                <w:sz w:val="18"/>
                <w:szCs w:val="18"/>
              </w:rPr>
            </w:pPr>
            <w:r w:rsidRPr="00BB2DC2">
              <w:rPr>
                <w:sz w:val="18"/>
                <w:szCs w:val="18"/>
              </w:rPr>
              <w:t>32% say that they rely on their previous experience with the product</w:t>
            </w:r>
          </w:p>
        </w:tc>
        <w:tc>
          <w:tcPr>
            <w:tcW w:w="2254" w:type="dxa"/>
          </w:tcPr>
          <w:p w14:paraId="64F12F28" w14:textId="32B49C8C" w:rsidR="00A2071A" w:rsidRPr="00BB2DC2" w:rsidRDefault="003055F6" w:rsidP="003055F6">
            <w:pPr>
              <w:pStyle w:val="BodyText"/>
              <w:spacing w:after="120"/>
              <w:cnfStyle w:val="000000100000" w:firstRow="0" w:lastRow="0" w:firstColumn="0" w:lastColumn="0" w:oddVBand="0" w:evenVBand="0" w:oddHBand="1" w:evenHBand="0" w:firstRowFirstColumn="0" w:firstRowLastColumn="0" w:lastRowFirstColumn="0" w:lastRowLastColumn="0"/>
              <w:rPr>
                <w:sz w:val="18"/>
                <w:szCs w:val="18"/>
              </w:rPr>
            </w:pPr>
            <w:r w:rsidRPr="00BB2DC2">
              <w:rPr>
                <w:sz w:val="18"/>
                <w:szCs w:val="18"/>
              </w:rPr>
              <w:t>37% always read the instructions for gardening products</w:t>
            </w:r>
          </w:p>
        </w:tc>
        <w:tc>
          <w:tcPr>
            <w:tcW w:w="2254" w:type="dxa"/>
          </w:tcPr>
          <w:p w14:paraId="13AB109D" w14:textId="7528028D" w:rsidR="00A2071A" w:rsidRPr="00BB2DC2" w:rsidRDefault="00B45B85" w:rsidP="002176F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B2DC2">
              <w:rPr>
                <w:sz w:val="18"/>
                <w:szCs w:val="18"/>
              </w:rPr>
              <w:t>57% follow the instructions to DIY and building products</w:t>
            </w:r>
          </w:p>
        </w:tc>
        <w:tc>
          <w:tcPr>
            <w:tcW w:w="2254" w:type="dxa"/>
          </w:tcPr>
          <w:p w14:paraId="24A90CE9" w14:textId="428CB5DF" w:rsidR="00A2071A" w:rsidRPr="00BB2DC2" w:rsidRDefault="00581592" w:rsidP="002176F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B2DC2">
              <w:rPr>
                <w:sz w:val="18"/>
                <w:szCs w:val="18"/>
              </w:rPr>
              <w:t>9% say spontaneously that they would not use the product</w:t>
            </w:r>
          </w:p>
        </w:tc>
      </w:tr>
      <w:tr w:rsidR="00A2071A" w:rsidRPr="00BB2DC2" w14:paraId="558683FB" w14:textId="77777777" w:rsidTr="003055F6">
        <w:tc>
          <w:tcPr>
            <w:cnfStyle w:val="001000000000" w:firstRow="0" w:lastRow="0" w:firstColumn="1" w:lastColumn="0" w:oddVBand="0" w:evenVBand="0" w:oddHBand="0" w:evenHBand="0" w:firstRowFirstColumn="0" w:firstRowLastColumn="0" w:lastRowFirstColumn="0" w:lastRowLastColumn="0"/>
            <w:tcW w:w="2254" w:type="dxa"/>
          </w:tcPr>
          <w:p w14:paraId="1ADAC13C" w14:textId="76699A47" w:rsidR="00A2071A" w:rsidRPr="00BB2DC2" w:rsidRDefault="00B45B85" w:rsidP="003055F6">
            <w:pPr>
              <w:pStyle w:val="BodyText"/>
              <w:spacing w:after="120"/>
              <w:rPr>
                <w:b w:val="0"/>
                <w:sz w:val="18"/>
                <w:szCs w:val="18"/>
              </w:rPr>
            </w:pPr>
            <w:r w:rsidRPr="00BB2DC2">
              <w:rPr>
                <w:sz w:val="18"/>
                <w:szCs w:val="18"/>
              </w:rPr>
              <w:t>25% of respondents use information they get in the shop to help them determine the potential risks</w:t>
            </w:r>
          </w:p>
        </w:tc>
        <w:tc>
          <w:tcPr>
            <w:tcW w:w="2254" w:type="dxa"/>
          </w:tcPr>
          <w:p w14:paraId="5533CEA5" w14:textId="153A3B89" w:rsidR="00A2071A" w:rsidRPr="00BB2DC2" w:rsidRDefault="003055F6" w:rsidP="002176F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2DC2">
              <w:rPr>
                <w:sz w:val="18"/>
                <w:szCs w:val="18"/>
              </w:rPr>
              <w:t>36% read the instructions before they use DIY and building products for the first time</w:t>
            </w:r>
          </w:p>
        </w:tc>
        <w:tc>
          <w:tcPr>
            <w:tcW w:w="2254" w:type="dxa"/>
          </w:tcPr>
          <w:p w14:paraId="3F8B8475" w14:textId="37BA9C24" w:rsidR="00A2071A" w:rsidRPr="00BB2DC2" w:rsidRDefault="00B45B85" w:rsidP="002176F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2DC2">
              <w:rPr>
                <w:sz w:val="18"/>
                <w:szCs w:val="18"/>
              </w:rPr>
              <w:t>54% follow the instructions to car/vehicle care products</w:t>
            </w:r>
          </w:p>
        </w:tc>
        <w:tc>
          <w:tcPr>
            <w:tcW w:w="2254" w:type="dxa"/>
          </w:tcPr>
          <w:p w14:paraId="66654149" w14:textId="77777777" w:rsidR="00A2071A" w:rsidRPr="00BB2DC2" w:rsidRDefault="00A2071A" w:rsidP="002176F7">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2071A" w:rsidRPr="00BB2DC2" w14:paraId="63D10B83" w14:textId="77777777" w:rsidTr="00305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48214B1" w14:textId="26011CF4" w:rsidR="00A2071A" w:rsidRPr="00BB2DC2" w:rsidRDefault="00B45B85" w:rsidP="00B45B85">
            <w:pPr>
              <w:pStyle w:val="BodyText"/>
              <w:spacing w:after="120"/>
              <w:rPr>
                <w:b w:val="0"/>
                <w:sz w:val="18"/>
                <w:szCs w:val="18"/>
              </w:rPr>
            </w:pPr>
            <w:r w:rsidRPr="00BB2DC2">
              <w:rPr>
                <w:sz w:val="18"/>
                <w:szCs w:val="18"/>
              </w:rPr>
              <w:t>21% use the product’s smell as a guide, while 13% use information passed on by friends and family</w:t>
            </w:r>
          </w:p>
        </w:tc>
        <w:tc>
          <w:tcPr>
            <w:tcW w:w="2254" w:type="dxa"/>
          </w:tcPr>
          <w:p w14:paraId="2D60A258" w14:textId="141D22BE" w:rsidR="00A2071A" w:rsidRPr="00BB2DC2" w:rsidRDefault="003055F6" w:rsidP="002176F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B2DC2">
              <w:rPr>
                <w:sz w:val="18"/>
                <w:szCs w:val="18"/>
              </w:rPr>
              <w:t>27% always read car/vehicle care product instructions</w:t>
            </w:r>
          </w:p>
        </w:tc>
        <w:tc>
          <w:tcPr>
            <w:tcW w:w="2254" w:type="dxa"/>
          </w:tcPr>
          <w:p w14:paraId="6F40CDDA" w14:textId="0E22C8A9" w:rsidR="00A2071A" w:rsidRPr="00BB2DC2" w:rsidRDefault="00B45B85" w:rsidP="002176F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B2DC2">
              <w:rPr>
                <w:sz w:val="18"/>
                <w:szCs w:val="18"/>
              </w:rPr>
              <w:t>48% follow the instructions to everyday detergents</w:t>
            </w:r>
          </w:p>
        </w:tc>
        <w:tc>
          <w:tcPr>
            <w:tcW w:w="2254" w:type="dxa"/>
          </w:tcPr>
          <w:p w14:paraId="242613C4" w14:textId="77777777" w:rsidR="00A2071A" w:rsidRPr="00BB2DC2" w:rsidRDefault="00A2071A" w:rsidP="002176F7">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2071A" w:rsidRPr="00BB2DC2" w14:paraId="13E886A6" w14:textId="77777777" w:rsidTr="003055F6">
        <w:tc>
          <w:tcPr>
            <w:cnfStyle w:val="001000000000" w:firstRow="0" w:lastRow="0" w:firstColumn="1" w:lastColumn="0" w:oddVBand="0" w:evenVBand="0" w:oddHBand="0" w:evenHBand="0" w:firstRowFirstColumn="0" w:firstRowLastColumn="0" w:lastRowFirstColumn="0" w:lastRowLastColumn="0"/>
            <w:tcW w:w="2254" w:type="dxa"/>
          </w:tcPr>
          <w:p w14:paraId="7B574B46" w14:textId="2F80D210" w:rsidR="00A2071A" w:rsidRPr="00BB2DC2" w:rsidRDefault="00B45B85" w:rsidP="002176F7">
            <w:pPr>
              <w:pStyle w:val="BodyText"/>
              <w:rPr>
                <w:b w:val="0"/>
                <w:sz w:val="18"/>
                <w:szCs w:val="18"/>
              </w:rPr>
            </w:pPr>
            <w:r w:rsidRPr="00BB2DC2">
              <w:rPr>
                <w:sz w:val="18"/>
                <w:szCs w:val="18"/>
              </w:rPr>
              <w:t>11% consider the type of shop that the product comes from, while 6% rely on the colour of the product</w:t>
            </w:r>
          </w:p>
        </w:tc>
        <w:tc>
          <w:tcPr>
            <w:tcW w:w="2254" w:type="dxa"/>
          </w:tcPr>
          <w:p w14:paraId="5EEFB18B" w14:textId="412C2772" w:rsidR="00A2071A" w:rsidRPr="00BB2DC2" w:rsidRDefault="003055F6" w:rsidP="002176F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2DC2">
              <w:rPr>
                <w:sz w:val="18"/>
                <w:szCs w:val="18"/>
              </w:rPr>
              <w:t>26% read the instructions that come with everyday detergents</w:t>
            </w:r>
          </w:p>
        </w:tc>
        <w:tc>
          <w:tcPr>
            <w:tcW w:w="2254" w:type="dxa"/>
          </w:tcPr>
          <w:p w14:paraId="2C7AF7BD" w14:textId="77777777" w:rsidR="00A2071A" w:rsidRPr="00BB2DC2" w:rsidRDefault="00A2071A" w:rsidP="002176F7">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2254" w:type="dxa"/>
          </w:tcPr>
          <w:p w14:paraId="047EEA20" w14:textId="77777777" w:rsidR="00A2071A" w:rsidRPr="00BB2DC2" w:rsidRDefault="00A2071A" w:rsidP="00581592">
            <w:pPr>
              <w:pStyle w:val="BodyText"/>
              <w:keepNext/>
              <w:cnfStyle w:val="000000000000" w:firstRow="0" w:lastRow="0" w:firstColumn="0" w:lastColumn="0" w:oddVBand="0" w:evenVBand="0" w:oddHBand="0" w:evenHBand="0" w:firstRowFirstColumn="0" w:firstRowLastColumn="0" w:lastRowFirstColumn="0" w:lastRowLastColumn="0"/>
              <w:rPr>
                <w:sz w:val="18"/>
                <w:szCs w:val="18"/>
              </w:rPr>
            </w:pPr>
          </w:p>
        </w:tc>
      </w:tr>
    </w:tbl>
    <w:p w14:paraId="7D55213C" w14:textId="1AFBB480" w:rsidR="007432E0" w:rsidRDefault="007432E0" w:rsidP="00213C2A">
      <w:pPr>
        <w:pStyle w:val="Caption"/>
      </w:pPr>
      <w:bookmarkStart w:id="1220" w:name="_Ref26862790"/>
      <w:bookmarkStart w:id="1221" w:name="_Ref26862784"/>
    </w:p>
    <w:p w14:paraId="7D7A48D8" w14:textId="62DF22B5" w:rsidR="00507719" w:rsidRPr="00BB2DC2" w:rsidRDefault="00507719" w:rsidP="00D951BB">
      <w:pPr>
        <w:pStyle w:val="Heading4"/>
      </w:pPr>
      <w:bookmarkStart w:id="1222" w:name="_Toc530382568"/>
      <w:bookmarkStart w:id="1223" w:name="_Ref29837532"/>
      <w:bookmarkEnd w:id="1220"/>
      <w:bookmarkEnd w:id="1221"/>
      <w:r w:rsidRPr="00BB2DC2">
        <w:t>Reporting requirement</w:t>
      </w:r>
      <w:bookmarkEnd w:id="1222"/>
      <w:bookmarkEnd w:id="1223"/>
      <w:r w:rsidR="00EB4DA5" w:rsidRPr="00BB2DC2">
        <w:t xml:space="preserve"> for derogated uses</w:t>
      </w:r>
    </w:p>
    <w:p w14:paraId="529E47EA" w14:textId="623997BF" w:rsidR="00C76126" w:rsidRPr="00BB2DC2" w:rsidRDefault="00CE15EF" w:rsidP="00CE15EF">
      <w:r w:rsidRPr="00BB2DC2">
        <w:t xml:space="preserve">The </w:t>
      </w:r>
      <w:r w:rsidR="00C76126" w:rsidRPr="00BB2DC2">
        <w:t xml:space="preserve">proposed </w:t>
      </w:r>
      <w:r w:rsidRPr="00BB2DC2">
        <w:t xml:space="preserve">reporting requirement </w:t>
      </w:r>
      <w:r w:rsidR="00266F2E" w:rsidRPr="00BB2DC2">
        <w:t xml:space="preserve">for derogated uses of microplastics </w:t>
      </w:r>
      <w:r w:rsidR="00C76126" w:rsidRPr="00BB2DC2">
        <w:t xml:space="preserve">is intended to be complementary to the requirement </w:t>
      </w:r>
      <w:r w:rsidR="00266F2E" w:rsidRPr="00BB2DC2">
        <w:t>for suppliers</w:t>
      </w:r>
      <w:r w:rsidR="007F72F4" w:rsidRPr="00BB2DC2">
        <w:rPr>
          <w:rStyle w:val="FootnoteReference"/>
        </w:rPr>
        <w:footnoteReference w:id="62"/>
      </w:r>
      <w:r w:rsidR="00266F2E" w:rsidRPr="00BB2DC2">
        <w:t xml:space="preserve"> to provide </w:t>
      </w:r>
      <w:r w:rsidR="00C76126" w:rsidRPr="00BB2DC2">
        <w:t xml:space="preserve">instructions for use and disposal (described above). Together, these elements will enhance both the effectiveness and monitorability of the proposed restriction. </w:t>
      </w:r>
    </w:p>
    <w:p w14:paraId="24C13201" w14:textId="03B113E4" w:rsidR="00266F2E" w:rsidRPr="00BB2DC2" w:rsidRDefault="00266F2E" w:rsidP="00CE15EF">
      <w:r w:rsidRPr="00BB2DC2">
        <w:t xml:space="preserve">The specific information to be reported has been carefully re-evaluated in response to the comments submitted in the consultation. The information requested has been revised </w:t>
      </w:r>
      <w:r w:rsidR="00F0608C" w:rsidRPr="00BB2DC2">
        <w:t xml:space="preserve">by the Dossier Submitter </w:t>
      </w:r>
      <w:r w:rsidRPr="00BB2DC2">
        <w:t xml:space="preserve">to maximise the availability of useful data </w:t>
      </w:r>
      <w:r w:rsidR="00F0608C" w:rsidRPr="00BB2DC2">
        <w:t xml:space="preserve">to both companies and the Agency, </w:t>
      </w:r>
      <w:r w:rsidRPr="00BB2DC2">
        <w:t>whilst mi</w:t>
      </w:r>
      <w:r w:rsidR="00F0608C" w:rsidRPr="00BB2DC2">
        <w:t>nimising administrative burden.</w:t>
      </w:r>
    </w:p>
    <w:p w14:paraId="3B54C72D" w14:textId="42CC4C3C" w:rsidR="00F0608C" w:rsidRPr="00BB2DC2" w:rsidRDefault="00F0608C" w:rsidP="00CE15EF">
      <w:r w:rsidRPr="00BB2DC2">
        <w:t xml:space="preserve">The primary justification for the reporting obligation is that despite the proposal for certain uses of microplastics to be derogated from the proposed restriction (e.g. uses at industrial sites, or the various generic ‘end use’ derogations outlined in paragraph 5) there is a paucity of good quality data on specific uses and their associated releases to the environment. The reporting requirement will address this data gap. </w:t>
      </w:r>
    </w:p>
    <w:p w14:paraId="73E4AEAA" w14:textId="3832452F" w:rsidR="00394554" w:rsidRPr="00BB2DC2" w:rsidRDefault="00394554" w:rsidP="00CE15EF">
      <w:r w:rsidRPr="00BB2DC2">
        <w:t>It should be kept in mind that the definition of ‘use’ in REACH is broad enough to capture the uses where potential releases of microplastics could occur (REACH Article 3(24)): a use is indeed defined as ‘any processing, formulation, consumption, storage, keeping, treatment, filling into containers, transfer from one container to another, mixing, production of an article or any other utilisation’.</w:t>
      </w:r>
    </w:p>
    <w:p w14:paraId="47FD3468" w14:textId="2FAF4FA5" w:rsidR="00CE15EF" w:rsidRPr="00BB2DC2" w:rsidRDefault="00CE15EF" w:rsidP="00CE15EF">
      <w:r w:rsidRPr="00BB2DC2">
        <w:t xml:space="preserve">The information gathered </w:t>
      </w:r>
      <w:r w:rsidR="00A747CC" w:rsidRPr="00BB2DC2">
        <w:t xml:space="preserve">will be </w:t>
      </w:r>
      <w:r w:rsidR="00173175" w:rsidRPr="00BB2DC2">
        <w:t xml:space="preserve">collated and </w:t>
      </w:r>
      <w:r w:rsidR="00A747CC" w:rsidRPr="00BB2DC2">
        <w:t>published</w:t>
      </w:r>
      <w:r w:rsidR="00173175" w:rsidRPr="00BB2DC2">
        <w:t xml:space="preserve"> (in an anonymised form if necessary)</w:t>
      </w:r>
      <w:r w:rsidR="00A747CC" w:rsidRPr="00BB2DC2">
        <w:t xml:space="preserve"> and </w:t>
      </w:r>
      <w:r w:rsidRPr="00BB2DC2">
        <w:t xml:space="preserve">will allow the </w:t>
      </w:r>
      <w:r w:rsidR="00D11963" w:rsidRPr="00BB2DC2">
        <w:t>effectiveness of the instructions for use requirements</w:t>
      </w:r>
      <w:r w:rsidR="00E10F7D" w:rsidRPr="00BB2DC2">
        <w:t>, as well as any sector-specific voluntary measures to minimise releases of microplastics (where these exist)</w:t>
      </w:r>
      <w:r w:rsidR="00D11963" w:rsidRPr="00BB2DC2">
        <w:t xml:space="preserve"> to be evaluated by suppliers, downstream users</w:t>
      </w:r>
      <w:r w:rsidR="00E10F7D" w:rsidRPr="00BB2DC2">
        <w:t>, sector associations</w:t>
      </w:r>
      <w:r w:rsidR="00D11963" w:rsidRPr="00BB2DC2">
        <w:t xml:space="preserve"> and the Agency; driving minimisation of releases over time </w:t>
      </w:r>
      <w:r w:rsidR="00E10F7D" w:rsidRPr="00BB2DC2">
        <w:t>whilst</w:t>
      </w:r>
      <w:r w:rsidR="00D11963" w:rsidRPr="00BB2DC2">
        <w:t xml:space="preserve"> potentially identifying uses where further risk management is needed. </w:t>
      </w:r>
      <w:r w:rsidR="00A747CC" w:rsidRPr="00BB2DC2">
        <w:t xml:space="preserve">As respondents will know their own responses, benchmarking of relative performance within a sector could also be undertaken. </w:t>
      </w:r>
      <w:r w:rsidR="00D11963" w:rsidRPr="00BB2DC2">
        <w:t>Equally, where releases from uses are demonstrated to be low then complete derogation from the restriction could be justified</w:t>
      </w:r>
      <w:r w:rsidR="00B06584" w:rsidRPr="00BB2DC2">
        <w:t xml:space="preserve"> at an appropriate point in the future</w:t>
      </w:r>
      <w:r w:rsidR="00D11963" w:rsidRPr="00BB2DC2">
        <w:t>.</w:t>
      </w:r>
      <w:r w:rsidR="00BB113E" w:rsidRPr="00BB2DC2">
        <w:t xml:space="preserve"> </w:t>
      </w:r>
    </w:p>
    <w:p w14:paraId="6157244A" w14:textId="50CA110A" w:rsidR="00E10F7D" w:rsidRPr="00BB2DC2" w:rsidRDefault="00E10F7D" w:rsidP="00CE15EF">
      <w:r w:rsidRPr="00BB2DC2">
        <w:t xml:space="preserve">Respondents to the consultation requested clarification of the </w:t>
      </w:r>
      <w:r w:rsidR="00A747CC" w:rsidRPr="00BB2DC2">
        <w:t xml:space="preserve">proposed </w:t>
      </w:r>
      <w:r w:rsidRPr="00BB2DC2">
        <w:t>reporting requirement</w:t>
      </w:r>
      <w:r w:rsidR="00A747CC" w:rsidRPr="00BB2DC2">
        <w:t>s as well as highlighted potential difficulties in implementation with respect to issues such as confidential business information (with respect to specific polymer identity) and the potential for double counting quantities of microplastics at different levels of the supply chain. The revisions to the reporting requirement made by the Dossier Submitter are intended to address the concerns raised, whilst retaining the core purpose of the reporting requirement.</w:t>
      </w:r>
      <w:r w:rsidRPr="00BB2DC2">
        <w:t xml:space="preserve"> </w:t>
      </w:r>
    </w:p>
    <w:p w14:paraId="2301B004" w14:textId="159731F8" w:rsidR="001814EC" w:rsidRPr="00BB2DC2" w:rsidRDefault="00E10F7D" w:rsidP="00CE15EF">
      <w:r w:rsidRPr="00BB2DC2">
        <w:t>As revised, t</w:t>
      </w:r>
      <w:r w:rsidR="00CE15EF" w:rsidRPr="00BB2DC2">
        <w:t xml:space="preserve">he reporting requirement </w:t>
      </w:r>
      <w:r w:rsidR="003B6BAC" w:rsidRPr="00BB2DC2">
        <w:t xml:space="preserve">obliges </w:t>
      </w:r>
      <w:r w:rsidR="00CE15EF" w:rsidRPr="00BB2DC2">
        <w:t xml:space="preserve">any </w:t>
      </w:r>
      <w:ins w:id="1224" w:author="Author">
        <w:r w:rsidR="00990DD0">
          <w:t>(</w:t>
        </w:r>
      </w:ins>
      <w:r w:rsidR="00CE15EF" w:rsidRPr="00BB2DC2">
        <w:t>downstream</w:t>
      </w:r>
      <w:ins w:id="1225" w:author="Author">
        <w:r w:rsidR="00990DD0">
          <w:t>)</w:t>
        </w:r>
      </w:ins>
      <w:r w:rsidR="00CE15EF" w:rsidRPr="00BB2DC2">
        <w:t xml:space="preserve"> user using a microplastics at an industrial site (</w:t>
      </w:r>
      <w:r w:rsidR="00A747CC" w:rsidRPr="00BB2DC2">
        <w:t xml:space="preserve">i.e. under the derogation described in </w:t>
      </w:r>
      <w:r w:rsidR="00CE15EF" w:rsidRPr="00BB2DC2">
        <w:t>paragraph 4</w:t>
      </w:r>
      <w:r w:rsidR="00A747CC" w:rsidRPr="00BB2DC2">
        <w:t>(</w:t>
      </w:r>
      <w:r w:rsidR="00CE15EF" w:rsidRPr="00BB2DC2">
        <w:t>a</w:t>
      </w:r>
      <w:r w:rsidR="00A747CC" w:rsidRPr="00BB2DC2">
        <w:t>)</w:t>
      </w:r>
      <w:r w:rsidR="00CE15EF" w:rsidRPr="00BB2DC2">
        <w:t xml:space="preserve">) or any </w:t>
      </w:r>
      <w:r w:rsidR="00A747CC" w:rsidRPr="00BB2DC2">
        <w:t>supplier</w:t>
      </w:r>
      <w:r w:rsidR="00CE15EF" w:rsidRPr="00BB2DC2">
        <w:t xml:space="preserve"> placing a substance or mixture containing a microplastics on the market </w:t>
      </w:r>
      <w:r w:rsidR="001814EC" w:rsidRPr="00BB2DC2">
        <w:t>for the first time</w:t>
      </w:r>
      <w:r w:rsidR="001D6B06" w:rsidRPr="00BB2DC2">
        <w:rPr>
          <w:rStyle w:val="FootnoteReference"/>
        </w:rPr>
        <w:footnoteReference w:id="63"/>
      </w:r>
      <w:r w:rsidR="001814EC" w:rsidRPr="00BB2DC2">
        <w:t xml:space="preserve"> </w:t>
      </w:r>
      <w:r w:rsidR="00CE15EF" w:rsidRPr="00BB2DC2">
        <w:t xml:space="preserve">for an end use allowed on the basis of paragraphs </w:t>
      </w:r>
      <w:r w:rsidR="001814EC" w:rsidRPr="00BB2DC2">
        <w:t xml:space="preserve">4(b), 4(d), 4(e), </w:t>
      </w:r>
      <w:r w:rsidR="003B6BAC" w:rsidRPr="00BB2DC2">
        <w:t>o</w:t>
      </w:r>
      <w:r w:rsidR="001814EC" w:rsidRPr="00BB2DC2">
        <w:t xml:space="preserve">r </w:t>
      </w:r>
      <w:r w:rsidR="00CE15EF" w:rsidRPr="00BB2DC2">
        <w:t>5</w:t>
      </w:r>
      <w:r w:rsidR="003B6BAC" w:rsidRPr="00BB2DC2">
        <w:t xml:space="preserve"> </w:t>
      </w:r>
      <w:r w:rsidR="00CE15EF" w:rsidRPr="00BB2DC2">
        <w:t>to report certain information to ECHA using a prescribed format</w:t>
      </w:r>
      <w:r w:rsidR="00CE15EF" w:rsidRPr="00BB2DC2">
        <w:rPr>
          <w:vertAlign w:val="superscript"/>
        </w:rPr>
        <w:footnoteReference w:id="64"/>
      </w:r>
      <w:r w:rsidR="00CE15EF" w:rsidRPr="00BB2DC2">
        <w:t>.</w:t>
      </w:r>
      <w:r w:rsidR="001814EC" w:rsidRPr="00BB2DC2">
        <w:t xml:space="preserve"> Revisions to the propos</w:t>
      </w:r>
      <w:r w:rsidR="00020E26" w:rsidRPr="00BB2DC2">
        <w:t>al</w:t>
      </w:r>
      <w:r w:rsidR="001814EC" w:rsidRPr="00BB2DC2">
        <w:t xml:space="preserve"> made during opinion-making now oblige </w:t>
      </w:r>
      <w:r w:rsidR="003B6BAC" w:rsidRPr="00BB2DC2">
        <w:t>uses of IVD kits 4(</w:t>
      </w:r>
      <w:r w:rsidR="00020E26" w:rsidRPr="00BB2DC2">
        <w:t>e</w:t>
      </w:r>
      <w:r w:rsidR="003B6BAC" w:rsidRPr="00BB2DC2">
        <w:t>) and food additives 4(</w:t>
      </w:r>
      <w:r w:rsidR="00020E26" w:rsidRPr="00BB2DC2">
        <w:t>d</w:t>
      </w:r>
      <w:r w:rsidR="003B6BAC" w:rsidRPr="00BB2DC2">
        <w:t xml:space="preserve">) to report information, in addition to the medicines 4(a) included in the original Annex XV </w:t>
      </w:r>
      <w:r w:rsidR="00680D16" w:rsidRPr="00BB2DC2">
        <w:t>proposal. To</w:t>
      </w:r>
      <w:r w:rsidR="00363DB7" w:rsidRPr="00BB2DC2">
        <w:t xml:space="preserve"> aid the interpretation of the reporting requirement the Dossier Submitter has separated and clarified the obligations for </w:t>
      </w:r>
      <w:ins w:id="1226" w:author="Author">
        <w:r w:rsidR="00990DD0">
          <w:t>(</w:t>
        </w:r>
      </w:ins>
      <w:r w:rsidR="00363DB7" w:rsidRPr="00BB2DC2">
        <w:t>downstream</w:t>
      </w:r>
      <w:ins w:id="1227" w:author="Author">
        <w:r w:rsidR="00990DD0">
          <w:t>)</w:t>
        </w:r>
      </w:ins>
      <w:r w:rsidR="00363DB7" w:rsidRPr="00BB2DC2">
        <w:t xml:space="preserve"> users to report their own uses from the obligation of suppliers to report information about the end uses (</w:t>
      </w:r>
      <w:r w:rsidR="00680D16" w:rsidRPr="00BB2DC2">
        <w:t>predominantly</w:t>
      </w:r>
      <w:r w:rsidR="00363DB7" w:rsidRPr="00BB2DC2">
        <w:t xml:space="preserve"> of professionals and consumers) derogated from paragraph 1 by means of paragraph 5.</w:t>
      </w:r>
    </w:p>
    <w:p w14:paraId="57D05318" w14:textId="6EACEA15" w:rsidR="00CE15EF" w:rsidRPr="00BB2DC2" w:rsidRDefault="00CE15EF" w:rsidP="00CE15EF">
      <w:r w:rsidRPr="00BB2DC2">
        <w:t xml:space="preserve">The reporting requirement would therefore apply </w:t>
      </w:r>
      <w:r w:rsidR="003B6BAC" w:rsidRPr="00BB2DC2">
        <w:t xml:space="preserve">for </w:t>
      </w:r>
      <w:r w:rsidRPr="00BB2DC2">
        <w:t xml:space="preserve">industrial </w:t>
      </w:r>
      <w:r w:rsidR="003B6BAC" w:rsidRPr="00BB2DC2">
        <w:t>uses</w:t>
      </w:r>
      <w:r w:rsidRPr="00BB2DC2">
        <w:t xml:space="preserve"> (e.g. use of pellets to produce articles), but also where a substance or mixture containing microplastics is processed at an industrial site (e.g. formulation) before being supplied further down in the supply chain either to a consumer</w:t>
      </w:r>
      <w:r w:rsidR="00023C1A" w:rsidRPr="00BB2DC2">
        <w:t xml:space="preserve"> or a professional end user</w:t>
      </w:r>
      <w:r w:rsidRPr="00BB2DC2">
        <w:t xml:space="preserve">. </w:t>
      </w:r>
      <w:r w:rsidR="003B6BAC" w:rsidRPr="00BB2DC2">
        <w:t>It is envisaged that only</w:t>
      </w:r>
      <w:r w:rsidRPr="00BB2DC2">
        <w:t xml:space="preserve"> the </w:t>
      </w:r>
      <w:r w:rsidR="003B6BAC" w:rsidRPr="00BB2DC2">
        <w:t xml:space="preserve">industrial </w:t>
      </w:r>
      <w:r w:rsidRPr="00BB2DC2">
        <w:t xml:space="preserve">formulator placing </w:t>
      </w:r>
      <w:r w:rsidR="003B6BAC" w:rsidRPr="00BB2DC2">
        <w:t xml:space="preserve">the product </w:t>
      </w:r>
      <w:r w:rsidRPr="00BB2DC2">
        <w:t xml:space="preserve">on the market </w:t>
      </w:r>
      <w:r w:rsidR="003B6BAC" w:rsidRPr="00BB2DC2">
        <w:t xml:space="preserve">for the first time </w:t>
      </w:r>
      <w:r w:rsidRPr="00BB2DC2">
        <w:t>has to comply with the reporting requirement, not retailers</w:t>
      </w:r>
      <w:r w:rsidR="003B6BAC" w:rsidRPr="00BB2DC2">
        <w:t xml:space="preserve"> (even if they undertake further formulation – e.g. mixing of custom paint colours on retailer </w:t>
      </w:r>
      <w:r w:rsidR="00B06584" w:rsidRPr="00BB2DC2">
        <w:t>premises</w:t>
      </w:r>
      <w:r w:rsidR="003B6BAC" w:rsidRPr="00BB2DC2">
        <w:t>)</w:t>
      </w:r>
      <w:r w:rsidRPr="00BB2DC2">
        <w:t>. Products containing microplastics which are directly exported, thus not placed on market, are not subject to the reporting requirement.</w:t>
      </w:r>
    </w:p>
    <w:p w14:paraId="10D6B27B" w14:textId="36EE810B" w:rsidR="00CE15EF" w:rsidRPr="00BB2DC2" w:rsidRDefault="00CE15EF" w:rsidP="00CE15EF">
      <w:r w:rsidRPr="00BB2DC2">
        <w:t xml:space="preserve">Supply chain actors are responsible for reporting the relevant information for their own operations, and the reporting obligation cannot be transferred to third-parties, such as national authorities. </w:t>
      </w:r>
      <w:r w:rsidR="00B06584" w:rsidRPr="00BB2DC2">
        <w:t xml:space="preserve">The Dossier Submitter envisages that </w:t>
      </w:r>
      <w:r w:rsidRPr="00BB2DC2">
        <w:t>existing tools, such as REACH IT</w:t>
      </w:r>
      <w:r w:rsidR="00B06584" w:rsidRPr="00BB2DC2">
        <w:t>,</w:t>
      </w:r>
      <w:r w:rsidR="00BB113E" w:rsidRPr="00BB2DC2">
        <w:t xml:space="preserve"> </w:t>
      </w:r>
      <w:r w:rsidR="00B06584" w:rsidRPr="00BB2DC2">
        <w:t>could be used, negating the need for the development of completely new</w:t>
      </w:r>
      <w:r w:rsidRPr="00BB2DC2">
        <w:t xml:space="preserve"> IT tools. ECHA will summarise the reported data and publish it in an annual report. The reporting requirements expire when the use no longer requires the derogation to continue i.e. when </w:t>
      </w:r>
      <w:r w:rsidR="00B06584" w:rsidRPr="00BB2DC2">
        <w:t xml:space="preserve">a </w:t>
      </w:r>
      <w:r w:rsidRPr="00BB2DC2">
        <w:t xml:space="preserve">product no </w:t>
      </w:r>
      <w:r w:rsidR="00B06584" w:rsidRPr="00BB2DC2">
        <w:t xml:space="preserve">longer </w:t>
      </w:r>
      <w:r w:rsidRPr="00BB2DC2">
        <w:t>contain</w:t>
      </w:r>
      <w:r w:rsidR="00B06584" w:rsidRPr="00BB2DC2">
        <w:t>s</w:t>
      </w:r>
      <w:r w:rsidRPr="00BB2DC2">
        <w:t xml:space="preserve"> microplastics.</w:t>
      </w:r>
    </w:p>
    <w:p w14:paraId="1789E470" w14:textId="501E1929" w:rsidR="00CE15EF" w:rsidRPr="00BB2DC2" w:rsidRDefault="00CE15EF" w:rsidP="00CE15EF">
      <w:r w:rsidRPr="00BB2DC2">
        <w:t xml:space="preserve">Consumers and professional users are exempted from the reporting requirements. Nevertheless, downstream users (excluding retailers) placing on the market products for consumer </w:t>
      </w:r>
      <w:r w:rsidR="003B6BAC" w:rsidRPr="00BB2DC2">
        <w:t xml:space="preserve">or </w:t>
      </w:r>
      <w:r w:rsidRPr="00BB2DC2">
        <w:t xml:space="preserve">professional users are required to estimate releases from these consumer and professional uses. These can be sector-specific release estimates, such as those described by spERCs. spERCs should be regularly reviewed to ensure that they are fit-for-purpose and reflect latest consumer/professional behaviour and the effectiveness of the instructions and labelling. </w:t>
      </w:r>
    </w:p>
    <w:p w14:paraId="51BEC219" w14:textId="751AEA0D" w:rsidR="00CE15EF" w:rsidRPr="00BB2DC2" w:rsidRDefault="00CE15EF" w:rsidP="004F5507">
      <w:pPr>
        <w:pStyle w:val="BodyText"/>
      </w:pPr>
      <w:r w:rsidRPr="00BB2DC2">
        <w:t>During the consultation</w:t>
      </w:r>
      <w:r w:rsidR="00B06584" w:rsidRPr="00BB2DC2">
        <w:t>,</w:t>
      </w:r>
      <w:r w:rsidRPr="00BB2DC2">
        <w:t xml:space="preserve"> stakeholders raised concerns that the reporting requirement could result in stigmati</w:t>
      </w:r>
      <w:r w:rsidR="004F5507" w:rsidRPr="00BB2DC2">
        <w:t>s</w:t>
      </w:r>
      <w:r w:rsidRPr="00BB2DC2">
        <w:t xml:space="preserve">ation of products, blacklisting or consumer pressure for reformulation. While actors across the supply chain might try to find </w:t>
      </w:r>
      <w:r w:rsidR="000939A7" w:rsidRPr="00BB2DC2">
        <w:t xml:space="preserve">an </w:t>
      </w:r>
      <w:r w:rsidRPr="00BB2DC2">
        <w:t>alternative without microplastic so that they would not be subject to the reporting requirements themselves, ECHA does not consider that the reporting requirements have a negative impact on the behaviour of the consumer</w:t>
      </w:r>
      <w:r w:rsidR="00E2348F" w:rsidRPr="00BB2DC2">
        <w:t>s or professionals</w:t>
      </w:r>
      <w:r w:rsidRPr="00BB2DC2">
        <w:t>. The annual report which is to be published by ECHA will summarise the reported information on a broader level, without disclosing any identifiers of the specific stakeholders or products.</w:t>
      </w:r>
    </w:p>
    <w:p w14:paraId="71B97A4A" w14:textId="32FFEE94" w:rsidR="00CE15EF" w:rsidRPr="00BB2DC2" w:rsidRDefault="00CE15EF" w:rsidP="004F5507">
      <w:pPr>
        <w:pStyle w:val="BodyText"/>
        <w:spacing w:after="120"/>
        <w:rPr>
          <w:color w:val="FF0000"/>
        </w:rPr>
      </w:pPr>
      <w:r w:rsidRPr="00BB2DC2">
        <w:t xml:space="preserve">With regard to </w:t>
      </w:r>
      <w:r w:rsidR="00E2348F" w:rsidRPr="00BB2DC2">
        <w:t xml:space="preserve">the obligation to </w:t>
      </w:r>
      <w:r w:rsidRPr="00BB2DC2">
        <w:t xml:space="preserve">report </w:t>
      </w:r>
      <w:r w:rsidR="00E2348F" w:rsidRPr="00BB2DC2">
        <w:rPr>
          <w:b/>
          <w:i/>
        </w:rPr>
        <w:t>generic information on the</w:t>
      </w:r>
      <w:r w:rsidR="00E2348F" w:rsidRPr="00BB2DC2">
        <w:t xml:space="preserve"> </w:t>
      </w:r>
      <w:r w:rsidRPr="00BB2DC2">
        <w:rPr>
          <w:b/>
          <w:i/>
        </w:rPr>
        <w:t>identity of the polymer(s) used - 8(</w:t>
      </w:r>
      <w:r w:rsidR="00E2348F" w:rsidRPr="00BB2DC2">
        <w:rPr>
          <w:b/>
          <w:i/>
        </w:rPr>
        <w:t>b</w:t>
      </w:r>
      <w:r w:rsidRPr="00BB2DC2">
        <w:rPr>
          <w:b/>
          <w:i/>
        </w:rPr>
        <w:t>)</w:t>
      </w:r>
      <w:r w:rsidR="00E2348F" w:rsidRPr="00BB2DC2">
        <w:rPr>
          <w:b/>
          <w:i/>
        </w:rPr>
        <w:t>, 8(d)</w:t>
      </w:r>
      <w:r w:rsidRPr="00BB2DC2">
        <w:t xml:space="preserve">, </w:t>
      </w:r>
      <w:r w:rsidR="00E2348F" w:rsidRPr="00BB2DC2">
        <w:t xml:space="preserve">The Dossier Submitter considers that precise information on the identity of the polymer will not be necessary. The Dossier Submitter </w:t>
      </w:r>
      <w:r w:rsidRPr="00BB2DC2">
        <w:t>acknowledges the concerns raised during the consultation in relation polymer identity, namely the disclosure of confidential business information and the considerable administrative burden. Thus, taking these concerns into consideration, compliance with the 8(a)</w:t>
      </w:r>
      <w:r w:rsidR="00E2348F" w:rsidRPr="00BB2DC2">
        <w:t>, 8(d)</w:t>
      </w:r>
      <w:r w:rsidRPr="00BB2DC2">
        <w:t xml:space="preserve"> requirement could be </w:t>
      </w:r>
      <w:r w:rsidR="00E2348F" w:rsidRPr="00BB2DC2">
        <w:t xml:space="preserve">achieved </w:t>
      </w:r>
      <w:r w:rsidRPr="00BB2DC2">
        <w:t xml:space="preserve">by adopting a light-touch system that predominantly uses pick lists for polymer identity. This will allow </w:t>
      </w:r>
      <w:r w:rsidR="00707153" w:rsidRPr="00BB2DC2">
        <w:t>the</w:t>
      </w:r>
      <w:r w:rsidRPr="00BB2DC2">
        <w:t xml:space="preserve"> stakeholders subject to the reporting requirements to use the category used in suppliers</w:t>
      </w:r>
      <w:ins w:id="1228" w:author="Author">
        <w:r w:rsidR="00D0483A">
          <w:t>’</w:t>
        </w:r>
      </w:ins>
      <w:r w:rsidRPr="00BB2DC2">
        <w:t xml:space="preserve"> safety data sheet</w:t>
      </w:r>
      <w:r w:rsidR="0006210C" w:rsidRPr="00BB2DC2">
        <w:t xml:space="preserve"> for example (or the information provided by suppliers as part of the paragraph 7 obligations</w:t>
      </w:r>
      <w:r w:rsidRPr="00BB2DC2">
        <w:t>.</w:t>
      </w:r>
    </w:p>
    <w:p w14:paraId="73956EDA" w14:textId="4F24778C" w:rsidR="00CE15EF" w:rsidRPr="00BB2DC2" w:rsidRDefault="00CE15EF" w:rsidP="00CE15EF">
      <w:r w:rsidRPr="00BB2DC2">
        <w:t xml:space="preserve">Reporting </w:t>
      </w:r>
      <w:r w:rsidR="007C750C" w:rsidRPr="00BB2DC2">
        <w:t xml:space="preserve">a </w:t>
      </w:r>
      <w:r w:rsidRPr="00BB2DC2">
        <w:rPr>
          <w:b/>
          <w:i/>
        </w:rPr>
        <w:t>description of</w:t>
      </w:r>
      <w:r w:rsidR="007C750C" w:rsidRPr="00BB2DC2">
        <w:rPr>
          <w:b/>
          <w:i/>
        </w:rPr>
        <w:t xml:space="preserve"> the</w:t>
      </w:r>
      <w:r w:rsidRPr="00BB2DC2">
        <w:rPr>
          <w:b/>
          <w:i/>
        </w:rPr>
        <w:t xml:space="preserve"> use</w:t>
      </w:r>
      <w:r w:rsidR="007C750C" w:rsidRPr="00BB2DC2">
        <w:rPr>
          <w:b/>
          <w:i/>
        </w:rPr>
        <w:t>(s)</w:t>
      </w:r>
      <w:r w:rsidRPr="00BB2DC2">
        <w:rPr>
          <w:b/>
          <w:i/>
        </w:rPr>
        <w:t xml:space="preserve"> of the microplastic </w:t>
      </w:r>
      <w:r w:rsidR="007C750C" w:rsidRPr="00BB2DC2">
        <w:rPr>
          <w:b/>
          <w:i/>
        </w:rPr>
        <w:t xml:space="preserve">in the previous calendar year </w:t>
      </w:r>
      <w:r w:rsidRPr="00BB2DC2">
        <w:rPr>
          <w:b/>
          <w:i/>
        </w:rPr>
        <w:t>8(</w:t>
      </w:r>
      <w:r w:rsidR="00680D16" w:rsidRPr="00BB2DC2">
        <w:rPr>
          <w:b/>
          <w:i/>
        </w:rPr>
        <w:t>a</w:t>
      </w:r>
      <w:r w:rsidRPr="00BB2DC2">
        <w:rPr>
          <w:b/>
          <w:i/>
        </w:rPr>
        <w:t>)</w:t>
      </w:r>
      <w:r w:rsidR="00680D16" w:rsidRPr="00BB2DC2">
        <w:rPr>
          <w:b/>
          <w:i/>
        </w:rPr>
        <w:t>, 8(d)</w:t>
      </w:r>
      <w:r w:rsidRPr="00BB2DC2">
        <w:t xml:space="preserve"> should be possible without requiring the disclosure of confidential business information. For reporting description of use, actors could use the existing system outlined in ECHA Guidance R12</w:t>
      </w:r>
      <w:r w:rsidRPr="00BB2DC2">
        <w:rPr>
          <w:rStyle w:val="FootnoteReference"/>
        </w:rPr>
        <w:footnoteReference w:id="65"/>
      </w:r>
      <w:r w:rsidRPr="00BB2DC2">
        <w:t>. Alternatively, use descriptions could also be developed and adopted by industry sectors.</w:t>
      </w:r>
      <w:r w:rsidR="005F7DFA" w:rsidRPr="00BB2DC2">
        <w:t xml:space="preserve"> As part of the development of the reporting system, and similar to polymer identify, it may be possible to standardise use descriptions and allow the use of pick-lists during reporting.</w:t>
      </w:r>
    </w:p>
    <w:p w14:paraId="46CA98B5" w14:textId="45A856B5" w:rsidR="00CE15EF" w:rsidRPr="00BB2DC2" w:rsidRDefault="00CE15EF" w:rsidP="00CE15EF">
      <w:r w:rsidRPr="00BB2DC2">
        <w:t>During the consultation, several stakeholders highlighted that</w:t>
      </w:r>
      <w:r w:rsidR="007C750C" w:rsidRPr="00BB2DC2">
        <w:t>, as proposed</w:t>
      </w:r>
      <w:r w:rsidR="00680D16" w:rsidRPr="00BB2DC2">
        <w:t xml:space="preserve"> in the Annex XV report</w:t>
      </w:r>
      <w:r w:rsidR="007C750C" w:rsidRPr="00BB2DC2">
        <w:t>,</w:t>
      </w:r>
      <w:r w:rsidRPr="00BB2DC2">
        <w:t xml:space="preserve"> reporting the </w:t>
      </w:r>
      <w:r w:rsidRPr="00BB2DC2">
        <w:rPr>
          <w:b/>
          <w:i/>
        </w:rPr>
        <w:t>quantity of the polymer used in the previous year</w:t>
      </w:r>
      <w:r w:rsidRPr="00BB2DC2">
        <w:t xml:space="preserve"> would add a significant burden to industry, for instance in international pharmaceutical companies. Furthermore, reporting of the quantities used along the supply chain could lead to multiple reporting and therefore unrealistic high tonnage reported to ECHA. </w:t>
      </w:r>
    </w:p>
    <w:p w14:paraId="424B7F4C" w14:textId="64DA443D" w:rsidR="007C750C" w:rsidRPr="00BB2DC2" w:rsidRDefault="007C750C" w:rsidP="00CE15EF">
      <w:r w:rsidRPr="00BB2DC2">
        <w:t xml:space="preserve">The Dossier Submitter acknowledges this and </w:t>
      </w:r>
      <w:r w:rsidR="00680D16" w:rsidRPr="00BB2DC2">
        <w:t>has removed this obligation from the reporting requirements. The Dossier Submitter is now proposing</w:t>
      </w:r>
      <w:r w:rsidRPr="00BB2DC2">
        <w:t xml:space="preserve"> that releases to the environment </w:t>
      </w:r>
      <w:r w:rsidR="00680D16" w:rsidRPr="00BB2DC2">
        <w:t xml:space="preserve">only </w:t>
      </w:r>
      <w:r w:rsidRPr="00BB2DC2">
        <w:t>are reported. This is in line with the objectives of the reporting requirement. Where releases for a certain use or sector are noted to be high then further research on the quantities of microplastics uses could be undertaken.</w:t>
      </w:r>
      <w:r w:rsidR="00855208" w:rsidRPr="00BB2DC2">
        <w:t xml:space="preserve"> </w:t>
      </w:r>
    </w:p>
    <w:p w14:paraId="754A7883" w14:textId="6B701282" w:rsidR="00CE15EF" w:rsidRPr="00BB2DC2" w:rsidRDefault="00CE15EF" w:rsidP="00CE15EF">
      <w:pPr>
        <w:rPr>
          <w:b/>
          <w:i/>
        </w:rPr>
      </w:pPr>
      <w:r w:rsidRPr="00BB2DC2">
        <w:t xml:space="preserve">With regard to </w:t>
      </w:r>
      <w:r w:rsidRPr="00BB2DC2">
        <w:rPr>
          <w:b/>
          <w:i/>
        </w:rPr>
        <w:t xml:space="preserve">reporting </w:t>
      </w:r>
      <w:r w:rsidRPr="00BB2DC2">
        <w:rPr>
          <w:rFonts w:eastAsiaTheme="minorHAnsi"/>
          <w:b/>
          <w:i/>
          <w:snapToGrid/>
        </w:rPr>
        <w:t>quantity of microplastics released to the environment,</w:t>
      </w:r>
      <w:r w:rsidRPr="00BB2DC2">
        <w:rPr>
          <w:b/>
          <w:i/>
        </w:rPr>
        <w:t xml:space="preserve"> either estimated or measured in the previous year 8(</w:t>
      </w:r>
      <w:r w:rsidR="00680D16" w:rsidRPr="00BB2DC2">
        <w:rPr>
          <w:b/>
          <w:i/>
        </w:rPr>
        <w:t>c</w:t>
      </w:r>
      <w:r w:rsidRPr="00BB2DC2">
        <w:rPr>
          <w:b/>
          <w:i/>
        </w:rPr>
        <w:t>)</w:t>
      </w:r>
      <w:r w:rsidR="00213C2A">
        <w:rPr>
          <w:b/>
          <w:i/>
        </w:rPr>
        <w:t xml:space="preserve"> &amp;</w:t>
      </w:r>
      <w:r w:rsidRPr="00213C2A">
        <w:rPr>
          <w:b/>
          <w:i/>
        </w:rPr>
        <w:t xml:space="preserve"> </w:t>
      </w:r>
      <w:r w:rsidR="00213C2A">
        <w:rPr>
          <w:b/>
          <w:i/>
        </w:rPr>
        <w:t>8(f)</w:t>
      </w:r>
      <w:r w:rsidR="00213C2A">
        <w:t xml:space="preserve">, the Dossier Submitter considers that </w:t>
      </w:r>
      <w:r w:rsidRPr="00BB2DC2">
        <w:t>the standard methodologies for exposure assessment of chemicals, e.g. including the use of default values i.e. those established for ERCs</w:t>
      </w:r>
      <w:r w:rsidRPr="00BB2DC2">
        <w:rPr>
          <w:rStyle w:val="FootnoteReference"/>
        </w:rPr>
        <w:footnoteReference w:id="66"/>
      </w:r>
      <w:r w:rsidRPr="00BB2DC2">
        <w:t>or in OECD emission scenario documents, are expected to be sufficient to satisfy the reporting requirements</w:t>
      </w:r>
      <w:r w:rsidR="00E07280" w:rsidRPr="00BB2DC2">
        <w:t xml:space="preserve"> in the absence of refined approaches</w:t>
      </w:r>
      <w:r w:rsidRPr="00BB2DC2">
        <w:t>.</w:t>
      </w:r>
      <w:r w:rsidRPr="00BB2DC2">
        <w:rPr>
          <w:b/>
          <w:i/>
        </w:rPr>
        <w:t xml:space="preserve"> </w:t>
      </w:r>
      <w:r w:rsidR="00E07280" w:rsidRPr="00BB2DC2">
        <w:t>R</w:t>
      </w:r>
      <w:r w:rsidRPr="00BB2DC2">
        <w:t xml:space="preserve">efined default-based approaches for specific uses/sectors, such as those </w:t>
      </w:r>
      <w:r w:rsidR="00E07280" w:rsidRPr="00BB2DC2">
        <w:t>used in REACH</w:t>
      </w:r>
      <w:r w:rsidRPr="00BB2DC2">
        <w:t xml:space="preserve"> spERCs</w:t>
      </w:r>
      <w:r w:rsidRPr="00BB2DC2">
        <w:rPr>
          <w:rStyle w:val="FootnoteReference"/>
        </w:rPr>
        <w:footnoteReference w:id="67"/>
      </w:r>
      <w:r w:rsidRPr="00BB2DC2">
        <w:t>, are envisaged to be usefully applied to meet the reporting obligation</w:t>
      </w:r>
      <w:r w:rsidR="00E07280" w:rsidRPr="00BB2DC2">
        <w:t xml:space="preserve">. Indeed, </w:t>
      </w:r>
      <w:r w:rsidR="00FD35EC" w:rsidRPr="00BB2DC2">
        <w:t xml:space="preserve">where spERCs are </w:t>
      </w:r>
      <w:r w:rsidR="00E07280" w:rsidRPr="00BB2DC2">
        <w:t>periodic</w:t>
      </w:r>
      <w:r w:rsidR="00FD35EC" w:rsidRPr="00BB2DC2">
        <w:t>ally</w:t>
      </w:r>
      <w:r w:rsidR="00E07280" w:rsidRPr="00BB2DC2">
        <w:t xml:space="preserve"> </w:t>
      </w:r>
      <w:r w:rsidR="00FD35EC" w:rsidRPr="00BB2DC2">
        <w:t>reviewed</w:t>
      </w:r>
      <w:r w:rsidR="00E07280" w:rsidRPr="00BB2DC2">
        <w:t xml:space="preserve"> and update</w:t>
      </w:r>
      <w:r w:rsidR="00FD35EC" w:rsidRPr="00BB2DC2">
        <w:t xml:space="preserve">d based on the adoption of best-practices, </w:t>
      </w:r>
      <w:r w:rsidR="00E07280" w:rsidRPr="00BB2DC2">
        <w:t xml:space="preserve">spERC approaches </w:t>
      </w:r>
      <w:r w:rsidR="00B727B0" w:rsidRPr="00BB2DC2">
        <w:t xml:space="preserve">to estimate releases </w:t>
      </w:r>
      <w:r w:rsidR="00E07280" w:rsidRPr="00BB2DC2">
        <w:t>may be particularly useful to demonstrate minimisation of releases for a particular sector over time</w:t>
      </w:r>
      <w:r w:rsidRPr="00BB2DC2">
        <w:t>.</w:t>
      </w:r>
      <w:r w:rsidR="00E07280" w:rsidRPr="00BB2DC2">
        <w:t xml:space="preserve"> </w:t>
      </w:r>
    </w:p>
    <w:p w14:paraId="4B126C90" w14:textId="30ADD53F" w:rsidR="00CE15EF" w:rsidRPr="00BB2DC2" w:rsidRDefault="00680D16" w:rsidP="00CE15EF">
      <w:pPr>
        <w:pStyle w:val="BodyText"/>
      </w:pPr>
      <w:r w:rsidRPr="00BB2DC2">
        <w:t xml:space="preserve">The Dossier Submitter considers that these revisions to the reporting obligation are sufficient to facilitate microplastic release minimisation and provide useful information to the Agency and decision makers without undue administrative burden. However, an alternative scenario for a reporting obligation could be envisaged that further reduces administration for industry, but with commensurate reduction in </w:t>
      </w:r>
      <w:r w:rsidR="00061E8A" w:rsidRPr="00BB2DC2">
        <w:t>information. For example, the reporting obligation could be limited to actors that create or import microplastics</w:t>
      </w:r>
      <w:ins w:id="1229" w:author="Author">
        <w:r w:rsidR="005922DA">
          <w:t xml:space="preserve"> </w:t>
        </w:r>
        <w:r w:rsidR="008843FD">
          <w:t xml:space="preserve">to simply </w:t>
        </w:r>
        <w:r w:rsidR="005922DA">
          <w:t>report</w:t>
        </w:r>
        <w:r w:rsidR="008843FD">
          <w:t xml:space="preserve"> </w:t>
        </w:r>
        <w:r w:rsidR="005922DA">
          <w:t xml:space="preserve">the tonnage </w:t>
        </w:r>
        <w:r w:rsidR="008843FD">
          <w:t xml:space="preserve">that they </w:t>
        </w:r>
        <w:r w:rsidR="005922DA">
          <w:t>manu</w:t>
        </w:r>
        <w:r w:rsidR="008843FD">
          <w:t>facture</w:t>
        </w:r>
        <w:r w:rsidR="005922DA">
          <w:t xml:space="preserve"> or import</w:t>
        </w:r>
        <w:r w:rsidR="008843FD">
          <w:t xml:space="preserve"> (rather than the volumes released at the point of use</w:t>
        </w:r>
        <w:r w:rsidR="005922DA">
          <w:t>)</w:t>
        </w:r>
      </w:ins>
      <w:del w:id="1230" w:author="Author">
        <w:r w:rsidR="00061E8A" w:rsidRPr="00BB2DC2" w:rsidDel="008843FD">
          <w:delText>, rather than actors using microplastics</w:delText>
        </w:r>
      </w:del>
      <w:r w:rsidR="00061E8A" w:rsidRPr="00BB2DC2">
        <w:t xml:space="preserve">. This information could be submitted confidentially to ECHA. </w:t>
      </w:r>
      <w:del w:id="1231" w:author="Author">
        <w:r w:rsidR="00061E8A" w:rsidRPr="00BB2DC2" w:rsidDel="008843FD">
          <w:delText>Similarly</w:delText>
        </w:r>
      </w:del>
      <w:ins w:id="1232" w:author="Author">
        <w:r w:rsidR="008843FD">
          <w:t>To further reduce the administrative burden</w:t>
        </w:r>
      </w:ins>
      <w:r w:rsidR="00061E8A" w:rsidRPr="00BB2DC2">
        <w:t>, th</w:t>
      </w:r>
      <w:ins w:id="1233" w:author="Author">
        <w:r w:rsidR="008843FD">
          <w:t>e</w:t>
        </w:r>
      </w:ins>
      <w:del w:id="1234" w:author="Author">
        <w:r w:rsidR="00061E8A" w:rsidRPr="00BB2DC2" w:rsidDel="008843FD">
          <w:delText>is</w:delText>
        </w:r>
      </w:del>
      <w:r w:rsidR="00061E8A" w:rsidRPr="00BB2DC2">
        <w:t xml:space="preserve"> requirement </w:t>
      </w:r>
      <w:ins w:id="1235" w:author="Author">
        <w:r w:rsidR="008843FD">
          <w:t xml:space="preserve">for manufacturers/importers to report tonnages </w:t>
        </w:r>
      </w:ins>
      <w:r w:rsidR="00061E8A" w:rsidRPr="00BB2DC2">
        <w:t xml:space="preserve">could be linked to a minimum reporting threshold, such as 100 kg/y for example. </w:t>
      </w:r>
      <w:r w:rsidR="005F7DFA" w:rsidRPr="00BB2DC2">
        <w:t>There would be fewer administrative costs associated with such a scenario and there could be less incentive for underreporting. The benefits of such an approach, in terms of reduced administrative burden, would need to be balanced against the loss of information on releases and, potentially, uses.</w:t>
      </w:r>
    </w:p>
    <w:p w14:paraId="642515AF" w14:textId="7924981E" w:rsidR="00680D16" w:rsidRPr="00BB2DC2" w:rsidRDefault="0065408E" w:rsidP="00CE15EF">
      <w:pPr>
        <w:pStyle w:val="BodyText"/>
      </w:pPr>
      <w:ins w:id="1236" w:author="Author">
        <w:r>
          <w:t xml:space="preserve">The </w:t>
        </w:r>
      </w:ins>
      <w:del w:id="1237" w:author="Author">
        <w:r w:rsidR="00680D16" w:rsidRPr="00BB2DC2" w:rsidDel="0065408E">
          <w:delText>I</w:delText>
        </w:r>
      </w:del>
      <w:ins w:id="1238" w:author="Author">
        <w:r>
          <w:t>i</w:t>
        </w:r>
      </w:ins>
      <w:r w:rsidR="00680D16" w:rsidRPr="00BB2DC2">
        <w:t xml:space="preserve">mplementation period for </w:t>
      </w:r>
      <w:ins w:id="1239" w:author="Author">
        <w:r>
          <w:t xml:space="preserve">the </w:t>
        </w:r>
      </w:ins>
      <w:r w:rsidR="00680D16" w:rsidRPr="00BB2DC2">
        <w:t xml:space="preserve">reporting </w:t>
      </w:r>
      <w:ins w:id="1240" w:author="Author">
        <w:r>
          <w:t xml:space="preserve">requirement </w:t>
        </w:r>
        <w:r w:rsidR="00BE783D">
          <w:t xml:space="preserve">was also </w:t>
        </w:r>
      </w:ins>
      <w:r w:rsidR="00680D16" w:rsidRPr="00BB2DC2">
        <w:t>revised (increased) from 12 months to 36 months</w:t>
      </w:r>
      <w:ins w:id="1241" w:author="Author">
        <w:r w:rsidR="000E4685">
          <w:t xml:space="preserve"> in order for the information in the supply chain (paragraph 7 requirements) to be in place before</w:t>
        </w:r>
        <w:r w:rsidR="004379BF">
          <w:t xml:space="preserve"> the mandatory </w:t>
        </w:r>
        <w:r w:rsidR="000E4685">
          <w:t xml:space="preserve">reporting was required. This </w:t>
        </w:r>
        <w:r w:rsidR="004379BF">
          <w:t>revision</w:t>
        </w:r>
        <w:r w:rsidR="000E4685">
          <w:t xml:space="preserve"> simply recognises that not all downstream users of microplastics are currently aware that the substances/mixtures that they use contain microplastics and this lack of information/awareness would need to be resolved</w:t>
        </w:r>
        <w:r w:rsidR="004379BF">
          <w:t xml:space="preserve"> (via the paragraph 7 requirements)</w:t>
        </w:r>
        <w:r w:rsidR="000E4685">
          <w:t xml:space="preserve"> prior to implementing the reporting requirement.</w:t>
        </w:r>
      </w:ins>
      <w:del w:id="1242" w:author="Author">
        <w:r w:rsidR="00680D16" w:rsidRPr="00BB2DC2" w:rsidDel="000E4685">
          <w:delText xml:space="preserve"> </w:delText>
        </w:r>
      </w:del>
      <w:ins w:id="1243" w:author="Author">
        <w:r w:rsidR="000E4685">
          <w:t xml:space="preserve"> The Dossier Submitter acknowledges that some supply chains are already well aware that their products are microplastics (i.e. pre-production pellets) and that in this case the reporting obligation could possibly be introduced sooner than for other downstream users</w:t>
        </w:r>
        <w:r w:rsidR="00E87FC0">
          <w:t xml:space="preserve"> and supply chains</w:t>
        </w:r>
        <w:r w:rsidR="000E4685">
          <w:t>.</w:t>
        </w:r>
      </w:ins>
    </w:p>
    <w:p w14:paraId="0D12BA65" w14:textId="30B042FD" w:rsidR="00E33E37" w:rsidRPr="00BB2DC2" w:rsidRDefault="00CE15EF" w:rsidP="00D951BB">
      <w:pPr>
        <w:pStyle w:val="Heading4"/>
      </w:pPr>
      <w:bookmarkStart w:id="1244" w:name="_Ref535075059"/>
      <w:r w:rsidRPr="00BB2DC2">
        <w:t xml:space="preserve"> </w:t>
      </w:r>
      <w:r w:rsidR="00FC08EC" w:rsidRPr="00BB2DC2">
        <w:t>(</w:t>
      </w:r>
      <w:r w:rsidR="00CB7AE2" w:rsidRPr="00BB2DC2">
        <w:t>Bio</w:t>
      </w:r>
      <w:r w:rsidR="00FC08EC" w:rsidRPr="00BB2DC2">
        <w:t>)</w:t>
      </w:r>
      <w:r w:rsidR="00E33E37" w:rsidRPr="00BB2DC2">
        <w:t>degradability criteria</w:t>
      </w:r>
      <w:bookmarkEnd w:id="1244"/>
    </w:p>
    <w:p w14:paraId="1B0555C7" w14:textId="18F22F42" w:rsidR="0000228A" w:rsidRPr="00BB01FF" w:rsidRDefault="0000228A" w:rsidP="0000228A">
      <w:pPr>
        <w:pBdr>
          <w:top w:val="single" w:sz="4" w:space="1" w:color="auto"/>
          <w:left w:val="single" w:sz="4" w:space="4" w:color="auto"/>
          <w:bottom w:val="single" w:sz="4" w:space="1" w:color="auto"/>
          <w:right w:val="single" w:sz="4" w:space="4" w:color="auto"/>
        </w:pBdr>
        <w:shd w:val="clear" w:color="auto" w:fill="D9D9D9" w:themeFill="background1" w:themeFillShade="D9"/>
        <w:rPr>
          <w:ins w:id="1245" w:author="Author"/>
          <w:b/>
          <w:i/>
          <w:iCs/>
        </w:rPr>
      </w:pPr>
      <w:ins w:id="1246" w:author="Author">
        <w:r w:rsidRPr="00BB01FF">
          <w:rPr>
            <w:b/>
            <w:i/>
            <w:iCs/>
          </w:rPr>
          <w:t>RAC box</w:t>
        </w:r>
      </w:ins>
    </w:p>
    <w:p w14:paraId="36B8820B" w14:textId="6ED02D31" w:rsidR="0000228A" w:rsidRDefault="0000228A" w:rsidP="0000228A">
      <w:pPr>
        <w:pBdr>
          <w:top w:val="single" w:sz="4" w:space="1" w:color="auto"/>
          <w:left w:val="single" w:sz="4" w:space="4" w:color="auto"/>
          <w:bottom w:val="single" w:sz="4" w:space="1" w:color="auto"/>
          <w:right w:val="single" w:sz="4" w:space="4" w:color="auto"/>
        </w:pBdr>
        <w:shd w:val="clear" w:color="auto" w:fill="D9D9D9" w:themeFill="background1" w:themeFillShade="D9"/>
        <w:rPr>
          <w:ins w:id="1247" w:author="Author"/>
          <w:i/>
          <w:iCs/>
        </w:rPr>
      </w:pPr>
      <w:ins w:id="1248" w:author="Author">
        <w:r w:rsidRPr="00F15ECC">
          <w:rPr>
            <w:i/>
            <w:iCs/>
          </w:rPr>
          <w:t>RAC</w:t>
        </w:r>
        <w:r>
          <w:rPr>
            <w:i/>
            <w:iCs/>
          </w:rPr>
          <w:t xml:space="preserve"> considered that the criteria for derogating biodegradable polymers should be more stringent than proposed by the Dossier Submitter. Specifically, RAC considered that where the results of tests from groups 4 and 5 were used to justify a derogation the available data shall be from all relevant compartments and not a single (most relevant) compartment, as proposed by the Dossier Submitter.</w:t>
        </w:r>
      </w:ins>
    </w:p>
    <w:p w14:paraId="42963EC0" w14:textId="77777777" w:rsidR="0000228A" w:rsidRPr="00F15ECC" w:rsidRDefault="0000228A" w:rsidP="0000228A">
      <w:pPr>
        <w:pBdr>
          <w:top w:val="single" w:sz="4" w:space="1" w:color="auto"/>
          <w:left w:val="single" w:sz="4" w:space="4" w:color="auto"/>
          <w:bottom w:val="single" w:sz="4" w:space="1" w:color="auto"/>
          <w:right w:val="single" w:sz="4" w:space="4" w:color="auto"/>
        </w:pBdr>
        <w:shd w:val="clear" w:color="auto" w:fill="D9D9D9" w:themeFill="background1" w:themeFillShade="D9"/>
        <w:rPr>
          <w:ins w:id="1249" w:author="Author"/>
          <w:i/>
          <w:iCs/>
        </w:rPr>
      </w:pPr>
      <w:ins w:id="1250" w:author="Author">
        <w:r>
          <w:rPr>
            <w:i/>
            <w:iCs/>
          </w:rPr>
          <w:t>These details of these changes are reported in the RAC and SEAC opinion, together with the justification for these changes.</w:t>
        </w:r>
      </w:ins>
    </w:p>
    <w:p w14:paraId="6795320D" w14:textId="77777777" w:rsidR="0000228A" w:rsidRDefault="0000228A" w:rsidP="004063D3">
      <w:pPr>
        <w:rPr>
          <w:ins w:id="1251" w:author="Author"/>
        </w:rPr>
      </w:pPr>
    </w:p>
    <w:p w14:paraId="146F18BF" w14:textId="6E7408B4" w:rsidR="003B2523" w:rsidRPr="00BB2DC2" w:rsidRDefault="003B2523" w:rsidP="004063D3">
      <w:r w:rsidRPr="00BB2DC2">
        <w:t xml:space="preserve">As outlined in </w:t>
      </w:r>
      <w:r w:rsidR="00463B8C" w:rsidRPr="00BB2DC2">
        <w:t xml:space="preserve">the risk assessment presented in Section </w:t>
      </w:r>
      <w:r w:rsidR="0010362A" w:rsidRPr="00BB2DC2">
        <w:rPr>
          <w:highlight w:val="yellow"/>
        </w:rPr>
        <w:fldChar w:fldCharType="begin"/>
      </w:r>
      <w:r w:rsidR="0010362A" w:rsidRPr="00BB2DC2">
        <w:instrText xml:space="preserve"> REF _Ref535497637 \r \h </w:instrText>
      </w:r>
      <w:r w:rsidR="0010362A" w:rsidRPr="00BB2DC2">
        <w:rPr>
          <w:highlight w:val="yellow"/>
        </w:rPr>
      </w:r>
      <w:r w:rsidR="0010362A" w:rsidRPr="00BB2DC2">
        <w:rPr>
          <w:highlight w:val="yellow"/>
        </w:rPr>
        <w:fldChar w:fldCharType="separate"/>
      </w:r>
      <w:r w:rsidR="008B2B06">
        <w:t>1.4</w:t>
      </w:r>
      <w:r w:rsidR="0010362A" w:rsidRPr="00BB2DC2">
        <w:rPr>
          <w:highlight w:val="yellow"/>
        </w:rPr>
        <w:fldChar w:fldCharType="end"/>
      </w:r>
      <w:r w:rsidR="00463B8C" w:rsidRPr="00BB2DC2">
        <w:t xml:space="preserve">, the persistence of a </w:t>
      </w:r>
      <w:r w:rsidRPr="00BB2DC2">
        <w:t xml:space="preserve">synthetic polymer-containing particle </w:t>
      </w:r>
      <w:r w:rsidR="00463B8C" w:rsidRPr="00BB2DC2">
        <w:t>in the environment is a key</w:t>
      </w:r>
      <w:r w:rsidR="00BF688A" w:rsidRPr="00BB2DC2">
        <w:t xml:space="preserve">, but not the only, </w:t>
      </w:r>
      <w:r w:rsidRPr="00BB2DC2">
        <w:t xml:space="preserve">criterion underpinning the </w:t>
      </w:r>
      <w:r w:rsidR="00BF688A" w:rsidRPr="00BB2DC2">
        <w:t xml:space="preserve">‘microplastic concern’ and </w:t>
      </w:r>
      <w:r w:rsidR="00BB0A82" w:rsidRPr="00BB2DC2">
        <w:t xml:space="preserve">the </w:t>
      </w:r>
      <w:r w:rsidR="00BF688A" w:rsidRPr="00BB2DC2">
        <w:t xml:space="preserve">associated risk to the environment that is </w:t>
      </w:r>
      <w:r w:rsidRPr="00BB2DC2">
        <w:t xml:space="preserve">not considered to be adequately controlled. </w:t>
      </w:r>
      <w:r w:rsidR="00BF688A" w:rsidRPr="00BB2DC2">
        <w:t>Following this rationale</w:t>
      </w:r>
      <w:r w:rsidR="00B33974" w:rsidRPr="00BB2DC2">
        <w:t>,</w:t>
      </w:r>
      <w:r w:rsidR="00BF688A" w:rsidRPr="00BB2DC2">
        <w:t xml:space="preserve"> a synthetic </w:t>
      </w:r>
      <w:r w:rsidR="00E049DA" w:rsidRPr="00BB2DC2">
        <w:t>particle containing solid polymer</w:t>
      </w:r>
      <w:r w:rsidR="00BF688A" w:rsidRPr="00BB2DC2">
        <w:t xml:space="preserve"> that does not persist in the environment</w:t>
      </w:r>
      <w:r w:rsidR="005D3358" w:rsidRPr="00BB2DC2">
        <w:t>, including by means of solubilisation,</w:t>
      </w:r>
      <w:r w:rsidR="00BF688A" w:rsidRPr="00BB2DC2">
        <w:t xml:space="preserve"> should not be included within the scope of the restriction. This reasoning </w:t>
      </w:r>
      <w:r w:rsidR="00BB0A82" w:rsidRPr="00BB2DC2">
        <w:t xml:space="preserve">already </w:t>
      </w:r>
      <w:r w:rsidR="00BF688A" w:rsidRPr="00BB2DC2">
        <w:t xml:space="preserve">underpins </w:t>
      </w:r>
      <w:r w:rsidR="00FF17A2" w:rsidRPr="00BB2DC2">
        <w:t xml:space="preserve">the </w:t>
      </w:r>
      <w:r w:rsidR="00BF688A" w:rsidRPr="00BB2DC2">
        <w:t xml:space="preserve">derogation outlined in Paragraph 5b that exempts </w:t>
      </w:r>
      <w:r w:rsidR="006F2EFD" w:rsidRPr="00BB2DC2">
        <w:t xml:space="preserve">uses of microplastics </w:t>
      </w:r>
      <w:r w:rsidR="00BF688A" w:rsidRPr="00BB2DC2">
        <w:t>from the scope of the restriction where they are consumed or otherwise cease to exist (</w:t>
      </w:r>
      <w:r w:rsidR="004E5F97" w:rsidRPr="00BB2DC2">
        <w:t xml:space="preserve">e.g. </w:t>
      </w:r>
      <w:r w:rsidR="00BF688A" w:rsidRPr="00BB2DC2">
        <w:t xml:space="preserve">as particles) at the </w:t>
      </w:r>
      <w:r w:rsidR="00BF688A" w:rsidRPr="00BB2DC2">
        <w:rPr>
          <w:i/>
        </w:rPr>
        <w:t xml:space="preserve">point of </w:t>
      </w:r>
      <w:r w:rsidR="006F2EFD" w:rsidRPr="00BB2DC2">
        <w:rPr>
          <w:i/>
        </w:rPr>
        <w:t xml:space="preserve">end </w:t>
      </w:r>
      <w:r w:rsidR="00BF688A" w:rsidRPr="00BB2DC2">
        <w:rPr>
          <w:i/>
        </w:rPr>
        <w:t>use</w:t>
      </w:r>
      <w:r w:rsidR="006F2EFD" w:rsidRPr="00BB2DC2">
        <w:rPr>
          <w:i/>
        </w:rPr>
        <w:t xml:space="preserve"> </w:t>
      </w:r>
      <w:r w:rsidR="006F2EFD" w:rsidRPr="00BB2DC2">
        <w:t xml:space="preserve">by a consumer </w:t>
      </w:r>
      <w:r w:rsidR="000A3BF5" w:rsidRPr="00BB2DC2">
        <w:t xml:space="preserve">or </w:t>
      </w:r>
      <w:r w:rsidR="006F2EFD" w:rsidRPr="00BB2DC2">
        <w:t>professional</w:t>
      </w:r>
      <w:r w:rsidR="00BF688A" w:rsidRPr="00BB2DC2">
        <w:t>.</w:t>
      </w:r>
      <w:r w:rsidR="00BB0A82" w:rsidRPr="00BB2DC2">
        <w:t xml:space="preserve"> The derogation for (bio)degradable substances </w:t>
      </w:r>
      <w:r w:rsidR="00B33974" w:rsidRPr="00BB2DC2">
        <w:t xml:space="preserve">that is proposed in Paragraph 3b </w:t>
      </w:r>
      <w:r w:rsidR="00BB0A82" w:rsidRPr="00BB2DC2">
        <w:t xml:space="preserve">applies the </w:t>
      </w:r>
      <w:r w:rsidR="00B33974" w:rsidRPr="00BB2DC2">
        <w:t xml:space="preserve">identical </w:t>
      </w:r>
      <w:r w:rsidR="00BB0A82" w:rsidRPr="00BB2DC2">
        <w:t>rationale but considers the behaviour of the substance, specifically its (bio)degradation</w:t>
      </w:r>
      <w:r w:rsidR="003B220E" w:rsidRPr="00BB2DC2">
        <w:rPr>
          <w:rStyle w:val="FootnoteReference"/>
        </w:rPr>
        <w:footnoteReference w:id="68"/>
      </w:r>
      <w:r w:rsidR="00B33974" w:rsidRPr="00BB2DC2">
        <w:t>,</w:t>
      </w:r>
      <w:r w:rsidR="00BB0A82" w:rsidRPr="00BB2DC2">
        <w:t xml:space="preserve"> </w:t>
      </w:r>
      <w:r w:rsidR="00BB0A82" w:rsidRPr="00BB2DC2">
        <w:rPr>
          <w:i/>
        </w:rPr>
        <w:t>in the period</w:t>
      </w:r>
      <w:r w:rsidR="00BB0A82" w:rsidRPr="00BB2DC2">
        <w:t xml:space="preserve"> </w:t>
      </w:r>
      <w:r w:rsidR="00BB0A82" w:rsidRPr="00BB2DC2">
        <w:rPr>
          <w:i/>
        </w:rPr>
        <w:t xml:space="preserve">after </w:t>
      </w:r>
      <w:r w:rsidR="006F2EFD" w:rsidRPr="00BB2DC2">
        <w:rPr>
          <w:i/>
        </w:rPr>
        <w:t xml:space="preserve">the </w:t>
      </w:r>
      <w:r w:rsidR="00BB0A82" w:rsidRPr="00BB2DC2">
        <w:rPr>
          <w:i/>
        </w:rPr>
        <w:t>release</w:t>
      </w:r>
      <w:r w:rsidR="006F2EFD" w:rsidRPr="00BB2DC2">
        <w:rPr>
          <w:i/>
        </w:rPr>
        <w:t xml:space="preserve"> resulting from the end use</w:t>
      </w:r>
      <w:r w:rsidR="00BB0A82" w:rsidRPr="00BB2DC2">
        <w:t>.</w:t>
      </w:r>
    </w:p>
    <w:p w14:paraId="7CC1EE1E" w14:textId="3D375C8A" w:rsidR="00B33974" w:rsidRPr="00BB2DC2" w:rsidRDefault="00C77FB8" w:rsidP="004063D3">
      <w:r w:rsidRPr="00BB2DC2">
        <w:t>Testing methods</w:t>
      </w:r>
      <w:r w:rsidR="00C763C0" w:rsidRPr="00BB2DC2">
        <w:t>,</w:t>
      </w:r>
      <w:r w:rsidRPr="00BB2DC2">
        <w:t xml:space="preserve"> and associated pass/fail criteria</w:t>
      </w:r>
      <w:r w:rsidR="00C763C0" w:rsidRPr="00BB2DC2">
        <w:t>,</w:t>
      </w:r>
      <w:r w:rsidRPr="00BB2DC2">
        <w:t xml:space="preserve"> for assessing the (bio)degradability of substances </w:t>
      </w:r>
      <w:r w:rsidR="00C763C0" w:rsidRPr="00BB2DC2">
        <w:t>are well established within regulatory regimes</w:t>
      </w:r>
      <w:r w:rsidR="00C37AD3" w:rsidRPr="00BB2DC2">
        <w:t xml:space="preserve">, </w:t>
      </w:r>
      <w:r w:rsidR="00C763C0" w:rsidRPr="00BB2DC2">
        <w:t>including REACH</w:t>
      </w:r>
      <w:r w:rsidR="00B33974" w:rsidRPr="00BB2DC2">
        <w:t xml:space="preserve"> (e.g. Annex XIII and associated </w:t>
      </w:r>
      <w:r w:rsidR="00C763C0" w:rsidRPr="00BB2DC2">
        <w:t>ECHA Guidance</w:t>
      </w:r>
      <w:r w:rsidR="00AE72D8" w:rsidRPr="00BB2DC2">
        <w:t xml:space="preserve"> on Information Requirements and Chemical Safety Assessment, Chapter R.11</w:t>
      </w:r>
      <w:r w:rsidR="00CF0A4B" w:rsidRPr="00BB2DC2">
        <w:t xml:space="preserve"> </w:t>
      </w:r>
      <w:r w:rsidR="00AE72D8" w:rsidRPr="00BB2DC2">
        <w:t>- PBT/vPvB ass</w:t>
      </w:r>
      <w:r w:rsidR="009F0A2F" w:rsidRPr="00BB2DC2">
        <w:t>essment</w:t>
      </w:r>
      <w:r w:rsidR="005D287C" w:rsidRPr="00BB2DC2">
        <w:t xml:space="preserve">, </w:t>
      </w:r>
      <w:r w:rsidR="00F829CC" w:rsidRPr="00BB2DC2">
        <w:t>(</w:t>
      </w:r>
      <w:r w:rsidR="009F0A2F" w:rsidRPr="00BB2DC2">
        <w:t>Version 3.0, June 2017</w:t>
      </w:r>
      <w:r w:rsidR="00C763C0" w:rsidRPr="00BB2DC2">
        <w:t>)</w:t>
      </w:r>
      <w:r w:rsidR="00B33974" w:rsidRPr="00BB2DC2">
        <w:t>,</w:t>
      </w:r>
      <w:r w:rsidR="00C763C0" w:rsidRPr="00BB2DC2">
        <w:t xml:space="preserve"> and are routinely used to assess the potential for a substance to </w:t>
      </w:r>
      <w:r w:rsidR="00CF0A4B" w:rsidRPr="00BB2DC2">
        <w:t xml:space="preserve">be </w:t>
      </w:r>
      <w:r w:rsidR="00C763C0" w:rsidRPr="00BB2DC2">
        <w:t>persist</w:t>
      </w:r>
      <w:r w:rsidR="00CF0A4B" w:rsidRPr="00BB2DC2">
        <w:t>ent</w:t>
      </w:r>
      <w:r w:rsidR="00B33974" w:rsidRPr="00BB2DC2">
        <w:t xml:space="preserve"> or ‘very persistent’</w:t>
      </w:r>
      <w:r w:rsidR="00C763C0" w:rsidRPr="00BB2DC2">
        <w:t xml:space="preserve"> in the environment. </w:t>
      </w:r>
    </w:p>
    <w:p w14:paraId="32A20F79" w14:textId="364AB568" w:rsidR="003E0972" w:rsidRPr="00BB2DC2" w:rsidRDefault="00CF0A4B" w:rsidP="004063D3">
      <w:r w:rsidRPr="00BB2DC2">
        <w:t>Relevant t</w:t>
      </w:r>
      <w:r w:rsidR="00C763C0" w:rsidRPr="00BB2DC2">
        <w:t xml:space="preserve">esting methods </w:t>
      </w:r>
      <w:r w:rsidR="003E0972" w:rsidRPr="00BB2DC2">
        <w:t xml:space="preserve">for assessing (bio)degradability </w:t>
      </w:r>
      <w:r w:rsidR="00C77FB8" w:rsidRPr="00BB2DC2">
        <w:t xml:space="preserve">have been </w:t>
      </w:r>
      <w:r w:rsidR="003E0972" w:rsidRPr="00BB2DC2">
        <w:t xml:space="preserve">standardised </w:t>
      </w:r>
      <w:r w:rsidR="00C77FB8" w:rsidRPr="00BB2DC2">
        <w:t xml:space="preserve">at international level for many years (e.g. </w:t>
      </w:r>
      <w:r w:rsidR="00C763C0" w:rsidRPr="00BB2DC2">
        <w:t xml:space="preserve">there are numerous relevant OECD and ISO </w:t>
      </w:r>
      <w:r w:rsidR="00C77FB8" w:rsidRPr="00BB2DC2">
        <w:t>testing</w:t>
      </w:r>
      <w:r w:rsidR="00C763C0" w:rsidRPr="00BB2DC2">
        <w:t xml:space="preserve"> guidelines</w:t>
      </w:r>
      <w:r w:rsidR="003E0972" w:rsidRPr="00BB2DC2">
        <w:t xml:space="preserve"> available</w:t>
      </w:r>
      <w:r w:rsidR="00C763C0" w:rsidRPr="00BB2DC2">
        <w:t xml:space="preserve">). </w:t>
      </w:r>
    </w:p>
    <w:p w14:paraId="26ADDB43" w14:textId="0AF1184B" w:rsidR="00C77FB8" w:rsidRPr="00BB2DC2" w:rsidRDefault="00C763C0" w:rsidP="004063D3">
      <w:r w:rsidRPr="00BB2DC2">
        <w:t xml:space="preserve">Test methods are typically applied in a tiered approach, with relatively rapid screening tests (with stringent pass/fail criteria) applied at early tiers, with increasingly more sophisticated and lengthy (costly) simulation studies </w:t>
      </w:r>
      <w:r w:rsidR="005D287C" w:rsidRPr="00BB2DC2">
        <w:t xml:space="preserve">becoming </w:t>
      </w:r>
      <w:r w:rsidRPr="00BB2DC2">
        <w:t>necessary at latter tiers</w:t>
      </w:r>
      <w:r w:rsidR="00A329D6" w:rsidRPr="00BB2DC2">
        <w:t xml:space="preserve"> if the (bio)degradation of a substance cannot be demonstrated using screening tests</w:t>
      </w:r>
      <w:r w:rsidRPr="00BB2DC2">
        <w:t xml:space="preserve">. The conventional rationale for using </w:t>
      </w:r>
      <w:r w:rsidR="00524994" w:rsidRPr="00BB2DC2">
        <w:t xml:space="preserve">screening </w:t>
      </w:r>
      <w:r w:rsidRPr="00BB2DC2">
        <w:t>studies at early tiers is that where rapid and extensive (bio)degradability is apparent within these types of studies (bio)degradation can be assumed to occur in all relevant environmental compartments.</w:t>
      </w:r>
    </w:p>
    <w:p w14:paraId="136933A3" w14:textId="52849D7D" w:rsidR="00C763C0" w:rsidRPr="00BB2DC2" w:rsidRDefault="00C763C0" w:rsidP="004063D3">
      <w:r w:rsidRPr="00BB2DC2">
        <w:t xml:space="preserve">It is recognised that the (bio)degradation assessment of polymer-based materials, including the microplastics identified in the restriction proposal, which are typically poorly water soluble, can be more complicated than for water soluble substances. </w:t>
      </w:r>
      <w:r w:rsidR="00E81623" w:rsidRPr="00BB2DC2">
        <w:t>This is already recognised in existing ECHA Guidance</w:t>
      </w:r>
      <w:r w:rsidR="00AE72D8" w:rsidRPr="00BB2DC2">
        <w:t xml:space="preserve"> on Information Requirements and Chemical Safety Assessment, Chapter R.11</w:t>
      </w:r>
      <w:r w:rsidR="00CF0A4B" w:rsidRPr="00BB2DC2">
        <w:t xml:space="preserve"> </w:t>
      </w:r>
      <w:r w:rsidR="00AE72D8" w:rsidRPr="00BB2DC2">
        <w:t>- PBT/vPvB assessment (Version 3.0, June 2017)</w:t>
      </w:r>
      <w:r w:rsidR="00E81623" w:rsidRPr="00BB2DC2">
        <w:t xml:space="preserve"> in relation to the specific considerations for poorly soluble substances. </w:t>
      </w:r>
      <w:r w:rsidRPr="00BB2DC2">
        <w:t xml:space="preserve">Variations to existing standardised (bio)degradation testing methods, or potentially entirely new standardised testing methods, </w:t>
      </w:r>
      <w:r w:rsidR="00A329D6" w:rsidRPr="00BB2DC2">
        <w:t>may</w:t>
      </w:r>
      <w:r w:rsidRPr="00BB2DC2">
        <w:t xml:space="preserve"> be necessary to appropriately assess the (bio)degrada</w:t>
      </w:r>
      <w:r w:rsidR="00FA28D0" w:rsidRPr="00BB2DC2">
        <w:t>tion</w:t>
      </w:r>
      <w:r w:rsidRPr="00BB2DC2">
        <w:t xml:space="preserve"> potential of </w:t>
      </w:r>
      <w:r w:rsidR="00E81623" w:rsidRPr="00BB2DC2">
        <w:t xml:space="preserve">some </w:t>
      </w:r>
      <w:r w:rsidRPr="00BB2DC2">
        <w:t>m</w:t>
      </w:r>
      <w:r w:rsidR="00E81623" w:rsidRPr="00BB2DC2">
        <w:t>icroplastics in the environment</w:t>
      </w:r>
      <w:r w:rsidRPr="00BB2DC2">
        <w:t>.</w:t>
      </w:r>
      <w:r w:rsidR="00E81623" w:rsidRPr="00BB2DC2">
        <w:t xml:space="preserve"> However, application of existing standardised methods can provide valuable information on the (bio)degradability of microplastics such that, based on the existing rationale for the risk assessment of chemicals, certain microplastics could be derogated from the scope of the restriction where their (bio)degradation is shown to meet certain thresholds in either screening or simulation studies. Failure to apply such a derogation would be contrary to the existing risk assessment paradigm within REACH. </w:t>
      </w:r>
    </w:p>
    <w:p w14:paraId="221CEC67" w14:textId="44F5C917" w:rsidR="008F15E8" w:rsidRPr="00BB2DC2" w:rsidRDefault="00E81623" w:rsidP="004063D3">
      <w:r w:rsidRPr="00BB2DC2">
        <w:t xml:space="preserve">Therefore a framework of test methods and </w:t>
      </w:r>
      <w:r w:rsidR="00E1094B" w:rsidRPr="00BB2DC2">
        <w:t xml:space="preserve">pass/fail </w:t>
      </w:r>
      <w:r w:rsidRPr="00BB2DC2">
        <w:t>acceptability criteria have been developed for the purposes of this restriction</w:t>
      </w:r>
      <w:r w:rsidR="000778E1" w:rsidRPr="00BB2DC2">
        <w:rPr>
          <w:rStyle w:val="CommentReference"/>
        </w:rPr>
        <w:t>.</w:t>
      </w:r>
      <w:r w:rsidRPr="00BB2DC2">
        <w:t xml:space="preserve"> </w:t>
      </w:r>
      <w:r w:rsidR="00CF0A4B" w:rsidRPr="00BB2DC2">
        <w:t>As</w:t>
      </w:r>
      <w:r w:rsidR="004A39FC" w:rsidRPr="00BB2DC2">
        <w:t xml:space="preserve"> there is likely to be significant scientific progress on this issue in the future</w:t>
      </w:r>
      <w:r w:rsidR="00CF0A4B" w:rsidRPr="00BB2DC2">
        <w:t>, the</w:t>
      </w:r>
      <w:r w:rsidR="004A39FC" w:rsidRPr="00BB2DC2">
        <w:t xml:space="preserve"> </w:t>
      </w:r>
      <w:r w:rsidR="00E1094B" w:rsidRPr="00BB2DC2">
        <w:t xml:space="preserve">acceptable test </w:t>
      </w:r>
      <w:r w:rsidR="004A39FC" w:rsidRPr="00BB2DC2">
        <w:t xml:space="preserve">methods and </w:t>
      </w:r>
      <w:r w:rsidR="00E1094B" w:rsidRPr="00BB2DC2">
        <w:t xml:space="preserve">pass/fail </w:t>
      </w:r>
      <w:r w:rsidR="004A39FC" w:rsidRPr="00BB2DC2">
        <w:t xml:space="preserve">criteria </w:t>
      </w:r>
      <w:r w:rsidR="00D75BEC" w:rsidRPr="00BB2DC2">
        <w:t xml:space="preserve">are detailed </w:t>
      </w:r>
      <w:r w:rsidR="008F15E8" w:rsidRPr="00BB2DC2">
        <w:t xml:space="preserve">in </w:t>
      </w:r>
      <w:r w:rsidR="00D75BEC" w:rsidRPr="00BB2DC2">
        <w:t xml:space="preserve">an appendix </w:t>
      </w:r>
      <w:r w:rsidR="008F15E8" w:rsidRPr="00BB2DC2">
        <w:t>to the restriction ent</w:t>
      </w:r>
      <w:r w:rsidR="00D75BEC" w:rsidRPr="00BB2DC2">
        <w:t>ry</w:t>
      </w:r>
      <w:r w:rsidR="004A39FC" w:rsidRPr="00BB2DC2">
        <w:t>,</w:t>
      </w:r>
      <w:r w:rsidR="00D75BEC" w:rsidRPr="00BB2DC2">
        <w:t xml:space="preserve"> such that</w:t>
      </w:r>
      <w:r w:rsidR="008F15E8" w:rsidRPr="00BB2DC2">
        <w:t xml:space="preserve"> they can be more easily adapted by the Commission </w:t>
      </w:r>
      <w:r w:rsidR="00D75BEC" w:rsidRPr="00BB2DC2">
        <w:t>in response to scientific progress</w:t>
      </w:r>
      <w:r w:rsidR="00E1094B" w:rsidRPr="00BB2DC2">
        <w:t xml:space="preserve"> in the future, if and when necessary</w:t>
      </w:r>
      <w:r w:rsidR="00D75BEC" w:rsidRPr="00BB2DC2">
        <w:t xml:space="preserve">. As such, the criteria </w:t>
      </w:r>
      <w:r w:rsidR="00E010C1" w:rsidRPr="00BB2DC2">
        <w:t>may need to</w:t>
      </w:r>
      <w:r w:rsidR="00D75BEC" w:rsidRPr="00BB2DC2">
        <w:t xml:space="preserve"> be</w:t>
      </w:r>
      <w:r w:rsidR="008F15E8" w:rsidRPr="00BB2DC2">
        <w:t xml:space="preserve"> reviewed</w:t>
      </w:r>
      <w:r w:rsidR="00D75BEC" w:rsidRPr="00BB2DC2">
        <w:t xml:space="preserve"> within the short to medium term (</w:t>
      </w:r>
      <w:r w:rsidR="00E1094B" w:rsidRPr="00BB2DC2">
        <w:t xml:space="preserve">a review </w:t>
      </w:r>
      <w:r w:rsidR="00D75BEC" w:rsidRPr="00BB2DC2">
        <w:t xml:space="preserve">five years </w:t>
      </w:r>
      <w:r w:rsidR="00E1094B" w:rsidRPr="00BB2DC2">
        <w:t xml:space="preserve">after the entry into force of the restriction </w:t>
      </w:r>
      <w:r w:rsidR="00D75BEC" w:rsidRPr="00BB2DC2">
        <w:t>would not appear unreasonable)</w:t>
      </w:r>
      <w:r w:rsidR="008F15E8" w:rsidRPr="00BB2DC2">
        <w:t xml:space="preserve">, particularly </w:t>
      </w:r>
      <w:r w:rsidR="00D75BEC" w:rsidRPr="00BB2DC2">
        <w:t>recognising that the</w:t>
      </w:r>
      <w:r w:rsidR="008F15E8" w:rsidRPr="00BB2DC2">
        <w:t xml:space="preserve"> </w:t>
      </w:r>
      <w:r w:rsidR="004344A4" w:rsidRPr="00BB2DC2">
        <w:t>(</w:t>
      </w:r>
      <w:r w:rsidR="008F15E8" w:rsidRPr="00BB2DC2">
        <w:t>bio</w:t>
      </w:r>
      <w:r w:rsidR="004344A4" w:rsidRPr="00BB2DC2">
        <w:t>)</w:t>
      </w:r>
      <w:r w:rsidR="008F15E8" w:rsidRPr="00BB2DC2">
        <w:t xml:space="preserve">degradability criteria adopted by the Commission in the </w:t>
      </w:r>
      <w:r w:rsidR="000D04E8" w:rsidRPr="00BB2DC2">
        <w:t>new</w:t>
      </w:r>
      <w:r w:rsidR="004344A4" w:rsidRPr="00BB2DC2">
        <w:t xml:space="preserve"> Fertilising Products R</w:t>
      </w:r>
      <w:r w:rsidR="008F15E8" w:rsidRPr="00BB2DC2">
        <w:t>egulation</w:t>
      </w:r>
      <w:r w:rsidR="00D75BEC" w:rsidRPr="00BB2DC2">
        <w:t xml:space="preserve"> should be adopted within a similar timeframe</w:t>
      </w:r>
      <w:r w:rsidR="004A39FC" w:rsidRPr="00BB2DC2">
        <w:t xml:space="preserve"> and there is clearly a</w:t>
      </w:r>
      <w:r w:rsidR="00514520" w:rsidRPr="00BB2DC2">
        <w:t>n</w:t>
      </w:r>
      <w:r w:rsidR="004A39FC" w:rsidRPr="00BB2DC2">
        <w:t xml:space="preserve"> advantage to harmonising </w:t>
      </w:r>
      <w:r w:rsidR="00E1094B" w:rsidRPr="00BB2DC2">
        <w:t xml:space="preserve">the relevant test methods and pass/fail criteria, </w:t>
      </w:r>
      <w:r w:rsidR="00514520" w:rsidRPr="00BB2DC2">
        <w:t xml:space="preserve">where </w:t>
      </w:r>
      <w:r w:rsidR="00E1094B" w:rsidRPr="00BB2DC2">
        <w:t>appropriate</w:t>
      </w:r>
      <w:r w:rsidR="004A39FC" w:rsidRPr="00BB2DC2">
        <w:t>.</w:t>
      </w:r>
    </w:p>
    <w:p w14:paraId="18BEBEDE" w14:textId="71F8C1E4" w:rsidR="006F2EFD" w:rsidRPr="00BB2DC2" w:rsidRDefault="009D7CF0" w:rsidP="00B741CB">
      <w:r w:rsidRPr="00BB2DC2">
        <w:t>The proposal for the a</w:t>
      </w:r>
      <w:r w:rsidR="00C00D5D" w:rsidRPr="00BB2DC2">
        <w:t xml:space="preserve">ppendix </w:t>
      </w:r>
      <w:r w:rsidR="00E1094B" w:rsidRPr="00BB2DC2">
        <w:t xml:space="preserve">(Appendix X) </w:t>
      </w:r>
      <w:r w:rsidR="00C00D5D" w:rsidRPr="00BB2DC2">
        <w:t xml:space="preserve">is set out in </w:t>
      </w:r>
      <w:r w:rsidR="007A2C99" w:rsidRPr="00BB2DC2">
        <w:fldChar w:fldCharType="begin"/>
      </w:r>
      <w:r w:rsidR="007A2C99" w:rsidRPr="00BB2DC2">
        <w:instrText xml:space="preserve"> REF _Ref535074908 \h </w:instrText>
      </w:r>
      <w:r w:rsidR="007A2C99" w:rsidRPr="00BB2DC2">
        <w:fldChar w:fldCharType="separate"/>
      </w:r>
      <w:r w:rsidR="008B2B06" w:rsidRPr="00BB2DC2">
        <w:t xml:space="preserve">Table </w:t>
      </w:r>
      <w:r w:rsidR="008B2B06">
        <w:rPr>
          <w:noProof/>
        </w:rPr>
        <w:t>22</w:t>
      </w:r>
      <w:r w:rsidR="007A2C99" w:rsidRPr="00BB2DC2">
        <w:fldChar w:fldCharType="end"/>
      </w:r>
      <w:r w:rsidR="003E4AFB" w:rsidRPr="00BB2DC2">
        <w:t>.</w:t>
      </w:r>
    </w:p>
    <w:p w14:paraId="20F0A0F8" w14:textId="2826E01A" w:rsidR="00917A2A" w:rsidRPr="00BB2DC2" w:rsidRDefault="00524994" w:rsidP="005D3358">
      <w:pPr>
        <w:tabs>
          <w:tab w:val="left" w:pos="3218"/>
        </w:tabs>
      </w:pPr>
      <w:r w:rsidRPr="00BB2DC2">
        <w:t xml:space="preserve">During the consultation </w:t>
      </w:r>
      <w:r w:rsidR="000574C9" w:rsidRPr="00BB2DC2">
        <w:t xml:space="preserve">the proposed tiered approach for establishing if </w:t>
      </w:r>
      <w:r w:rsidR="00917A2A" w:rsidRPr="00BB2DC2">
        <w:t>a</w:t>
      </w:r>
      <w:r w:rsidR="000574C9" w:rsidRPr="00BB2DC2">
        <w:t xml:space="preserve"> particle </w:t>
      </w:r>
      <w:r w:rsidR="00917A2A" w:rsidRPr="00BB2DC2">
        <w:t xml:space="preserve">containing solid polymer </w:t>
      </w:r>
      <w:r w:rsidR="000574C9" w:rsidRPr="00BB2DC2">
        <w:t xml:space="preserve">can be considered </w:t>
      </w:r>
      <w:r w:rsidR="005D3358" w:rsidRPr="00BB2DC2">
        <w:t xml:space="preserve">to be </w:t>
      </w:r>
      <w:r w:rsidR="000574C9" w:rsidRPr="00BB2DC2">
        <w:t>(bio)degradable</w:t>
      </w:r>
      <w:r w:rsidR="003E0972" w:rsidRPr="00BB2DC2">
        <w:t>, and therefore derogation from the scope of the proposed restriction,</w:t>
      </w:r>
      <w:r w:rsidR="000574C9" w:rsidRPr="00BB2DC2">
        <w:t xml:space="preserve"> received a lot of attention. </w:t>
      </w:r>
      <w:r w:rsidR="00C21922" w:rsidRPr="00BB2DC2">
        <w:t>In response to the</w:t>
      </w:r>
      <w:r w:rsidR="00917A2A" w:rsidRPr="00BB2DC2">
        <w:t>se</w:t>
      </w:r>
      <w:r w:rsidR="00C21922" w:rsidRPr="00BB2DC2">
        <w:t xml:space="preserve"> comments</w:t>
      </w:r>
      <w:r w:rsidR="00B40F44" w:rsidRPr="00BB2DC2">
        <w:t>,</w:t>
      </w:r>
      <w:r w:rsidR="00C21922" w:rsidRPr="00BB2DC2">
        <w:t xml:space="preserve"> </w:t>
      </w:r>
      <w:r w:rsidR="00917A2A" w:rsidRPr="00BB2DC2">
        <w:t>the rationale</w:t>
      </w:r>
      <w:r w:rsidR="00C21922" w:rsidRPr="00BB2DC2">
        <w:t xml:space="preserve"> </w:t>
      </w:r>
      <w:r w:rsidR="00917A2A" w:rsidRPr="00BB2DC2">
        <w:t xml:space="preserve">behind </w:t>
      </w:r>
      <w:r w:rsidR="00C21922" w:rsidRPr="00BB2DC2">
        <w:t xml:space="preserve">the proposed criteria for </w:t>
      </w:r>
      <w:r w:rsidR="00592FAA" w:rsidRPr="00BB2DC2">
        <w:t xml:space="preserve">(bio)degradability </w:t>
      </w:r>
      <w:r w:rsidR="00097EF7" w:rsidRPr="00BB2DC2">
        <w:t xml:space="preserve">and other introduced changes </w:t>
      </w:r>
      <w:r w:rsidR="00917A2A" w:rsidRPr="00BB2DC2">
        <w:t>is further</w:t>
      </w:r>
      <w:r w:rsidR="00C21922" w:rsidRPr="00BB2DC2">
        <w:t xml:space="preserve"> elaborated </w:t>
      </w:r>
      <w:r w:rsidR="00917A2A" w:rsidRPr="00BB2DC2">
        <w:t>below</w:t>
      </w:r>
      <w:r w:rsidR="00C21922" w:rsidRPr="00BB2DC2">
        <w:t>.</w:t>
      </w:r>
      <w:r w:rsidR="00592FAA" w:rsidRPr="00BB2DC2">
        <w:t xml:space="preserve"> </w:t>
      </w:r>
    </w:p>
    <w:p w14:paraId="27ED87FB" w14:textId="77777777" w:rsidR="00917A2A" w:rsidRPr="00BB2DC2" w:rsidRDefault="003B4A79" w:rsidP="00917A2A">
      <w:pPr>
        <w:tabs>
          <w:tab w:val="left" w:pos="3218"/>
        </w:tabs>
      </w:pPr>
      <w:r w:rsidRPr="00BB2DC2">
        <w:t xml:space="preserve">The proposed criteria </w:t>
      </w:r>
      <w:r w:rsidR="00F11797" w:rsidRPr="00BB2DC2">
        <w:t>take</w:t>
      </w:r>
      <w:r w:rsidR="00936C07" w:rsidRPr="00BB2DC2">
        <w:t xml:space="preserve"> into account the </w:t>
      </w:r>
      <w:r w:rsidR="00917A2A" w:rsidRPr="00BB2DC2">
        <w:t>following elements:</w:t>
      </w:r>
    </w:p>
    <w:p w14:paraId="733EC2D3" w14:textId="5095A824" w:rsidR="00917A2A" w:rsidRPr="00BB2DC2" w:rsidRDefault="00917A2A" w:rsidP="00213C2A">
      <w:pPr>
        <w:pStyle w:val="ListParagraph"/>
        <w:numPr>
          <w:ilvl w:val="0"/>
          <w:numId w:val="81"/>
        </w:numPr>
        <w:spacing w:after="120"/>
        <w:ind w:left="714" w:hanging="357"/>
        <w:contextualSpacing w:val="0"/>
      </w:pPr>
      <w:r w:rsidRPr="00BB2DC2">
        <w:t xml:space="preserve">The </w:t>
      </w:r>
      <w:r w:rsidR="00936C07" w:rsidRPr="00BB2DC2">
        <w:t xml:space="preserve">highly variable </w:t>
      </w:r>
      <w:r w:rsidRPr="00BB2DC2">
        <w:t xml:space="preserve">chemical </w:t>
      </w:r>
      <w:r w:rsidR="00936C07" w:rsidRPr="00BB2DC2">
        <w:t xml:space="preserve">composition of </w:t>
      </w:r>
      <w:r w:rsidR="00CF2E0F" w:rsidRPr="00BB2DC2">
        <w:t>polymers</w:t>
      </w:r>
      <w:r w:rsidRPr="00BB2DC2">
        <w:t>, together with other substance</w:t>
      </w:r>
      <w:r w:rsidR="005C19F3" w:rsidRPr="00BB2DC2">
        <w:t>s</w:t>
      </w:r>
      <w:r w:rsidRPr="00BB2DC2">
        <w:t xml:space="preserve">, that comprise </w:t>
      </w:r>
      <w:r w:rsidR="007906E3" w:rsidRPr="00BB2DC2">
        <w:t>m</w:t>
      </w:r>
      <w:r w:rsidR="00936C07" w:rsidRPr="00BB2DC2">
        <w:t>icroplastics</w:t>
      </w:r>
      <w:r w:rsidRPr="00BB2DC2">
        <w:t>;</w:t>
      </w:r>
      <w:r w:rsidR="00936C07" w:rsidRPr="00BB2DC2">
        <w:t xml:space="preserve"> </w:t>
      </w:r>
    </w:p>
    <w:p w14:paraId="0CA35921" w14:textId="709F8B62" w:rsidR="005C19F3" w:rsidRPr="00BB2DC2" w:rsidRDefault="005C19F3" w:rsidP="00213C2A">
      <w:pPr>
        <w:pStyle w:val="ListParagraph"/>
        <w:numPr>
          <w:ilvl w:val="0"/>
          <w:numId w:val="88"/>
        </w:numPr>
        <w:tabs>
          <w:tab w:val="left" w:pos="3218"/>
        </w:tabs>
        <w:spacing w:after="120"/>
        <w:ind w:left="714" w:hanging="357"/>
        <w:contextualSpacing w:val="0"/>
      </w:pPr>
      <w:r w:rsidRPr="00BB2DC2">
        <w:t xml:space="preserve">Existing legal basis and guidance for assessing </w:t>
      </w:r>
      <w:r w:rsidR="00FA28D0" w:rsidRPr="00BB2DC2">
        <w:t>(</w:t>
      </w:r>
      <w:r w:rsidRPr="00BB2DC2">
        <w:t>bio</w:t>
      </w:r>
      <w:r w:rsidR="00FA28D0" w:rsidRPr="00BB2DC2">
        <w:t>)</w:t>
      </w:r>
      <w:r w:rsidRPr="00BB2DC2">
        <w:t>degradability / persistence assessments under REACH and other chemical regulations (further details given in the Annex of the Background Document);</w:t>
      </w:r>
    </w:p>
    <w:p w14:paraId="26F5F6B9" w14:textId="7CBFEEA0" w:rsidR="00917A2A" w:rsidRPr="00BB2DC2" w:rsidRDefault="00FA28D0" w:rsidP="00213C2A">
      <w:pPr>
        <w:pStyle w:val="ListParagraph"/>
        <w:numPr>
          <w:ilvl w:val="0"/>
          <w:numId w:val="88"/>
        </w:numPr>
        <w:tabs>
          <w:tab w:val="left" w:pos="3218"/>
        </w:tabs>
        <w:spacing w:after="120"/>
        <w:ind w:left="714" w:hanging="357"/>
        <w:contextualSpacing w:val="0"/>
      </w:pPr>
      <w:r w:rsidRPr="00BB2DC2">
        <w:t>T</w:t>
      </w:r>
      <w:r w:rsidR="00917A2A" w:rsidRPr="00BB2DC2">
        <w:t xml:space="preserve">he </w:t>
      </w:r>
      <w:r w:rsidR="007906E3" w:rsidRPr="00BB2DC2">
        <w:t xml:space="preserve">available standard test methods </w:t>
      </w:r>
      <w:r w:rsidR="00917A2A" w:rsidRPr="00BB2DC2">
        <w:t xml:space="preserve">for assessing </w:t>
      </w:r>
      <w:r w:rsidRPr="00BB2DC2">
        <w:t>(</w:t>
      </w:r>
      <w:r w:rsidR="00917A2A" w:rsidRPr="00BB2DC2">
        <w:t>bio</w:t>
      </w:r>
      <w:r w:rsidRPr="00BB2DC2">
        <w:t>)</w:t>
      </w:r>
      <w:r w:rsidR="00917A2A" w:rsidRPr="00BB2DC2">
        <w:t xml:space="preserve">degradability </w:t>
      </w:r>
      <w:r w:rsidR="007906E3" w:rsidRPr="00BB2DC2">
        <w:t>and their applicability</w:t>
      </w:r>
      <w:r w:rsidR="00917A2A" w:rsidRPr="00BB2DC2">
        <w:t xml:space="preserve"> to polymer</w:t>
      </w:r>
      <w:r w:rsidR="00771D84" w:rsidRPr="00BB2DC2">
        <w:t>-based materials</w:t>
      </w:r>
      <w:r w:rsidR="00917A2A" w:rsidRPr="00BB2DC2">
        <w:t>;</w:t>
      </w:r>
    </w:p>
    <w:p w14:paraId="361260A7" w14:textId="6B1BB7EC" w:rsidR="00B40F44" w:rsidRPr="00BB2DC2" w:rsidRDefault="009333D9" w:rsidP="00213C2A">
      <w:pPr>
        <w:pStyle w:val="ListParagraph"/>
        <w:numPr>
          <w:ilvl w:val="0"/>
          <w:numId w:val="88"/>
        </w:numPr>
        <w:tabs>
          <w:tab w:val="left" w:pos="3218"/>
        </w:tabs>
        <w:spacing w:after="120"/>
        <w:ind w:left="714" w:hanging="357"/>
        <w:contextualSpacing w:val="0"/>
      </w:pPr>
      <w:r w:rsidRPr="00BB2DC2">
        <w:t>It was also considered important by the Dossier Submitter that t</w:t>
      </w:r>
      <w:r w:rsidR="007906E3" w:rsidRPr="00BB2DC2">
        <w:t xml:space="preserve">he criteria </w:t>
      </w:r>
      <w:r w:rsidR="008E7D34" w:rsidRPr="00BB2DC2">
        <w:t xml:space="preserve">rule out the use of additives </w:t>
      </w:r>
      <w:r w:rsidRPr="00BB2DC2">
        <w:t xml:space="preserve">meeting the </w:t>
      </w:r>
      <w:r w:rsidR="008E7D34" w:rsidRPr="00BB2DC2">
        <w:t>criteria for PBT/vPvB set in REACH Regulation</w:t>
      </w:r>
      <w:r w:rsidRPr="00BB2DC2">
        <w:t xml:space="preserve">, </w:t>
      </w:r>
      <w:r w:rsidR="008E7D34" w:rsidRPr="00BB2DC2">
        <w:t xml:space="preserve">Annex XIII. </w:t>
      </w:r>
    </w:p>
    <w:p w14:paraId="46D95AAB" w14:textId="697FE390" w:rsidR="00CA5893" w:rsidRPr="00BB2DC2" w:rsidRDefault="00F8048B" w:rsidP="001E5D3E">
      <w:r w:rsidRPr="00BB2DC2">
        <w:t>V</w:t>
      </w:r>
      <w:r w:rsidR="00B40F44" w:rsidRPr="00BB2DC2">
        <w:t>ariable composition of the polymers/microplastics</w:t>
      </w:r>
      <w:r w:rsidR="009333D9" w:rsidRPr="00BB2DC2">
        <w:t xml:space="preserve"> leads</w:t>
      </w:r>
      <w:r w:rsidR="00B40F44" w:rsidRPr="00BB2DC2">
        <w:t xml:space="preserve"> </w:t>
      </w:r>
      <w:r w:rsidR="00520259" w:rsidRPr="00BB2DC2">
        <w:t xml:space="preserve">also </w:t>
      </w:r>
      <w:r w:rsidR="00B40F44" w:rsidRPr="00BB2DC2">
        <w:t xml:space="preserve">to </w:t>
      </w:r>
      <w:r w:rsidR="00E24D5D" w:rsidRPr="00BB2DC2">
        <w:t>variable degradation potential</w:t>
      </w:r>
      <w:r w:rsidR="0074196F" w:rsidRPr="00BB2DC2">
        <w:t xml:space="preserve"> and creates a need for flexibility in terms of </w:t>
      </w:r>
      <w:r w:rsidR="00DD2642" w:rsidRPr="00BB2DC2">
        <w:t xml:space="preserve">the </w:t>
      </w:r>
      <w:r w:rsidR="0074196F" w:rsidRPr="00BB2DC2">
        <w:t xml:space="preserve">test methods. </w:t>
      </w:r>
      <w:r w:rsidR="00BD5B04" w:rsidRPr="00BB2DC2">
        <w:t xml:space="preserve">Flexibility was introduced by </w:t>
      </w:r>
      <w:r w:rsidR="00520259" w:rsidRPr="00BB2DC2">
        <w:t xml:space="preserve">permitting </w:t>
      </w:r>
      <w:r w:rsidR="001E5D3E" w:rsidRPr="00BB2DC2">
        <w:t>the use of several</w:t>
      </w:r>
      <w:r w:rsidR="00520259" w:rsidRPr="00BB2DC2">
        <w:t xml:space="preserve"> screening methods </w:t>
      </w:r>
      <w:r w:rsidR="001E5D3E" w:rsidRPr="00BB2DC2">
        <w:t>for</w:t>
      </w:r>
      <w:r w:rsidR="00520259" w:rsidRPr="00BB2DC2">
        <w:t xml:space="preserve"> </w:t>
      </w:r>
      <w:r w:rsidR="00856DA5" w:rsidRPr="00BB2DC2">
        <w:t>demonstr</w:t>
      </w:r>
      <w:r w:rsidR="00AF2979" w:rsidRPr="00BB2DC2">
        <w:t>ating</w:t>
      </w:r>
      <w:r w:rsidR="00520259" w:rsidRPr="00BB2DC2">
        <w:t xml:space="preserve"> </w:t>
      </w:r>
      <w:r w:rsidR="00AF2979" w:rsidRPr="00BB2DC2">
        <w:t>the</w:t>
      </w:r>
      <w:r w:rsidR="00520259" w:rsidRPr="00BB2DC2">
        <w:t xml:space="preserve"> potential for degradation.</w:t>
      </w:r>
      <w:r w:rsidR="00BD5B04" w:rsidRPr="00BB2DC2">
        <w:t xml:space="preserve"> </w:t>
      </w:r>
      <w:r w:rsidR="003528E1" w:rsidRPr="00BB2DC2">
        <w:t>The</w:t>
      </w:r>
      <w:r w:rsidR="00520259" w:rsidRPr="00BB2DC2">
        <w:t>se</w:t>
      </w:r>
      <w:r w:rsidR="003528E1" w:rsidRPr="00BB2DC2">
        <w:t xml:space="preserve"> methods</w:t>
      </w:r>
      <w:r w:rsidR="00B06586" w:rsidRPr="00BB2DC2">
        <w:t xml:space="preserve">, namely OECD </w:t>
      </w:r>
      <w:r w:rsidR="00DD3F6A" w:rsidRPr="00BB2DC2">
        <w:t>301B/C/D/F</w:t>
      </w:r>
      <w:r w:rsidR="00B06586" w:rsidRPr="00BB2DC2">
        <w:t xml:space="preserve">, </w:t>
      </w:r>
      <w:r w:rsidR="00DD3F6A" w:rsidRPr="00BB2DC2">
        <w:t xml:space="preserve">306, </w:t>
      </w:r>
      <w:r w:rsidR="00B06586" w:rsidRPr="00BB2DC2">
        <w:t xml:space="preserve">310, </w:t>
      </w:r>
      <w:r w:rsidR="00DD3F6A" w:rsidRPr="00BB2DC2">
        <w:t>302C</w:t>
      </w:r>
      <w:r w:rsidR="00676CD1" w:rsidRPr="00BB2DC2">
        <w:t xml:space="preserve"> </w:t>
      </w:r>
      <w:r w:rsidR="003528E1" w:rsidRPr="00BB2DC2">
        <w:t>were selected based on their regulatory acceptance and applicability for polymers/microplastics. As described above, these methods</w:t>
      </w:r>
      <w:r w:rsidR="00BE1F04" w:rsidRPr="00BB2DC2">
        <w:t xml:space="preserve"> </w:t>
      </w:r>
      <w:r w:rsidR="00B06586" w:rsidRPr="00BB2DC2">
        <w:t xml:space="preserve">and associated pass/fail criteria </w:t>
      </w:r>
      <w:r w:rsidR="00BE1F04" w:rsidRPr="00BB2DC2">
        <w:t xml:space="preserve">are routinely used to assess the </w:t>
      </w:r>
      <w:r w:rsidR="00DD3F6A" w:rsidRPr="00BB2DC2">
        <w:t xml:space="preserve">degradation </w:t>
      </w:r>
      <w:r w:rsidR="00BE1F04" w:rsidRPr="00BB2DC2">
        <w:t>potential</w:t>
      </w:r>
      <w:r w:rsidR="00654685" w:rsidRPr="00BB2DC2">
        <w:t xml:space="preserve"> of substances</w:t>
      </w:r>
      <w:r w:rsidR="00BE1F04" w:rsidRPr="00BB2DC2">
        <w:t xml:space="preserve"> in the environment</w:t>
      </w:r>
      <w:r w:rsidR="00DD3F6A" w:rsidRPr="00BB2DC2">
        <w:t>.</w:t>
      </w:r>
      <w:r w:rsidR="00CA5893" w:rsidRPr="00BB2DC2">
        <w:t xml:space="preserve"> Therefore, a pass in any standard screening test was considered to rule out the potential for extreme persistency in the environment or “microplastic concern” that is intended to be addressed by the proposed restriction.</w:t>
      </w:r>
    </w:p>
    <w:p w14:paraId="0114642A" w14:textId="2129136A" w:rsidR="003200C0" w:rsidRPr="00BB2DC2" w:rsidRDefault="00EA5392" w:rsidP="0051450C">
      <w:r w:rsidRPr="00BB2DC2">
        <w:t xml:space="preserve">Uncertainty on the applicability of simulation tests </w:t>
      </w:r>
      <w:r w:rsidR="00676CD1" w:rsidRPr="00BB2DC2">
        <w:t xml:space="preserve">OECD 307, 308 and 309 </w:t>
      </w:r>
      <w:r w:rsidRPr="00BB2DC2">
        <w:t>for polymers/microplastics was acknowledged and reflected in the criteria.</w:t>
      </w:r>
      <w:r w:rsidR="00654685" w:rsidRPr="00BB2DC2">
        <w:t xml:space="preserve"> When considering the pass/fail criteria for simulation tests, </w:t>
      </w:r>
      <w:r w:rsidR="0002378F" w:rsidRPr="00BB2DC2">
        <w:t xml:space="preserve">the fact that </w:t>
      </w:r>
      <w:r w:rsidR="00654685" w:rsidRPr="00BB2DC2">
        <w:t>th</w:t>
      </w:r>
      <w:r w:rsidRPr="00BB2DC2">
        <w:t>is</w:t>
      </w:r>
      <w:r w:rsidR="008968EA" w:rsidRPr="00BB2DC2">
        <w:t xml:space="preserve"> derogation is solely based on the </w:t>
      </w:r>
      <w:r w:rsidRPr="00BB2DC2">
        <w:t xml:space="preserve">(bio)degradation </w:t>
      </w:r>
      <w:r w:rsidR="008968EA" w:rsidRPr="00BB2DC2">
        <w:t>potential</w:t>
      </w:r>
      <w:r w:rsidR="0002378F" w:rsidRPr="00BB2DC2">
        <w:t>,</w:t>
      </w:r>
      <w:r w:rsidR="008968EA" w:rsidRPr="00BB2DC2">
        <w:t xml:space="preserve"> omitting at this point of time the other fate descriptor</w:t>
      </w:r>
      <w:r w:rsidRPr="00BB2DC2">
        <w:t>s such as bioaccumulation potential</w:t>
      </w:r>
      <w:r w:rsidR="0002378F" w:rsidRPr="00BB2DC2">
        <w:t>, was taken into account</w:t>
      </w:r>
      <w:r w:rsidRPr="00BB2DC2">
        <w:t>.</w:t>
      </w:r>
      <w:r w:rsidR="008968EA" w:rsidRPr="00BB2DC2">
        <w:t xml:space="preserve"> </w:t>
      </w:r>
      <w:r w:rsidR="004D2B82" w:rsidRPr="00BB2DC2">
        <w:t>To benefit from the derogation it needs to be demonstrated that a polymer/microplastic would be unlikely to be persistent in the environment. T</w:t>
      </w:r>
      <w:r w:rsidRPr="00BB2DC2">
        <w:t xml:space="preserve">he Dossier </w:t>
      </w:r>
      <w:r w:rsidR="004D2B82" w:rsidRPr="00BB2DC2">
        <w:t xml:space="preserve">Submitter </w:t>
      </w:r>
      <w:r w:rsidR="00654685" w:rsidRPr="00BB2DC2">
        <w:t>considered</w:t>
      </w:r>
      <w:r w:rsidRPr="00BB2DC2">
        <w:t xml:space="preserve"> that</w:t>
      </w:r>
      <w:r w:rsidR="003200C0" w:rsidRPr="00BB2DC2">
        <w:t xml:space="preserve"> </w:t>
      </w:r>
      <w:r w:rsidR="00E05AD5" w:rsidRPr="00BB2DC2">
        <w:t xml:space="preserve">to demonstrate the above by simulation tests, </w:t>
      </w:r>
      <w:r w:rsidR="00676CD1" w:rsidRPr="00BB2DC2">
        <w:t xml:space="preserve">the half-life </w:t>
      </w:r>
      <w:r w:rsidR="00E05AD5" w:rsidRPr="00BB2DC2">
        <w:t xml:space="preserve">should be </w:t>
      </w:r>
      <w:r w:rsidR="00676CD1" w:rsidRPr="00BB2DC2">
        <w:t>below the</w:t>
      </w:r>
      <w:r w:rsidR="008968EA" w:rsidRPr="00BB2DC2">
        <w:t xml:space="preserve"> </w:t>
      </w:r>
      <w:r w:rsidR="00E05AD5" w:rsidRPr="00BB2DC2">
        <w:t xml:space="preserve">criteria set for </w:t>
      </w:r>
      <w:r w:rsidR="008968EA" w:rsidRPr="00BB2DC2">
        <w:t xml:space="preserve">vP </w:t>
      </w:r>
      <w:r w:rsidR="00E05AD5" w:rsidRPr="00BB2DC2">
        <w:t xml:space="preserve">substances under </w:t>
      </w:r>
      <w:r w:rsidR="008968EA" w:rsidRPr="00BB2DC2">
        <w:t xml:space="preserve">REACH Annex XIII </w:t>
      </w:r>
      <w:r w:rsidR="00E7793E" w:rsidRPr="00BB2DC2">
        <w:t xml:space="preserve">which are </w:t>
      </w:r>
      <w:r w:rsidR="0084695E" w:rsidRPr="00BB2DC2">
        <w:t>equal</w:t>
      </w:r>
      <w:r w:rsidR="00E7793E" w:rsidRPr="00BB2DC2">
        <w:t xml:space="preserve"> to criteria for</w:t>
      </w:r>
      <w:r w:rsidR="008968EA" w:rsidRPr="00BB2DC2">
        <w:t xml:space="preserve"> Persistent </w:t>
      </w:r>
      <w:r w:rsidRPr="00BB2DC2">
        <w:t>Organic Pollutants (</w:t>
      </w:r>
      <w:r w:rsidR="008968EA" w:rsidRPr="00BB2DC2">
        <w:t>POP</w:t>
      </w:r>
      <w:r w:rsidRPr="00BB2DC2">
        <w:t>)</w:t>
      </w:r>
      <w:r w:rsidR="00676CD1" w:rsidRPr="00BB2DC2">
        <w:t xml:space="preserve">. </w:t>
      </w:r>
    </w:p>
    <w:p w14:paraId="730D8ABB" w14:textId="17C690CE" w:rsidR="001E5D3E" w:rsidRPr="00BB2DC2" w:rsidRDefault="001E5D3E" w:rsidP="00771D84">
      <w:r w:rsidRPr="00BB2DC2">
        <w:t xml:space="preserve">The Dossier Submitter considers that </w:t>
      </w:r>
      <w:r w:rsidR="003D1E54" w:rsidRPr="00BB2DC2">
        <w:t>ISO test</w:t>
      </w:r>
      <w:r w:rsidR="00561A29" w:rsidRPr="00BB2DC2">
        <w:t xml:space="preserve"> </w:t>
      </w:r>
      <w:r w:rsidRPr="00BB2DC2">
        <w:t xml:space="preserve">methods for plastics (included in Group 4 of the methods in Appendix X) </w:t>
      </w:r>
      <w:r w:rsidR="004459A4" w:rsidRPr="00BB2DC2">
        <w:t>covering aquatic and</w:t>
      </w:r>
      <w:r w:rsidR="00561A29" w:rsidRPr="00BB2DC2">
        <w:t xml:space="preserve"> solid test environments</w:t>
      </w:r>
      <w:r w:rsidR="003D1E54" w:rsidRPr="00BB2DC2">
        <w:t xml:space="preserve">, even if with less regulatory experience, are </w:t>
      </w:r>
      <w:r w:rsidR="00F039DE" w:rsidRPr="00BB2DC2">
        <w:t xml:space="preserve">the most applicable methods for </w:t>
      </w:r>
      <w:r w:rsidR="00561A29" w:rsidRPr="00BB2DC2">
        <w:t>polymers/</w:t>
      </w:r>
      <w:r w:rsidR="00F039DE" w:rsidRPr="00BB2DC2">
        <w:t>microplastics among</w:t>
      </w:r>
      <w:r w:rsidRPr="00BB2DC2">
        <w:t xml:space="preserve"> all of</w:t>
      </w:r>
      <w:r w:rsidR="00561A29" w:rsidRPr="00BB2DC2">
        <w:t xml:space="preserve"> those</w:t>
      </w:r>
      <w:r w:rsidR="00F039DE" w:rsidRPr="00BB2DC2">
        <w:t xml:space="preserve"> proposed. </w:t>
      </w:r>
      <w:r w:rsidR="008322B4" w:rsidRPr="00BB2DC2">
        <w:t xml:space="preserve">Similarly to the </w:t>
      </w:r>
      <w:r w:rsidR="00BF3804" w:rsidRPr="00BB2DC2">
        <w:t xml:space="preserve">environmental compartment specific </w:t>
      </w:r>
      <w:r w:rsidR="008322B4" w:rsidRPr="00BB2DC2">
        <w:t>half-life criteria in REACH Annex XIII, the proposed timeframes for</w:t>
      </w:r>
      <w:r w:rsidR="00707EAA" w:rsidRPr="00BB2DC2">
        <w:t xml:space="preserve"> when</w:t>
      </w:r>
      <w:r w:rsidR="008322B4" w:rsidRPr="00BB2DC2">
        <w:t xml:space="preserve"> the required biodegradation </w:t>
      </w:r>
      <w:r w:rsidR="00707EAA" w:rsidRPr="00BB2DC2">
        <w:t xml:space="preserve">must be </w:t>
      </w:r>
      <w:r w:rsidR="008322B4" w:rsidRPr="00BB2DC2">
        <w:t>reached differs depending on the applied ISO method</w:t>
      </w:r>
      <w:r w:rsidR="00E671BD" w:rsidRPr="00BB2DC2">
        <w:t>,</w:t>
      </w:r>
      <w:r w:rsidR="008322B4" w:rsidRPr="00BB2DC2">
        <w:t xml:space="preserve"> 6 months in aquatic environment </w:t>
      </w:r>
      <w:r w:rsidR="00E671BD" w:rsidRPr="00BB2DC2">
        <w:t xml:space="preserve">and </w:t>
      </w:r>
      <w:r w:rsidR="008322B4" w:rsidRPr="00BB2DC2">
        <w:t xml:space="preserve">24 months in soil or water/sediment systems. The test conditions and as stated in the ISO 22403:2020, the conditions in the environment, the potential to biodegrade and available surface area and the shape of the test material influence the level and rate of biodegradation. While for example </w:t>
      </w:r>
      <w:r w:rsidR="00E671BD" w:rsidRPr="00BB2DC2">
        <w:t>higher</w:t>
      </w:r>
      <w:r w:rsidR="008322B4" w:rsidRPr="00BB2DC2">
        <w:t xml:space="preserve"> bioavailability and </w:t>
      </w:r>
      <w:r w:rsidR="00BF3804" w:rsidRPr="00BB2DC2">
        <w:t>potential for fast</w:t>
      </w:r>
      <w:r w:rsidR="008322B4" w:rsidRPr="00BB2DC2">
        <w:t xml:space="preserve"> hydrolysis in aquatic environment may favour the biodegradation of some test materials, the same environment may hinder biodegradation of another test material due to lack off potential degraders such as fungi. </w:t>
      </w:r>
      <w:r w:rsidR="00697E33" w:rsidRPr="00BB2DC2">
        <w:t xml:space="preserve">Even if the test media could be similar to OECD simulation tests e.g. natural soil or sediment, </w:t>
      </w:r>
      <w:r w:rsidR="00BF3804" w:rsidRPr="00BB2DC2">
        <w:t>d</w:t>
      </w:r>
      <w:r w:rsidR="00561A29" w:rsidRPr="00BB2DC2">
        <w:t xml:space="preserve">ue to the test set up, </w:t>
      </w:r>
      <w:r w:rsidR="00BF3804" w:rsidRPr="00BB2DC2">
        <w:t>ISO</w:t>
      </w:r>
      <w:r w:rsidR="00561A29" w:rsidRPr="00BB2DC2">
        <w:t xml:space="preserve"> methods </w:t>
      </w:r>
      <w:r w:rsidR="004459A4" w:rsidRPr="00BB2DC2">
        <w:t xml:space="preserve">are </w:t>
      </w:r>
      <w:r w:rsidR="00561A29" w:rsidRPr="00BB2DC2">
        <w:t>considered as screening tests</w:t>
      </w:r>
      <w:r w:rsidR="00697E33" w:rsidRPr="00BB2DC2">
        <w:t>.</w:t>
      </w:r>
      <w:r w:rsidR="00561A29" w:rsidRPr="00BB2DC2">
        <w:t xml:space="preserve"> </w:t>
      </w:r>
      <w:r w:rsidR="004459A4" w:rsidRPr="00BB2DC2">
        <w:t xml:space="preserve">Therefore, </w:t>
      </w:r>
      <w:r w:rsidRPr="00BB2DC2">
        <w:t>similar to</w:t>
      </w:r>
      <w:r w:rsidR="004459A4" w:rsidRPr="00BB2DC2">
        <w:t xml:space="preserve"> the OECD screening tests it was considered that a pass in any </w:t>
      </w:r>
      <w:r w:rsidRPr="00BB2DC2">
        <w:t>ISO</w:t>
      </w:r>
      <w:r w:rsidR="004459A4" w:rsidRPr="00BB2DC2">
        <w:t xml:space="preserve"> screening test was considered to rule out the potential for extreme persistency in the environment or “microplastic concern”. </w:t>
      </w:r>
      <w:r w:rsidR="008170B2" w:rsidRPr="00BB2DC2">
        <w:t xml:space="preserve">When setting the pass/fail criteria for </w:t>
      </w:r>
      <w:r w:rsidRPr="00BB2DC2">
        <w:t xml:space="preserve">the </w:t>
      </w:r>
      <w:r w:rsidR="008170B2" w:rsidRPr="00BB2DC2">
        <w:t xml:space="preserve">ISO methods the following aspects were taken into account: the </w:t>
      </w:r>
      <w:r w:rsidR="004459A4" w:rsidRPr="00BB2DC2">
        <w:t xml:space="preserve">boundaries of the </w:t>
      </w:r>
      <w:r w:rsidR="002517A7" w:rsidRPr="00BB2DC2">
        <w:t>test guideline</w:t>
      </w:r>
      <w:r w:rsidR="004459A4" w:rsidRPr="00BB2DC2">
        <w:t>s</w:t>
      </w:r>
      <w:r w:rsidR="008170B2" w:rsidRPr="00BB2DC2">
        <w:t>, degradability requirements set for mulching films (relative</w:t>
      </w:r>
      <w:r w:rsidR="00FA28D0" w:rsidRPr="00BB2DC2">
        <w:t xml:space="preserve"> bio</w:t>
      </w:r>
      <w:r w:rsidR="008170B2" w:rsidRPr="00BB2DC2">
        <w:t>degradation of 90 %</w:t>
      </w:r>
      <w:r w:rsidR="002517A7" w:rsidRPr="00BB2DC2">
        <w:t xml:space="preserve"> </w:t>
      </w:r>
      <w:r w:rsidR="008170B2" w:rsidRPr="00BB2DC2">
        <w:t>in 24 months in soil</w:t>
      </w:r>
      <w:r w:rsidR="00BE03C8" w:rsidRPr="00BB2DC2">
        <w:t xml:space="preserve">), packaging materials (relative </w:t>
      </w:r>
      <w:r w:rsidR="00FA28D0" w:rsidRPr="00BB2DC2">
        <w:t>bio</w:t>
      </w:r>
      <w:r w:rsidR="00BE03C8" w:rsidRPr="00BB2DC2">
        <w:t>degradation of 90% in 6 months in compost simulation test) and fertili</w:t>
      </w:r>
      <w:r w:rsidRPr="00BB2DC2">
        <w:t>s</w:t>
      </w:r>
      <w:r w:rsidR="00BE03C8" w:rsidRPr="00BB2DC2">
        <w:t>ers (</w:t>
      </w:r>
      <w:r w:rsidR="004459A4" w:rsidRPr="00BB2DC2">
        <w:t>at least 90 % of the organic carbon converted into carbon dioxide in a maximum period of 48 months after the end of the claimed functionality period of the EU fertilising product</w:t>
      </w:r>
      <w:r w:rsidR="00BE03C8" w:rsidRPr="00BB2DC2">
        <w:t xml:space="preserve">). </w:t>
      </w:r>
      <w:r w:rsidR="00AD420B" w:rsidRPr="00BB2DC2">
        <w:t>Furthermore, based on ISO 22403:2020, mineralisation of the whole test material or each individual constituent into carbon dioxide for at least 90 % or for the same extent of the reference material within 2 years is considered a positive result of ISO 18830, ISO 19679, ISO22404, ASTM D6691-17, ISO 23977-1</w:t>
      </w:r>
      <w:r w:rsidR="00763940" w:rsidRPr="00BB2DC2">
        <w:t>:-</w:t>
      </w:r>
      <w:r w:rsidR="00AD420B" w:rsidRPr="00BB2DC2">
        <w:t>, or ISO 23977-2</w:t>
      </w:r>
      <w:r w:rsidR="00763940" w:rsidRPr="00BB2DC2">
        <w:t>: -</w:t>
      </w:r>
      <w:r w:rsidR="00AD420B" w:rsidRPr="00BB2DC2">
        <w:t xml:space="preserve">. ISO 22403:2020 describes methods and criteria for the intrinsic (i.e. potential) biodegradability in marine environment of virgin plastic materials and polymers. </w:t>
      </w:r>
    </w:p>
    <w:p w14:paraId="62A4F6EC" w14:textId="388DC2CC" w:rsidR="00B3305D" w:rsidRPr="00BB2DC2" w:rsidRDefault="00BE03C8">
      <w:pPr>
        <w:tabs>
          <w:tab w:val="left" w:pos="3218"/>
        </w:tabs>
      </w:pPr>
      <w:r w:rsidRPr="00BB2DC2">
        <w:t>Further information on these approaches can be found from the Annex of the Background Document.</w:t>
      </w:r>
    </w:p>
    <w:p w14:paraId="535BF485" w14:textId="594DA154" w:rsidR="00B3305D" w:rsidRPr="00BB2DC2" w:rsidRDefault="00B3305D">
      <w:pPr>
        <w:tabs>
          <w:tab w:val="left" w:pos="3218"/>
        </w:tabs>
      </w:pPr>
      <w:r w:rsidRPr="00BB2DC2">
        <w:t xml:space="preserve">The </w:t>
      </w:r>
      <w:r w:rsidR="00DE481F" w:rsidRPr="00BB2DC2">
        <w:t>test method specific</w:t>
      </w:r>
      <w:r w:rsidRPr="00BB2DC2">
        <w:t xml:space="preserve"> pass/fail criteria </w:t>
      </w:r>
      <w:r w:rsidR="00DE481F" w:rsidRPr="00BB2DC2">
        <w:t>within</w:t>
      </w:r>
      <w:r w:rsidR="009A543B" w:rsidRPr="00BB2DC2">
        <w:t xml:space="preserve"> </w:t>
      </w:r>
      <w:r w:rsidRPr="00BB2DC2">
        <w:t xml:space="preserve">the permitted test methods are </w:t>
      </w:r>
      <w:r w:rsidR="00DF24EA" w:rsidRPr="00BB2DC2">
        <w:t xml:space="preserve">defensible </w:t>
      </w:r>
      <w:r w:rsidRPr="00BB2DC2">
        <w:t xml:space="preserve">due to differences in the </w:t>
      </w:r>
      <w:r w:rsidR="009A543B" w:rsidRPr="00BB2DC2">
        <w:t>c</w:t>
      </w:r>
      <w:r w:rsidR="008D0C9E" w:rsidRPr="00BB2DC2">
        <w:t>onduct</w:t>
      </w:r>
      <w:r w:rsidR="009A543B" w:rsidRPr="00BB2DC2">
        <w:t xml:space="preserve"> of the OECD screening test, ISO screening tests and simulation test</w:t>
      </w:r>
      <w:r w:rsidRPr="00BB2DC2">
        <w:t>.</w:t>
      </w:r>
    </w:p>
    <w:p w14:paraId="3D8E2540" w14:textId="2BA72E20" w:rsidR="009A543B" w:rsidRPr="00BB2DC2" w:rsidRDefault="00B3305D" w:rsidP="00213C2A">
      <w:pPr>
        <w:pStyle w:val="ListParagraph"/>
        <w:numPr>
          <w:ilvl w:val="0"/>
          <w:numId w:val="81"/>
        </w:numPr>
      </w:pPr>
      <w:r w:rsidRPr="00BB2DC2">
        <w:t>OECD screening tests</w:t>
      </w:r>
      <w:r w:rsidR="009A543B" w:rsidRPr="00BB2DC2">
        <w:t xml:space="preserve"> </w:t>
      </w:r>
      <w:r w:rsidRPr="00BB2DC2">
        <w:t>measure ultimate degradation</w:t>
      </w:r>
      <w:r w:rsidR="0054476F" w:rsidRPr="00BB2DC2">
        <w:t xml:space="preserve"> (mineralisation)</w:t>
      </w:r>
      <w:r w:rsidRPr="00BB2DC2">
        <w:t xml:space="preserve"> of the substance in terms of </w:t>
      </w:r>
      <w:r w:rsidR="0054476F" w:rsidRPr="00BB2DC2">
        <w:t xml:space="preserve">amount of </w:t>
      </w:r>
      <w:r w:rsidR="003245B1" w:rsidRPr="00BB2DC2">
        <w:t xml:space="preserve">its </w:t>
      </w:r>
      <w:r w:rsidR="0054476F" w:rsidRPr="00BB2DC2">
        <w:t>C converted into CO</w:t>
      </w:r>
      <w:r w:rsidR="0054476F" w:rsidRPr="00BB2DC2">
        <w:rPr>
          <w:vertAlign w:val="subscript"/>
        </w:rPr>
        <w:t>2</w:t>
      </w:r>
      <w:r w:rsidR="003245B1" w:rsidRPr="00BB2DC2">
        <w:t>.</w:t>
      </w:r>
      <w:r w:rsidR="0054476F" w:rsidRPr="00BB2DC2">
        <w:rPr>
          <w:vertAlign w:val="subscript"/>
        </w:rPr>
        <w:t xml:space="preserve"> </w:t>
      </w:r>
      <w:r w:rsidR="003245B1" w:rsidRPr="00BB2DC2">
        <w:t>R</w:t>
      </w:r>
      <w:r w:rsidR="008A2C61" w:rsidRPr="00BB2DC2">
        <w:t xml:space="preserve">esult </w:t>
      </w:r>
      <w:r w:rsidR="003245B1" w:rsidRPr="00BB2DC2">
        <w:t>are</w:t>
      </w:r>
      <w:r w:rsidR="008A2C61" w:rsidRPr="00BB2DC2">
        <w:t xml:space="preserve"> expressed as biodegradation % after specified time </w:t>
      </w:r>
      <w:r w:rsidR="003245B1" w:rsidRPr="00BB2DC2">
        <w:t xml:space="preserve">frame. </w:t>
      </w:r>
    </w:p>
    <w:p w14:paraId="7829F2BF" w14:textId="369BB264" w:rsidR="009A543B" w:rsidRPr="00BB2DC2" w:rsidRDefault="009A543B" w:rsidP="004B6E5E">
      <w:pPr>
        <w:pStyle w:val="ListParagraph"/>
        <w:numPr>
          <w:ilvl w:val="0"/>
          <w:numId w:val="89"/>
        </w:numPr>
        <w:tabs>
          <w:tab w:val="left" w:pos="3218"/>
        </w:tabs>
        <w:spacing w:after="120"/>
        <w:contextualSpacing w:val="0"/>
      </w:pPr>
      <w:r w:rsidRPr="00BB2DC2">
        <w:t xml:space="preserve">ISO screening tests measure </w:t>
      </w:r>
      <w:r w:rsidR="003245B1" w:rsidRPr="00BB2DC2">
        <w:t>the amount of its</w:t>
      </w:r>
      <w:r w:rsidRPr="00BB2DC2">
        <w:t xml:space="preserve"> C converted into CO</w:t>
      </w:r>
      <w:r w:rsidRPr="00BB2DC2">
        <w:rPr>
          <w:vertAlign w:val="subscript"/>
        </w:rPr>
        <w:t>2</w:t>
      </w:r>
      <w:r w:rsidR="003245B1" w:rsidRPr="00BB2DC2">
        <w:t>. R</w:t>
      </w:r>
      <w:r w:rsidR="008A2C61" w:rsidRPr="00BB2DC2">
        <w:t xml:space="preserve">esults </w:t>
      </w:r>
      <w:r w:rsidR="003245B1" w:rsidRPr="00BB2DC2">
        <w:t>are</w:t>
      </w:r>
      <w:r w:rsidR="008A2C61" w:rsidRPr="00BB2DC2">
        <w:t xml:space="preserve"> expressed as biodegradation % relative to a reference material </w:t>
      </w:r>
      <w:r w:rsidR="008D0C9E" w:rsidRPr="00BB2DC2">
        <w:t xml:space="preserve">generally recognised as biodegradable </w:t>
      </w:r>
      <w:r w:rsidR="003245B1" w:rsidRPr="00BB2DC2">
        <w:t xml:space="preserve">(GRAB) </w:t>
      </w:r>
      <w:r w:rsidR="008A2C61" w:rsidRPr="00BB2DC2">
        <w:t xml:space="preserve">at maximum of 6 months in </w:t>
      </w:r>
      <w:r w:rsidR="003245B1" w:rsidRPr="00BB2DC2">
        <w:t>aquatic test</w:t>
      </w:r>
      <w:r w:rsidR="008A2C61" w:rsidRPr="00BB2DC2">
        <w:t xml:space="preserve"> and 24 months in soil and sediment</w:t>
      </w:r>
      <w:r w:rsidR="003245B1" w:rsidRPr="00BB2DC2">
        <w:t>.</w:t>
      </w:r>
      <w:r w:rsidR="008A2C61" w:rsidRPr="00BB2DC2">
        <w:t xml:space="preserve"> </w:t>
      </w:r>
    </w:p>
    <w:p w14:paraId="3F7E2D5C" w14:textId="17F5B2CE" w:rsidR="005D3358" w:rsidRPr="00BB2DC2" w:rsidRDefault="009A543B" w:rsidP="001E5D3E">
      <w:pPr>
        <w:tabs>
          <w:tab w:val="left" w:pos="3218"/>
        </w:tabs>
      </w:pPr>
      <w:r w:rsidRPr="00BB2DC2">
        <w:t>OECD simulation tests measure degradation rate</w:t>
      </w:r>
      <w:r w:rsidR="008D0C9E" w:rsidRPr="00BB2DC2">
        <w:t xml:space="preserve"> with</w:t>
      </w:r>
      <w:r w:rsidRPr="00BB2DC2">
        <w:t xml:space="preserve"> </w:t>
      </w:r>
      <w:r w:rsidR="008A2C61" w:rsidRPr="00BB2DC2">
        <w:t xml:space="preserve">results </w:t>
      </w:r>
      <w:r w:rsidR="008D0C9E" w:rsidRPr="00BB2DC2">
        <w:t>expressed</w:t>
      </w:r>
      <w:r w:rsidR="008A2C61" w:rsidRPr="00BB2DC2">
        <w:t xml:space="preserve"> as half-l</w:t>
      </w:r>
      <w:r w:rsidR="008D0C9E" w:rsidRPr="00BB2DC2">
        <w:t>ives</w:t>
      </w:r>
      <w:r w:rsidR="003245B1" w:rsidRPr="00BB2DC2">
        <w:t xml:space="preserve"> for water, soil and sediment.</w:t>
      </w:r>
      <w:r w:rsidR="000E776F" w:rsidRPr="00BB2DC2">
        <w:t xml:space="preserve"> </w:t>
      </w:r>
      <w:r w:rsidR="000574C9" w:rsidRPr="00BB2DC2">
        <w:t xml:space="preserve">The approach and related criteria presented in Table 22 have been modified </w:t>
      </w:r>
      <w:r w:rsidR="005D3358" w:rsidRPr="00BB2DC2">
        <w:t>from those presented in the Annex XV report in response to</w:t>
      </w:r>
      <w:r w:rsidR="000574C9" w:rsidRPr="00BB2DC2">
        <w:t xml:space="preserve"> the comments </w:t>
      </w:r>
      <w:r w:rsidR="00CB326E" w:rsidRPr="00BB2DC2">
        <w:t>on the acceptability of the pass/fail criteria, applicability and availability of the test methods, relevance of the test compartment, and test material description</w:t>
      </w:r>
      <w:r w:rsidR="000574C9" w:rsidRPr="00BB2DC2">
        <w:t xml:space="preserve">. </w:t>
      </w:r>
    </w:p>
    <w:p w14:paraId="1280C4AD" w14:textId="487165EC" w:rsidR="00524994" w:rsidRPr="00BB2DC2" w:rsidRDefault="000574C9">
      <w:pPr>
        <w:tabs>
          <w:tab w:val="left" w:pos="3218"/>
        </w:tabs>
      </w:pPr>
      <w:r w:rsidRPr="00BB2DC2">
        <w:t xml:space="preserve">In first </w:t>
      </w:r>
      <w:r w:rsidR="005D3358" w:rsidRPr="00BB2DC2">
        <w:t>instance</w:t>
      </w:r>
      <w:r w:rsidR="00CB326E" w:rsidRPr="00BB2DC2">
        <w:t>,</w:t>
      </w:r>
      <w:r w:rsidRPr="00BB2DC2">
        <w:t xml:space="preserve"> there was a need to clarify that the criteria are </w:t>
      </w:r>
      <w:r w:rsidR="00213C2A">
        <w:t>grouped</w:t>
      </w:r>
      <w:r w:rsidRPr="00BB2DC2">
        <w:t xml:space="preserve"> based on the stringency of the methods and </w:t>
      </w:r>
      <w:r w:rsidR="005D3358" w:rsidRPr="00BB2DC2">
        <w:t xml:space="preserve">were </w:t>
      </w:r>
      <w:r w:rsidRPr="00BB2DC2">
        <w:t>not intended to be mandatory steps to be followed</w:t>
      </w:r>
      <w:r w:rsidR="002B3A06" w:rsidRPr="00BB2DC2">
        <w:t xml:space="preserve"> </w:t>
      </w:r>
      <w:r w:rsidR="00213C2A">
        <w:t xml:space="preserve">i.e. </w:t>
      </w:r>
      <w:r w:rsidR="002B3A06" w:rsidRPr="00BB2DC2">
        <w:t>from tier 1 to tier 5</w:t>
      </w:r>
      <w:r w:rsidRPr="00BB2DC2">
        <w:t xml:space="preserve">. Depending on the properties of the test material as well as available information, the most appropriate tests </w:t>
      </w:r>
      <w:r w:rsidR="002B3A06" w:rsidRPr="00BB2DC2">
        <w:t>may</w:t>
      </w:r>
      <w:r w:rsidRPr="00BB2DC2">
        <w:t xml:space="preserve"> be selected to be performed. In principle, the criteria are structure in such way that (bio)degradability may be demonstrated by any of the permitted test methods. </w:t>
      </w:r>
      <w:r w:rsidR="00CB326E" w:rsidRPr="00BB2DC2">
        <w:t>Based on the comments received</w:t>
      </w:r>
      <w:r w:rsidR="002B3A06" w:rsidRPr="00BB2DC2">
        <w:t>,</w:t>
      </w:r>
      <w:r w:rsidR="00CB326E" w:rsidRPr="00BB2DC2">
        <w:t xml:space="preserve"> one newly published standard method (ISO 22404:2019) was introduced and one method removed (OECD TG 302B) as </w:t>
      </w:r>
      <w:r w:rsidR="005D3358" w:rsidRPr="00BB2DC2">
        <w:t xml:space="preserve">it was </w:t>
      </w:r>
      <w:r w:rsidR="00CB326E" w:rsidRPr="00BB2DC2">
        <w:t>not applicable</w:t>
      </w:r>
      <w:r w:rsidR="005D3358" w:rsidRPr="00BB2DC2">
        <w:t xml:space="preserve"> to microplastics</w:t>
      </w:r>
      <w:r w:rsidR="00182AD4">
        <w:t xml:space="preserve"> </w:t>
      </w:r>
      <w:ins w:id="1252" w:author="Author">
        <w:r w:rsidR="00182AD4">
          <w:t>(based on a requirement for dissolved organic carbon)</w:t>
        </w:r>
      </w:ins>
      <w:r w:rsidR="00CB326E" w:rsidRPr="00BB2DC2">
        <w:t xml:space="preserve">. </w:t>
      </w:r>
      <w:r w:rsidR="005D3358" w:rsidRPr="00BB2DC2">
        <w:t>The c</w:t>
      </w:r>
      <w:r w:rsidR="002B3A06" w:rsidRPr="00BB2DC2">
        <w:t xml:space="preserve">onsultation provided valuable information which resulted in more flexibility in the description of the acceptable test material form. </w:t>
      </w:r>
      <w:r w:rsidR="005D3358" w:rsidRPr="00BB2DC2">
        <w:t>Significantly,</w:t>
      </w:r>
      <w:r w:rsidR="002B3A06" w:rsidRPr="00BB2DC2">
        <w:t xml:space="preserve"> </w:t>
      </w:r>
      <w:r w:rsidR="005D3358" w:rsidRPr="00BB2DC2">
        <w:t xml:space="preserve">the </w:t>
      </w:r>
      <w:r w:rsidR="002B3A06" w:rsidRPr="00BB2DC2">
        <w:t xml:space="preserve">consultation raised a concern related to biodegradation testing when </w:t>
      </w:r>
      <w:r w:rsidR="005D3358" w:rsidRPr="00BB2DC2">
        <w:t xml:space="preserve">a </w:t>
      </w:r>
      <w:del w:id="1253" w:author="Author">
        <w:r w:rsidR="002B3A06" w:rsidRPr="00BB2DC2" w:rsidDel="00182AD4">
          <w:delText xml:space="preserve">polymer-containing </w:delText>
        </w:r>
      </w:del>
      <w:r w:rsidR="002B3A06" w:rsidRPr="00BB2DC2">
        <w:t>particle</w:t>
      </w:r>
      <w:ins w:id="1254" w:author="Author">
        <w:r w:rsidR="00182AD4">
          <w:t xml:space="preserve"> containing solid polymer</w:t>
        </w:r>
      </w:ins>
      <w:r w:rsidR="002B3A06" w:rsidRPr="00BB2DC2">
        <w:t xml:space="preserve"> consist</w:t>
      </w:r>
      <w:r w:rsidR="005D3358" w:rsidRPr="00BB2DC2">
        <w:t>s</w:t>
      </w:r>
      <w:r w:rsidR="002B3A06" w:rsidRPr="00BB2DC2">
        <w:t xml:space="preserve"> of more than one polymeric component. </w:t>
      </w:r>
      <w:r w:rsidR="002527B7" w:rsidRPr="00BB2DC2">
        <w:t>Therefore</w:t>
      </w:r>
      <w:r w:rsidR="00E33714" w:rsidRPr="00BB2DC2">
        <w:t>,</w:t>
      </w:r>
      <w:r w:rsidR="002527B7" w:rsidRPr="00BB2DC2">
        <w:t xml:space="preserve"> </w:t>
      </w:r>
      <w:del w:id="1255" w:author="Author">
        <w:r w:rsidR="002527B7" w:rsidRPr="00BB2DC2" w:rsidDel="00182AD4">
          <w:delText xml:space="preserve">the </w:delText>
        </w:r>
      </w:del>
      <w:r w:rsidR="002527B7" w:rsidRPr="00BB2DC2">
        <w:t xml:space="preserve">Table 22 was updated to introduce a specific </w:t>
      </w:r>
      <w:r w:rsidR="00E33714" w:rsidRPr="00BB2DC2">
        <w:t>scenario for testing microplasti</w:t>
      </w:r>
      <w:r w:rsidR="002527B7" w:rsidRPr="00BB2DC2">
        <w:t>cs consisting of polymer blends.</w:t>
      </w:r>
      <w:r w:rsidRPr="00BB2DC2">
        <w:t xml:space="preserve"> </w:t>
      </w:r>
      <w:r w:rsidR="00FB57B2" w:rsidRPr="00BB2DC2">
        <w:t>Furthermore, GLP certification was included as an alternative to ISO 17025 accreditation due to many requests during the consultation</w:t>
      </w:r>
      <w:r w:rsidR="005D3358" w:rsidRPr="00BB2DC2">
        <w:t xml:space="preserve"> and the acknowledgement of the Dossier Submitter that the quality assurance provided by each of these schemes was equivalent for these types of tests (both schemes are permissible under the biodegradation testing required for the demonstrating compliance with the EU Detergents Regulation)</w:t>
      </w:r>
      <w:r w:rsidR="000E776F" w:rsidRPr="00BB2DC2">
        <w:t>.</w:t>
      </w:r>
    </w:p>
    <w:p w14:paraId="2236C82C" w14:textId="77777777" w:rsidR="002A10DE" w:rsidRPr="00BB2DC2" w:rsidRDefault="002A10DE">
      <w:r w:rsidRPr="00BB2DC2">
        <w:t xml:space="preserve">The overall (bio)degradation of a microplastic observed in a test system may be the result of a combination of several processes, for example mechanical degradation (fragmentation), abiotic degradation (e.g. hydrolysis) and biodegradation by micro-organisms. However, characterisation of these processes, without adequate accompanying information on biodegradation, is not considered to be sufficient to describe the persistency of a microplastic in the environment. </w:t>
      </w:r>
    </w:p>
    <w:p w14:paraId="3EE38988" w14:textId="6A69E77B" w:rsidR="00853FE0" w:rsidRDefault="00853FE0" w:rsidP="00213C2A">
      <w:pPr>
        <w:pStyle w:val="Caption"/>
        <w:rPr>
          <w:ins w:id="1256" w:author="Author"/>
        </w:rPr>
      </w:pPr>
      <w:bookmarkStart w:id="1257" w:name="_Ref535074908"/>
      <w:bookmarkStart w:id="1258" w:name="_Toc535246639"/>
      <w:bookmarkStart w:id="1259" w:name="_Toc535247464"/>
      <w:bookmarkStart w:id="1260" w:name="_Toc535257128"/>
      <w:bookmarkStart w:id="1261" w:name="_Toc535425878"/>
      <w:bookmarkStart w:id="1262" w:name="_Toc535426729"/>
      <w:bookmarkStart w:id="1263" w:name="_Toc535593973"/>
      <w:bookmarkStart w:id="1264" w:name="_Toc536121429"/>
      <w:bookmarkStart w:id="1265" w:name="_Toc536272934"/>
      <w:bookmarkStart w:id="1266" w:name="_Toc536382156"/>
      <w:bookmarkStart w:id="1267" w:name="_Toc536384430"/>
      <w:bookmarkStart w:id="1268" w:name="_Toc536437168"/>
      <w:bookmarkStart w:id="1269" w:name="_Toc536439830"/>
      <w:bookmarkStart w:id="1270" w:name="_Toc32586571"/>
      <w:bookmarkStart w:id="1271" w:name="_Toc44330913"/>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22</w:t>
      </w:r>
      <w:r w:rsidR="00B73C0E">
        <w:rPr>
          <w:noProof/>
        </w:rPr>
        <w:fldChar w:fldCharType="end"/>
      </w:r>
      <w:bookmarkEnd w:id="1257"/>
      <w:r w:rsidRPr="00BB2DC2">
        <w:t xml:space="preserve"> Criteria </w:t>
      </w:r>
      <w:r w:rsidR="000778E1" w:rsidRPr="00BB2DC2">
        <w:t>for</w:t>
      </w:r>
      <w:r w:rsidRPr="00BB2DC2">
        <w:t xml:space="preserve"> demonstrating the (bio)degradation of microplastics according to Paragraph 3b (APPENDIX X).</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449E2B4B" w14:textId="77777777" w:rsidR="003E5D13" w:rsidRPr="00BB01FF" w:rsidRDefault="003E5D13" w:rsidP="003E5D13">
      <w:pPr>
        <w:pBdr>
          <w:top w:val="single" w:sz="4" w:space="1" w:color="auto"/>
          <w:left w:val="single" w:sz="4" w:space="4" w:color="auto"/>
          <w:bottom w:val="single" w:sz="4" w:space="1" w:color="auto"/>
          <w:right w:val="single" w:sz="4" w:space="4" w:color="auto"/>
        </w:pBdr>
        <w:shd w:val="clear" w:color="auto" w:fill="D9D9D9" w:themeFill="background1" w:themeFillShade="D9"/>
        <w:rPr>
          <w:ins w:id="1272" w:author="Author"/>
          <w:b/>
          <w:i/>
          <w:iCs/>
        </w:rPr>
      </w:pPr>
      <w:ins w:id="1273" w:author="Author">
        <w:r w:rsidRPr="00BB01FF">
          <w:rPr>
            <w:b/>
            <w:i/>
            <w:iCs/>
          </w:rPr>
          <w:t>RAC box</w:t>
        </w:r>
      </w:ins>
    </w:p>
    <w:p w14:paraId="02EFBEA2" w14:textId="77777777" w:rsidR="003E5D13" w:rsidRDefault="003E5D13" w:rsidP="003E5D13">
      <w:pPr>
        <w:pBdr>
          <w:top w:val="single" w:sz="4" w:space="1" w:color="auto"/>
          <w:left w:val="single" w:sz="4" w:space="4" w:color="auto"/>
          <w:bottom w:val="single" w:sz="4" w:space="1" w:color="auto"/>
          <w:right w:val="single" w:sz="4" w:space="4" w:color="auto"/>
        </w:pBdr>
        <w:shd w:val="clear" w:color="auto" w:fill="D9D9D9" w:themeFill="background1" w:themeFillShade="D9"/>
        <w:rPr>
          <w:ins w:id="1274" w:author="Author"/>
          <w:i/>
          <w:iCs/>
        </w:rPr>
      </w:pPr>
      <w:ins w:id="1275" w:author="Author">
        <w:r w:rsidRPr="00F15ECC">
          <w:rPr>
            <w:i/>
            <w:iCs/>
          </w:rPr>
          <w:t>RAC</w:t>
        </w:r>
        <w:r>
          <w:rPr>
            <w:i/>
            <w:iCs/>
          </w:rPr>
          <w:t xml:space="preserve"> considered that the criteria for derogating biodegradable polymers should be more stringent than proposed by the Dossier Submitter. Specifically, RAC considered that where the results of tests from groups 4 and 5 were used to justify a derogation the available data shall be from all relevant compartments and not a single (most relevant) compartment, as proposed by the Dossier Submitter.</w:t>
        </w:r>
      </w:ins>
    </w:p>
    <w:p w14:paraId="4270ECEC" w14:textId="77777777" w:rsidR="003E5D13" w:rsidRPr="00F15ECC" w:rsidRDefault="003E5D13" w:rsidP="003E5D13">
      <w:pPr>
        <w:pBdr>
          <w:top w:val="single" w:sz="4" w:space="1" w:color="auto"/>
          <w:left w:val="single" w:sz="4" w:space="4" w:color="auto"/>
          <w:bottom w:val="single" w:sz="4" w:space="1" w:color="auto"/>
          <w:right w:val="single" w:sz="4" w:space="4" w:color="auto"/>
        </w:pBdr>
        <w:shd w:val="clear" w:color="auto" w:fill="D9D9D9" w:themeFill="background1" w:themeFillShade="D9"/>
        <w:rPr>
          <w:ins w:id="1276" w:author="Author"/>
          <w:i/>
          <w:iCs/>
        </w:rPr>
      </w:pPr>
      <w:ins w:id="1277" w:author="Author">
        <w:r>
          <w:rPr>
            <w:i/>
            <w:iCs/>
          </w:rPr>
          <w:t>These details of these changes are reported in the RAC and SEAC opinion, together with the justification for these changes.</w:t>
        </w:r>
      </w:ins>
    </w:p>
    <w:tbl>
      <w:tblPr>
        <w:tblStyle w:val="Restriction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top w:w="57" w:type="dxa"/>
          <w:left w:w="57" w:type="dxa"/>
          <w:bottom w:w="57" w:type="dxa"/>
          <w:right w:w="57" w:type="dxa"/>
        </w:tblCellMar>
        <w:tblLook w:val="04A0" w:firstRow="1" w:lastRow="0" w:firstColumn="1" w:lastColumn="0" w:noHBand="0" w:noVBand="1"/>
      </w:tblPr>
      <w:tblGrid>
        <w:gridCol w:w="9016"/>
      </w:tblGrid>
      <w:tr w:rsidR="001C0CB7" w:rsidRPr="00BB2DC2" w14:paraId="4FD50D27" w14:textId="77777777" w:rsidTr="00EF2579">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9016" w:type="dxa"/>
            <w:shd w:val="clear" w:color="auto" w:fill="D9D9D9" w:themeFill="background1" w:themeFillShade="D9"/>
          </w:tcPr>
          <w:p w14:paraId="1D16222D" w14:textId="420DFBEE" w:rsidR="001C0CB7" w:rsidRPr="00BB2DC2" w:rsidRDefault="001C0CB7" w:rsidP="00F801E9">
            <w:pPr>
              <w:spacing w:line="276" w:lineRule="auto"/>
              <w:jc w:val="left"/>
              <w:rPr>
                <w:b w:val="0"/>
              </w:rPr>
            </w:pPr>
            <w:r w:rsidRPr="00BB2DC2">
              <w:rPr>
                <w:b w:val="0"/>
              </w:rPr>
              <w:t>The derogation from the proposed restriction on the basis of the (bio)degradability of a microplastic should be assessed against the criteria</w:t>
            </w:r>
            <w:r w:rsidR="00B874ED" w:rsidRPr="00BB2DC2">
              <w:rPr>
                <w:b w:val="0"/>
              </w:rPr>
              <w:t xml:space="preserve"> described below</w:t>
            </w:r>
            <w:r w:rsidRPr="00BB2DC2">
              <w:rPr>
                <w:b w:val="0"/>
              </w:rPr>
              <w:t xml:space="preserve">. </w:t>
            </w:r>
          </w:p>
          <w:p w14:paraId="7529D8C8" w14:textId="1C1757F8" w:rsidR="001C0CB7" w:rsidRPr="00BB2DC2" w:rsidRDefault="001C0CB7" w:rsidP="00F801E9">
            <w:pPr>
              <w:spacing w:line="276" w:lineRule="auto"/>
              <w:jc w:val="left"/>
              <w:rPr>
                <w:b w:val="0"/>
              </w:rPr>
            </w:pPr>
            <w:r w:rsidRPr="00BB2DC2">
              <w:rPr>
                <w:b w:val="0"/>
              </w:rPr>
              <w:t xml:space="preserve">A test material can be considered to be (bio)degradable, and therefore derogated from the restriction, if it </w:t>
            </w:r>
            <w:r w:rsidR="00C11AB3" w:rsidRPr="00BB2DC2">
              <w:rPr>
                <w:b w:val="0"/>
              </w:rPr>
              <w:t xml:space="preserve">achieves </w:t>
            </w:r>
            <w:r w:rsidRPr="00BB2DC2">
              <w:rPr>
                <w:b w:val="0"/>
              </w:rPr>
              <w:t xml:space="preserve">the </w:t>
            </w:r>
            <w:r w:rsidR="00C11AB3" w:rsidRPr="00BB2DC2">
              <w:rPr>
                <w:b w:val="0"/>
              </w:rPr>
              <w:t>pass</w:t>
            </w:r>
            <w:r w:rsidRPr="00BB2DC2">
              <w:rPr>
                <w:b w:val="0"/>
              </w:rPr>
              <w:t xml:space="preserve"> criteria </w:t>
            </w:r>
            <w:r w:rsidR="00F3198A" w:rsidRPr="00BB2DC2">
              <w:rPr>
                <w:b w:val="0"/>
              </w:rPr>
              <w:t>specified in any of the permitted test methods</w:t>
            </w:r>
            <w:r w:rsidR="00C11AB3" w:rsidRPr="00BB2DC2">
              <w:rPr>
                <w:b w:val="0"/>
              </w:rPr>
              <w:t xml:space="preserve"> </w:t>
            </w:r>
            <w:r w:rsidR="00F3198A" w:rsidRPr="00BB2DC2">
              <w:rPr>
                <w:b w:val="0"/>
              </w:rPr>
              <w:t xml:space="preserve">included </w:t>
            </w:r>
            <w:r w:rsidR="00C11AB3" w:rsidRPr="00BB2DC2">
              <w:rPr>
                <w:b w:val="0"/>
              </w:rPr>
              <w:t>in groups</w:t>
            </w:r>
            <w:r w:rsidRPr="00BB2DC2">
              <w:rPr>
                <w:b w:val="0"/>
              </w:rPr>
              <w:t xml:space="preserve"> 1-4, below. If </w:t>
            </w:r>
            <w:r w:rsidR="00F3198A" w:rsidRPr="00BB2DC2">
              <w:rPr>
                <w:b w:val="0"/>
              </w:rPr>
              <w:t xml:space="preserve">a </w:t>
            </w:r>
            <w:r w:rsidRPr="00BB2DC2">
              <w:rPr>
                <w:b w:val="0"/>
              </w:rPr>
              <w:t xml:space="preserve">test material does not meet any of the </w:t>
            </w:r>
            <w:r w:rsidR="00F3198A" w:rsidRPr="00BB2DC2">
              <w:rPr>
                <w:b w:val="0"/>
              </w:rPr>
              <w:t xml:space="preserve">pass </w:t>
            </w:r>
            <w:r w:rsidRPr="00BB2DC2">
              <w:rPr>
                <w:b w:val="0"/>
              </w:rPr>
              <w:t xml:space="preserve">criteria </w:t>
            </w:r>
            <w:r w:rsidR="00F3198A" w:rsidRPr="00BB2DC2">
              <w:rPr>
                <w:b w:val="0"/>
              </w:rPr>
              <w:t>for</w:t>
            </w:r>
            <w:r w:rsidRPr="00BB2DC2">
              <w:rPr>
                <w:b w:val="0"/>
              </w:rPr>
              <w:t xml:space="preserve"> </w:t>
            </w:r>
            <w:r w:rsidR="00F3198A" w:rsidRPr="00BB2DC2">
              <w:rPr>
                <w:b w:val="0"/>
              </w:rPr>
              <w:t xml:space="preserve">the test methods in groups </w:t>
            </w:r>
            <w:r w:rsidRPr="00BB2DC2">
              <w:rPr>
                <w:b w:val="0"/>
              </w:rPr>
              <w:t xml:space="preserve">1-4, further assessment </w:t>
            </w:r>
            <w:r w:rsidR="00B874ED" w:rsidRPr="00BB2DC2">
              <w:rPr>
                <w:b w:val="0"/>
              </w:rPr>
              <w:t xml:space="preserve">information </w:t>
            </w:r>
            <w:r w:rsidRPr="00BB2DC2">
              <w:rPr>
                <w:b w:val="0"/>
              </w:rPr>
              <w:t>(</w:t>
            </w:r>
            <w:r w:rsidR="00F3198A" w:rsidRPr="00BB2DC2">
              <w:rPr>
                <w:b w:val="0"/>
              </w:rPr>
              <w:t xml:space="preserve">test methods in group </w:t>
            </w:r>
            <w:r w:rsidRPr="00BB2DC2">
              <w:rPr>
                <w:b w:val="0"/>
              </w:rPr>
              <w:t xml:space="preserve">5) can be </w:t>
            </w:r>
            <w:r w:rsidR="00B874ED" w:rsidRPr="00BB2DC2">
              <w:rPr>
                <w:b w:val="0"/>
              </w:rPr>
              <w:t xml:space="preserve">used </w:t>
            </w:r>
            <w:r w:rsidRPr="00BB2DC2">
              <w:rPr>
                <w:b w:val="0"/>
              </w:rPr>
              <w:t>to demonstrate (bio)degradability.</w:t>
            </w:r>
          </w:p>
          <w:p w14:paraId="6622EBB3" w14:textId="57B41FBB" w:rsidR="001C0CB7" w:rsidRPr="00BB2DC2" w:rsidRDefault="002A10DE" w:rsidP="00F801E9">
            <w:pPr>
              <w:spacing w:line="276" w:lineRule="auto"/>
              <w:jc w:val="left"/>
              <w:rPr>
                <w:b w:val="0"/>
              </w:rPr>
            </w:pPr>
            <w:r w:rsidRPr="00BB2DC2">
              <w:rPr>
                <w:b w:val="0"/>
              </w:rPr>
              <w:t>The permitted test methods are organised into different groups corresponding to their underlying test design and rationale.</w:t>
            </w:r>
            <w:r w:rsidR="00D929C4" w:rsidRPr="00BB2DC2">
              <w:rPr>
                <w:b w:val="0"/>
              </w:rPr>
              <w:t xml:space="preserve"> I</w:t>
            </w:r>
            <w:r w:rsidRPr="00BB2DC2">
              <w:rPr>
                <w:b w:val="0"/>
              </w:rPr>
              <w:t xml:space="preserve">t is not necessary to achieve the pass criteria in tests from each group. Achieving the pass criteria in any of the permitted test methods </w:t>
            </w:r>
            <w:r w:rsidR="00282B8F" w:rsidRPr="00BB2DC2">
              <w:rPr>
                <w:b w:val="0"/>
              </w:rPr>
              <w:t>specified</w:t>
            </w:r>
            <w:r w:rsidRPr="00BB2DC2">
              <w:rPr>
                <w:b w:val="0"/>
              </w:rPr>
              <w:t xml:space="preserve"> in groups 1 to 5 is sufficient to demonstrate that a test material should be derogated from the restriction (as long as the requirement set out in the paragraph below in relation to the presence of PBT/vPvB substances in a test material is also met).</w:t>
            </w:r>
            <w:r w:rsidR="00282B8F" w:rsidRPr="00BB2DC2">
              <w:rPr>
                <w:b w:val="0"/>
              </w:rPr>
              <w:t xml:space="preserve"> For example, if a test material achieves the pass criteria in a test method specified in group 1 it is not necessary to undertake additional testing. Similarly, if a test material does not achieve the pass criteria in a test method specified in group 1, but </w:t>
            </w:r>
            <w:r w:rsidR="00D929C4" w:rsidRPr="00BB2DC2">
              <w:rPr>
                <w:b w:val="0"/>
              </w:rPr>
              <w:t xml:space="preserve">achieves </w:t>
            </w:r>
            <w:r w:rsidR="00282B8F" w:rsidRPr="00BB2DC2">
              <w:rPr>
                <w:b w:val="0"/>
              </w:rPr>
              <w:t xml:space="preserve">the pass criteria in a </w:t>
            </w:r>
            <w:r w:rsidR="00D929C4" w:rsidRPr="00BB2DC2">
              <w:rPr>
                <w:b w:val="0"/>
              </w:rPr>
              <w:t xml:space="preserve">permitted </w:t>
            </w:r>
            <w:r w:rsidR="00282B8F" w:rsidRPr="00BB2DC2">
              <w:rPr>
                <w:b w:val="0"/>
              </w:rPr>
              <w:t>test specified in group 4 t</w:t>
            </w:r>
            <w:r w:rsidR="00BF4497" w:rsidRPr="00BB2DC2">
              <w:rPr>
                <w:b w:val="0"/>
              </w:rPr>
              <w:t>hen this is sufficient to demonstrate that a test material should be derogated (as long as the requirement set out in the paragraph below in relation to the presence of PBT/vPvB substances in a test material is also met).</w:t>
            </w:r>
            <w:r w:rsidR="00B16C46" w:rsidRPr="00BB2DC2">
              <w:rPr>
                <w:b w:val="0"/>
              </w:rPr>
              <w:t xml:space="preserve"> </w:t>
            </w:r>
            <w:r w:rsidR="000A0E67" w:rsidRPr="00BB2DC2">
              <w:rPr>
                <w:b w:val="0"/>
              </w:rPr>
              <w:t>In addition to achieving the pass criteria in permitted test methods, t</w:t>
            </w:r>
            <w:r w:rsidR="001C0CB7" w:rsidRPr="00BB2DC2">
              <w:rPr>
                <w:b w:val="0"/>
              </w:rPr>
              <w:t xml:space="preserve">he </w:t>
            </w:r>
            <w:r w:rsidRPr="00BB2DC2">
              <w:rPr>
                <w:b w:val="0"/>
              </w:rPr>
              <w:t>test material</w:t>
            </w:r>
            <w:r w:rsidR="001C0CB7" w:rsidRPr="00BB2DC2">
              <w:rPr>
                <w:b w:val="0"/>
              </w:rPr>
              <w:t xml:space="preserve"> shall not contain </w:t>
            </w:r>
            <w:r w:rsidRPr="00BB2DC2">
              <w:rPr>
                <w:b w:val="0"/>
              </w:rPr>
              <w:t xml:space="preserve">substances </w:t>
            </w:r>
            <w:r w:rsidR="001C0CB7" w:rsidRPr="00BB2DC2">
              <w:rPr>
                <w:b w:val="0"/>
              </w:rPr>
              <w:t>that exceed a concentration limit of 0.1</w:t>
            </w:r>
            <w:r w:rsidR="0010183A" w:rsidRPr="00BB2DC2">
              <w:rPr>
                <w:b w:val="0"/>
              </w:rPr>
              <w:t>%</w:t>
            </w:r>
            <w:r w:rsidR="001C0CB7" w:rsidRPr="00BB2DC2">
              <w:rPr>
                <w:b w:val="0"/>
              </w:rPr>
              <w:t xml:space="preserve"> (w/w), which meet the criteria for PBT/vPvB set in REACH Regulation No 1907/2006 Annex XIII. </w:t>
            </w:r>
          </w:p>
          <w:p w14:paraId="2D4D8FB0" w14:textId="070B5B2C" w:rsidR="001C0CB7" w:rsidRPr="00BB2DC2" w:rsidRDefault="001C0CB7" w:rsidP="00F801E9">
            <w:pPr>
              <w:spacing w:line="276" w:lineRule="auto"/>
              <w:jc w:val="left"/>
              <w:rPr>
                <w:i/>
              </w:rPr>
            </w:pPr>
            <w:r w:rsidRPr="00BB2DC2">
              <w:rPr>
                <w:i/>
              </w:rPr>
              <w:t xml:space="preserve">Demonstrating (bio)degradability using screening </w:t>
            </w:r>
            <w:r w:rsidR="005F1251" w:rsidRPr="00BB2DC2">
              <w:rPr>
                <w:i/>
              </w:rPr>
              <w:t>test methods</w:t>
            </w:r>
            <w:r w:rsidRPr="00BB2DC2">
              <w:rPr>
                <w:i/>
              </w:rPr>
              <w:t>.</w:t>
            </w:r>
          </w:p>
          <w:p w14:paraId="138E225D" w14:textId="1CE912A6" w:rsidR="001C0CB7" w:rsidRPr="00BB2DC2" w:rsidRDefault="00BF4497" w:rsidP="00BF4497">
            <w:pPr>
              <w:jc w:val="left"/>
            </w:pPr>
            <w:r w:rsidRPr="00BB2DC2">
              <w:t xml:space="preserve">Group 1. </w:t>
            </w:r>
            <w:r w:rsidR="001C0CB7" w:rsidRPr="00BB2DC2">
              <w:t>Ready biodegradation</w:t>
            </w:r>
          </w:p>
          <w:p w14:paraId="4EC911F1" w14:textId="0FACD7E2" w:rsidR="001C0CB7" w:rsidRPr="00BB2DC2" w:rsidRDefault="00BF4497" w:rsidP="00040F3C">
            <w:pPr>
              <w:pStyle w:val="ListParagraph"/>
              <w:numPr>
                <w:ilvl w:val="1"/>
                <w:numId w:val="35"/>
              </w:numPr>
              <w:spacing w:after="120" w:line="276" w:lineRule="auto"/>
              <w:contextualSpacing w:val="0"/>
              <w:jc w:val="both"/>
              <w:rPr>
                <w:b w:val="0"/>
                <w:szCs w:val="20"/>
              </w:rPr>
            </w:pPr>
            <w:r w:rsidRPr="00BB2DC2">
              <w:rPr>
                <w:b w:val="0"/>
                <w:szCs w:val="20"/>
              </w:rPr>
              <w:t xml:space="preserve">Pass criteria: </w:t>
            </w:r>
            <w:r w:rsidR="001C0CB7" w:rsidRPr="00BB2DC2">
              <w:rPr>
                <w:b w:val="0"/>
                <w:szCs w:val="20"/>
              </w:rPr>
              <w:t>60</w:t>
            </w:r>
            <w:r w:rsidR="0010183A" w:rsidRPr="00BB2DC2">
              <w:rPr>
                <w:b w:val="0"/>
                <w:szCs w:val="20"/>
              </w:rPr>
              <w:t>%</w:t>
            </w:r>
            <w:r w:rsidR="001C0CB7" w:rsidRPr="00BB2DC2">
              <w:rPr>
                <w:b w:val="0"/>
                <w:szCs w:val="20"/>
              </w:rPr>
              <w:t xml:space="preserve"> mineralisation measured as evolved CO</w:t>
            </w:r>
            <w:r w:rsidR="001C0CB7" w:rsidRPr="00BB2DC2">
              <w:rPr>
                <w:b w:val="0"/>
                <w:szCs w:val="20"/>
                <w:vertAlign w:val="subscript"/>
              </w:rPr>
              <w:t xml:space="preserve">2 </w:t>
            </w:r>
            <w:r w:rsidR="001C0CB7" w:rsidRPr="00BB2DC2">
              <w:rPr>
                <w:b w:val="0"/>
                <w:szCs w:val="20"/>
              </w:rPr>
              <w:t>or consumed O</w:t>
            </w:r>
            <w:r w:rsidR="001C0CB7" w:rsidRPr="00BB2DC2">
              <w:rPr>
                <w:b w:val="0"/>
                <w:szCs w:val="20"/>
                <w:vertAlign w:val="subscript"/>
              </w:rPr>
              <w:t>2</w:t>
            </w:r>
            <w:r w:rsidR="001C0CB7" w:rsidRPr="00BB2DC2">
              <w:rPr>
                <w:b w:val="0"/>
                <w:szCs w:val="20"/>
              </w:rPr>
              <w:t xml:space="preserve"> in 28 days (10-day window does not apply).</w:t>
            </w:r>
          </w:p>
          <w:p w14:paraId="28D16C5F" w14:textId="77777777" w:rsidR="0008098F" w:rsidRPr="00BB2DC2" w:rsidRDefault="001C0CB7" w:rsidP="0008098F">
            <w:pPr>
              <w:pStyle w:val="ListParagraph"/>
              <w:numPr>
                <w:ilvl w:val="1"/>
                <w:numId w:val="35"/>
              </w:numPr>
              <w:jc w:val="both"/>
              <w:rPr>
                <w:b w:val="0"/>
                <w:i/>
              </w:rPr>
            </w:pPr>
            <w:r w:rsidRPr="00BB2DC2">
              <w:rPr>
                <w:i/>
              </w:rPr>
              <w:t xml:space="preserve">Permitted test methods: </w:t>
            </w:r>
          </w:p>
          <w:p w14:paraId="16D0DD10" w14:textId="3ACB6274" w:rsidR="0008098F" w:rsidRPr="00BB2DC2" w:rsidRDefault="0008098F" w:rsidP="0008098F">
            <w:pPr>
              <w:pStyle w:val="ListParagraph"/>
              <w:numPr>
                <w:ilvl w:val="2"/>
                <w:numId w:val="35"/>
              </w:numPr>
              <w:spacing w:after="120" w:line="276" w:lineRule="auto"/>
              <w:contextualSpacing w:val="0"/>
              <w:jc w:val="both"/>
              <w:rPr>
                <w:b w:val="0"/>
                <w:i/>
                <w:szCs w:val="20"/>
              </w:rPr>
            </w:pPr>
            <w:r w:rsidRPr="00BB2DC2">
              <w:rPr>
                <w:b w:val="0"/>
                <w:i/>
                <w:szCs w:val="20"/>
              </w:rPr>
              <w:t>Ready Biodegradability (</w:t>
            </w:r>
            <w:r w:rsidR="001C0CB7" w:rsidRPr="00BB2DC2">
              <w:rPr>
                <w:b w:val="0"/>
                <w:i/>
                <w:szCs w:val="20"/>
              </w:rPr>
              <w:t>OECD TG 301 B,C,D,F</w:t>
            </w:r>
            <w:r w:rsidRPr="00BB2DC2">
              <w:rPr>
                <w:b w:val="0"/>
                <w:i/>
                <w:szCs w:val="20"/>
              </w:rPr>
              <w:t>)</w:t>
            </w:r>
            <w:r w:rsidR="001C0CB7" w:rsidRPr="00BB2DC2">
              <w:rPr>
                <w:b w:val="0"/>
                <w:i/>
                <w:szCs w:val="20"/>
              </w:rPr>
              <w:t xml:space="preserve"> </w:t>
            </w:r>
          </w:p>
          <w:p w14:paraId="12C22152" w14:textId="636546C8" w:rsidR="001C0CB7" w:rsidRPr="00BB2DC2" w:rsidRDefault="0008098F" w:rsidP="0008098F">
            <w:pPr>
              <w:pStyle w:val="ListParagraph"/>
              <w:numPr>
                <w:ilvl w:val="2"/>
                <w:numId w:val="35"/>
              </w:numPr>
              <w:spacing w:after="120" w:line="276" w:lineRule="auto"/>
              <w:contextualSpacing w:val="0"/>
              <w:jc w:val="both"/>
              <w:rPr>
                <w:b w:val="0"/>
                <w:i/>
                <w:szCs w:val="20"/>
              </w:rPr>
            </w:pPr>
            <w:r w:rsidRPr="00BB2DC2">
              <w:rPr>
                <w:b w:val="0"/>
                <w:i/>
                <w:szCs w:val="20"/>
              </w:rPr>
              <w:t>Ready Biodegradability – CO2 in sealed vessels (Headspace Test) (</w:t>
            </w:r>
            <w:r w:rsidR="001C0CB7" w:rsidRPr="00BB2DC2">
              <w:rPr>
                <w:b w:val="0"/>
                <w:i/>
                <w:szCs w:val="20"/>
              </w:rPr>
              <w:t>OECD TG 310</w:t>
            </w:r>
            <w:r w:rsidRPr="00BB2DC2">
              <w:rPr>
                <w:b w:val="0"/>
                <w:i/>
                <w:szCs w:val="20"/>
              </w:rPr>
              <w:t>)</w:t>
            </w:r>
            <w:r w:rsidR="001C0CB7" w:rsidRPr="00BB2DC2">
              <w:rPr>
                <w:b w:val="0"/>
                <w:i/>
                <w:szCs w:val="20"/>
              </w:rPr>
              <w:t>.</w:t>
            </w:r>
          </w:p>
          <w:p w14:paraId="3C85074E" w14:textId="77777777" w:rsidR="001C0CB7" w:rsidRPr="00BB2DC2" w:rsidRDefault="001C0CB7" w:rsidP="00F801E9">
            <w:pPr>
              <w:spacing w:line="276" w:lineRule="auto"/>
              <w:jc w:val="both"/>
              <w:rPr>
                <w:b w:val="0"/>
              </w:rPr>
            </w:pPr>
            <w:r w:rsidRPr="00BB2DC2">
              <w:rPr>
                <w:b w:val="0"/>
              </w:rPr>
              <w:t>Or</w:t>
            </w:r>
          </w:p>
          <w:p w14:paraId="5675FDDF" w14:textId="5B6E2AB1" w:rsidR="001C0CB7" w:rsidRPr="00BB2DC2" w:rsidRDefault="00BF4497" w:rsidP="00BF4497">
            <w:pPr>
              <w:jc w:val="left"/>
            </w:pPr>
            <w:r w:rsidRPr="00BB2DC2">
              <w:t>Group 2. Enh</w:t>
            </w:r>
            <w:r w:rsidR="001C0CB7" w:rsidRPr="00BB2DC2">
              <w:t>anced/modified ready biodegradation</w:t>
            </w:r>
          </w:p>
          <w:p w14:paraId="0799393E" w14:textId="77777777" w:rsidR="001C0CB7" w:rsidRPr="00BB2DC2" w:rsidRDefault="001C0CB7" w:rsidP="00040F3C">
            <w:pPr>
              <w:pStyle w:val="ListParagraph"/>
              <w:numPr>
                <w:ilvl w:val="1"/>
                <w:numId w:val="36"/>
              </w:numPr>
              <w:spacing w:after="120" w:line="276" w:lineRule="auto"/>
              <w:contextualSpacing w:val="0"/>
              <w:jc w:val="left"/>
              <w:rPr>
                <w:b w:val="0"/>
                <w:szCs w:val="20"/>
              </w:rPr>
            </w:pPr>
            <w:r w:rsidRPr="00BB2DC2">
              <w:rPr>
                <w:b w:val="0"/>
                <w:szCs w:val="20"/>
              </w:rPr>
              <w:t>Test duration may be extended to up to 60 days and larger test vessels used</w:t>
            </w:r>
          </w:p>
          <w:p w14:paraId="1C35C236" w14:textId="5E24A760" w:rsidR="001C0CB7" w:rsidRPr="00BB2DC2" w:rsidRDefault="00BF4497" w:rsidP="00040F3C">
            <w:pPr>
              <w:pStyle w:val="ListParagraph"/>
              <w:numPr>
                <w:ilvl w:val="1"/>
                <w:numId w:val="36"/>
              </w:numPr>
              <w:spacing w:after="120" w:line="276" w:lineRule="auto"/>
              <w:contextualSpacing w:val="0"/>
              <w:jc w:val="left"/>
              <w:rPr>
                <w:b w:val="0"/>
                <w:szCs w:val="20"/>
              </w:rPr>
            </w:pPr>
            <w:r w:rsidRPr="00BB2DC2">
              <w:rPr>
                <w:b w:val="0"/>
                <w:szCs w:val="20"/>
              </w:rPr>
              <w:t xml:space="preserve">Pass criteria: </w:t>
            </w:r>
            <w:r w:rsidR="001C0CB7" w:rsidRPr="00BB2DC2">
              <w:rPr>
                <w:b w:val="0"/>
                <w:szCs w:val="20"/>
              </w:rPr>
              <w:t>60</w:t>
            </w:r>
            <w:r w:rsidR="0010183A" w:rsidRPr="00BB2DC2">
              <w:rPr>
                <w:b w:val="0"/>
                <w:szCs w:val="20"/>
              </w:rPr>
              <w:t>%</w:t>
            </w:r>
            <w:r w:rsidR="001C0CB7" w:rsidRPr="00BB2DC2">
              <w:rPr>
                <w:b w:val="0"/>
                <w:szCs w:val="20"/>
              </w:rPr>
              <w:t xml:space="preserve"> mineralisation measured as evolved CO</w:t>
            </w:r>
            <w:r w:rsidR="001C0CB7" w:rsidRPr="00BB2DC2">
              <w:rPr>
                <w:b w:val="0"/>
                <w:szCs w:val="20"/>
                <w:vertAlign w:val="subscript"/>
              </w:rPr>
              <w:t xml:space="preserve">2 </w:t>
            </w:r>
            <w:r w:rsidR="001C0CB7" w:rsidRPr="00BB2DC2">
              <w:rPr>
                <w:b w:val="0"/>
                <w:szCs w:val="20"/>
              </w:rPr>
              <w:t>or consumed O</w:t>
            </w:r>
            <w:r w:rsidR="001C0CB7" w:rsidRPr="00BB2DC2">
              <w:rPr>
                <w:b w:val="0"/>
                <w:szCs w:val="20"/>
                <w:vertAlign w:val="subscript"/>
              </w:rPr>
              <w:t>2</w:t>
            </w:r>
            <w:r w:rsidR="001C0CB7" w:rsidRPr="00BB2DC2">
              <w:rPr>
                <w:b w:val="0"/>
                <w:szCs w:val="20"/>
              </w:rPr>
              <w:t xml:space="preserve"> in 60 days (10-day window does not apply)</w:t>
            </w:r>
          </w:p>
          <w:p w14:paraId="20C28524" w14:textId="77777777" w:rsidR="00962E87" w:rsidRPr="00BB2DC2" w:rsidRDefault="001C0CB7" w:rsidP="00040F3C">
            <w:pPr>
              <w:pStyle w:val="ListParagraph"/>
              <w:numPr>
                <w:ilvl w:val="1"/>
                <w:numId w:val="36"/>
              </w:numPr>
              <w:spacing w:after="120" w:line="276" w:lineRule="auto"/>
              <w:contextualSpacing w:val="0"/>
              <w:jc w:val="left"/>
              <w:rPr>
                <w:b w:val="0"/>
                <w:i/>
                <w:szCs w:val="20"/>
              </w:rPr>
            </w:pPr>
            <w:r w:rsidRPr="00BB2DC2">
              <w:rPr>
                <w:b w:val="0"/>
                <w:i/>
                <w:szCs w:val="20"/>
              </w:rPr>
              <w:t xml:space="preserve">Permitted test methods: </w:t>
            </w:r>
          </w:p>
          <w:p w14:paraId="0AB7B3C2" w14:textId="52A3566A" w:rsidR="00962E87" w:rsidRPr="00BB2DC2" w:rsidRDefault="00962E87" w:rsidP="005D3358">
            <w:pPr>
              <w:pStyle w:val="ListParagraph"/>
              <w:numPr>
                <w:ilvl w:val="1"/>
                <w:numId w:val="36"/>
              </w:numPr>
              <w:spacing w:after="120" w:line="276" w:lineRule="auto"/>
              <w:contextualSpacing w:val="0"/>
              <w:jc w:val="left"/>
              <w:rPr>
                <w:b w:val="0"/>
                <w:i/>
                <w:szCs w:val="20"/>
              </w:rPr>
            </w:pPr>
            <w:r w:rsidRPr="00BB2DC2">
              <w:rPr>
                <w:b w:val="0"/>
                <w:i/>
                <w:szCs w:val="20"/>
              </w:rPr>
              <w:t>Ready Biodegradability (</w:t>
            </w:r>
            <w:r w:rsidR="001C0CB7" w:rsidRPr="00BB2DC2">
              <w:rPr>
                <w:b w:val="0"/>
                <w:i/>
                <w:szCs w:val="20"/>
              </w:rPr>
              <w:t>OECD TG 301 B,C,D,F</w:t>
            </w:r>
            <w:r w:rsidRPr="00BB2DC2">
              <w:rPr>
                <w:b w:val="0"/>
                <w:i/>
                <w:szCs w:val="20"/>
              </w:rPr>
              <w:t>)</w:t>
            </w:r>
          </w:p>
          <w:p w14:paraId="5990635B" w14:textId="0975F521" w:rsidR="00962E87" w:rsidRPr="00BB2DC2" w:rsidRDefault="00962E87" w:rsidP="005D3358">
            <w:pPr>
              <w:pStyle w:val="ListParagraph"/>
              <w:numPr>
                <w:ilvl w:val="1"/>
                <w:numId w:val="36"/>
              </w:numPr>
              <w:spacing w:after="120" w:line="276" w:lineRule="auto"/>
              <w:contextualSpacing w:val="0"/>
              <w:jc w:val="left"/>
              <w:rPr>
                <w:b w:val="0"/>
                <w:i/>
                <w:szCs w:val="20"/>
              </w:rPr>
            </w:pPr>
            <w:r w:rsidRPr="00BB2DC2">
              <w:rPr>
                <w:b w:val="0"/>
                <w:i/>
                <w:szCs w:val="20"/>
              </w:rPr>
              <w:t>Ready Biodegradability – CO2 in sealed vessels (Headspace Test) (</w:t>
            </w:r>
            <w:r w:rsidR="001C0CB7" w:rsidRPr="00BB2DC2">
              <w:rPr>
                <w:b w:val="0"/>
                <w:i/>
                <w:szCs w:val="20"/>
              </w:rPr>
              <w:t>OECD TG 310</w:t>
            </w:r>
            <w:r w:rsidRPr="00BB2DC2">
              <w:rPr>
                <w:b w:val="0"/>
                <w:i/>
                <w:szCs w:val="20"/>
              </w:rPr>
              <w:t>)</w:t>
            </w:r>
          </w:p>
          <w:p w14:paraId="55685E6B" w14:textId="7E5E1C79" w:rsidR="001C0CB7" w:rsidRPr="00BB2DC2" w:rsidRDefault="00962E87" w:rsidP="005D3358">
            <w:pPr>
              <w:pStyle w:val="ListParagraph"/>
              <w:numPr>
                <w:ilvl w:val="1"/>
                <w:numId w:val="36"/>
              </w:numPr>
              <w:spacing w:after="120" w:line="276" w:lineRule="auto"/>
              <w:contextualSpacing w:val="0"/>
              <w:jc w:val="left"/>
              <w:rPr>
                <w:b w:val="0"/>
                <w:i/>
                <w:szCs w:val="20"/>
              </w:rPr>
            </w:pPr>
            <w:r w:rsidRPr="00BB2DC2">
              <w:rPr>
                <w:b w:val="0"/>
                <w:i/>
                <w:szCs w:val="20"/>
              </w:rPr>
              <w:t>M</w:t>
            </w:r>
            <w:r w:rsidR="001C0CB7" w:rsidRPr="00BB2DC2">
              <w:rPr>
                <w:b w:val="0"/>
                <w:i/>
                <w:szCs w:val="20"/>
              </w:rPr>
              <w:t xml:space="preserve">odified </w:t>
            </w:r>
            <w:r w:rsidRPr="00BB2DC2">
              <w:rPr>
                <w:b w:val="0"/>
                <w:i/>
                <w:szCs w:val="20"/>
              </w:rPr>
              <w:t>Biodegradability in Seawater (</w:t>
            </w:r>
            <w:r w:rsidR="001C0CB7" w:rsidRPr="00BB2DC2">
              <w:rPr>
                <w:b w:val="0"/>
                <w:i/>
                <w:szCs w:val="20"/>
              </w:rPr>
              <w:t>OECD TG 306</w:t>
            </w:r>
            <w:r w:rsidRPr="00BB2DC2">
              <w:rPr>
                <w:b w:val="0"/>
                <w:i/>
                <w:szCs w:val="20"/>
              </w:rPr>
              <w:t>,</w:t>
            </w:r>
            <w:r w:rsidR="001C0CB7" w:rsidRPr="00BB2DC2">
              <w:rPr>
                <w:b w:val="0"/>
                <w:i/>
                <w:szCs w:val="20"/>
              </w:rPr>
              <w:t xml:space="preserve"> mineralisation measured as evolved CO</w:t>
            </w:r>
            <w:r w:rsidR="001C0CB7" w:rsidRPr="00BB2DC2">
              <w:rPr>
                <w:b w:val="0"/>
                <w:i/>
                <w:szCs w:val="20"/>
                <w:vertAlign w:val="subscript"/>
              </w:rPr>
              <w:t>2</w:t>
            </w:r>
            <w:r w:rsidR="001C0CB7" w:rsidRPr="00BB2DC2">
              <w:rPr>
                <w:b w:val="0"/>
                <w:i/>
                <w:szCs w:val="20"/>
              </w:rPr>
              <w:t>)</w:t>
            </w:r>
          </w:p>
          <w:p w14:paraId="1FFB0FAE" w14:textId="77777777" w:rsidR="001C0CB7" w:rsidRPr="00BB2DC2" w:rsidRDefault="001C0CB7" w:rsidP="00F801E9">
            <w:pPr>
              <w:spacing w:line="276" w:lineRule="auto"/>
              <w:jc w:val="left"/>
              <w:rPr>
                <w:b w:val="0"/>
              </w:rPr>
            </w:pPr>
            <w:r w:rsidRPr="00BB2DC2">
              <w:rPr>
                <w:b w:val="0"/>
              </w:rPr>
              <w:t>Or</w:t>
            </w:r>
          </w:p>
          <w:p w14:paraId="7D9553C2" w14:textId="6805537E" w:rsidR="001C0CB7" w:rsidRPr="00BB2DC2" w:rsidRDefault="00BF4497" w:rsidP="00BF4497">
            <w:pPr>
              <w:jc w:val="left"/>
            </w:pPr>
            <w:r w:rsidRPr="00BB2DC2">
              <w:t xml:space="preserve">Group 3. </w:t>
            </w:r>
            <w:r w:rsidR="001C0CB7" w:rsidRPr="00BB2DC2">
              <w:t xml:space="preserve">Inherent biodegradation </w:t>
            </w:r>
          </w:p>
          <w:p w14:paraId="64BB399A" w14:textId="4750F8B4" w:rsidR="001C0CB7" w:rsidRPr="00BB2DC2" w:rsidRDefault="00BF4497" w:rsidP="00040F3C">
            <w:pPr>
              <w:pStyle w:val="ListParagraph"/>
              <w:numPr>
                <w:ilvl w:val="1"/>
                <w:numId w:val="37"/>
              </w:numPr>
              <w:spacing w:after="120" w:line="276" w:lineRule="auto"/>
              <w:contextualSpacing w:val="0"/>
              <w:jc w:val="left"/>
              <w:rPr>
                <w:b w:val="0"/>
                <w:szCs w:val="20"/>
              </w:rPr>
            </w:pPr>
            <w:r w:rsidRPr="00BB2DC2">
              <w:rPr>
                <w:b w:val="0"/>
                <w:szCs w:val="20"/>
              </w:rPr>
              <w:t xml:space="preserve">Pass criteria: </w:t>
            </w:r>
            <w:r w:rsidR="001C0CB7" w:rsidRPr="00BB2DC2">
              <w:rPr>
                <w:b w:val="0"/>
                <w:szCs w:val="20"/>
              </w:rPr>
              <w:t>≥ 70</w:t>
            </w:r>
            <w:r w:rsidR="0010183A" w:rsidRPr="00BB2DC2">
              <w:rPr>
                <w:b w:val="0"/>
                <w:szCs w:val="20"/>
              </w:rPr>
              <w:t>%</w:t>
            </w:r>
            <w:r w:rsidR="001C0CB7" w:rsidRPr="00BB2DC2">
              <w:rPr>
                <w:b w:val="0"/>
                <w:szCs w:val="20"/>
              </w:rPr>
              <w:t xml:space="preserve"> mineralisation (measured as O</w:t>
            </w:r>
            <w:r w:rsidR="001C0CB7" w:rsidRPr="00BB2DC2">
              <w:rPr>
                <w:b w:val="0"/>
                <w:szCs w:val="20"/>
                <w:vertAlign w:val="subscript"/>
              </w:rPr>
              <w:t xml:space="preserve">2 </w:t>
            </w:r>
            <w:r w:rsidR="001C0CB7" w:rsidRPr="00BB2DC2">
              <w:rPr>
                <w:b w:val="0"/>
                <w:szCs w:val="20"/>
              </w:rPr>
              <w:t>uptake or evolved CO</w:t>
            </w:r>
            <w:r w:rsidR="001C0CB7" w:rsidRPr="00BB2DC2">
              <w:rPr>
                <w:b w:val="0"/>
                <w:szCs w:val="20"/>
                <w:vertAlign w:val="subscript"/>
              </w:rPr>
              <w:t>2</w:t>
            </w:r>
            <w:r w:rsidR="001C0CB7" w:rsidRPr="00BB2DC2">
              <w:rPr>
                <w:b w:val="0"/>
                <w:szCs w:val="20"/>
              </w:rPr>
              <w:t>) fulfilling the TG specific criteria as indicated below.</w:t>
            </w:r>
          </w:p>
          <w:p w14:paraId="7D9DBA29" w14:textId="0861F08E" w:rsidR="001C0CB7" w:rsidRPr="00BB2DC2" w:rsidRDefault="001C0CB7" w:rsidP="00040F3C">
            <w:pPr>
              <w:pStyle w:val="ListParagraph"/>
              <w:numPr>
                <w:ilvl w:val="1"/>
                <w:numId w:val="37"/>
              </w:numPr>
              <w:spacing w:after="120" w:line="276" w:lineRule="auto"/>
              <w:contextualSpacing w:val="0"/>
              <w:jc w:val="left"/>
              <w:rPr>
                <w:b w:val="0"/>
                <w:i/>
                <w:szCs w:val="20"/>
              </w:rPr>
            </w:pPr>
            <w:r w:rsidRPr="00BB2DC2">
              <w:rPr>
                <w:b w:val="0"/>
                <w:i/>
                <w:szCs w:val="20"/>
              </w:rPr>
              <w:t>Permitted test method</w:t>
            </w:r>
            <w:r w:rsidRPr="00BB2DC2">
              <w:rPr>
                <w:rStyle w:val="FootnoteReference"/>
                <w:b w:val="0"/>
                <w:i/>
                <w:sz w:val="20"/>
                <w:szCs w:val="20"/>
              </w:rPr>
              <w:footnoteReference w:id="69"/>
            </w:r>
            <w:r w:rsidRPr="00BB2DC2">
              <w:rPr>
                <w:b w:val="0"/>
                <w:i/>
                <w:szCs w:val="20"/>
              </w:rPr>
              <w:t>:</w:t>
            </w:r>
          </w:p>
          <w:p w14:paraId="7F0567A2" w14:textId="47F215A4" w:rsidR="001C0CB7" w:rsidRPr="00BB2DC2" w:rsidRDefault="0010183A" w:rsidP="00040F3C">
            <w:pPr>
              <w:pStyle w:val="ListParagraph"/>
              <w:numPr>
                <w:ilvl w:val="2"/>
                <w:numId w:val="20"/>
              </w:numPr>
              <w:spacing w:after="120" w:line="276" w:lineRule="auto"/>
              <w:contextualSpacing w:val="0"/>
              <w:jc w:val="left"/>
              <w:rPr>
                <w:b w:val="0"/>
                <w:i/>
                <w:szCs w:val="20"/>
              </w:rPr>
            </w:pPr>
            <w:r w:rsidRPr="00BB2DC2">
              <w:rPr>
                <w:b w:val="0"/>
                <w:i/>
                <w:szCs w:val="20"/>
              </w:rPr>
              <w:t>%</w:t>
            </w:r>
            <w:r w:rsidR="00962E87" w:rsidRPr="00BB2DC2">
              <w:rPr>
                <w:b w:val="0"/>
                <w:i/>
                <w:szCs w:val="20"/>
              </w:rPr>
              <w:t>Inherent Biodegradability: Modifi</w:t>
            </w:r>
            <w:r w:rsidR="00B16C46" w:rsidRPr="00BB2DC2">
              <w:rPr>
                <w:b w:val="0"/>
                <w:i/>
                <w:szCs w:val="20"/>
              </w:rPr>
              <w:t>e</w:t>
            </w:r>
            <w:r w:rsidR="00962E87" w:rsidRPr="00BB2DC2">
              <w:rPr>
                <w:b w:val="0"/>
                <w:i/>
                <w:szCs w:val="20"/>
              </w:rPr>
              <w:t>d MITI Test (II) (</w:t>
            </w:r>
            <w:r w:rsidR="001C0CB7" w:rsidRPr="00BB2DC2">
              <w:rPr>
                <w:b w:val="0"/>
                <w:i/>
                <w:szCs w:val="20"/>
              </w:rPr>
              <w:t>OECD 302C</w:t>
            </w:r>
            <w:r w:rsidR="00962E87" w:rsidRPr="00BB2DC2">
              <w:rPr>
                <w:b w:val="0"/>
                <w:i/>
                <w:szCs w:val="20"/>
              </w:rPr>
              <w:t>)</w:t>
            </w:r>
            <w:r w:rsidR="001C0CB7" w:rsidRPr="00BB2DC2">
              <w:rPr>
                <w:b w:val="0"/>
                <w:i/>
                <w:szCs w:val="20"/>
              </w:rPr>
              <w:t>, ≥ 70% mineralisation within 14 days, pre-adaptation of the inoculum is not allowed.</w:t>
            </w:r>
          </w:p>
          <w:p w14:paraId="1E8FCFBB" w14:textId="77777777" w:rsidR="001C0CB7" w:rsidRPr="00BB2DC2" w:rsidRDefault="001C0CB7" w:rsidP="00F801E9">
            <w:pPr>
              <w:spacing w:line="276" w:lineRule="auto"/>
              <w:jc w:val="left"/>
              <w:rPr>
                <w:b w:val="0"/>
              </w:rPr>
            </w:pPr>
            <w:r w:rsidRPr="00BB2DC2">
              <w:rPr>
                <w:b w:val="0"/>
              </w:rPr>
              <w:t xml:space="preserve">Or </w:t>
            </w:r>
          </w:p>
          <w:p w14:paraId="0E20F089" w14:textId="4F149FBA" w:rsidR="001C0CB7" w:rsidRPr="00BB2DC2" w:rsidRDefault="00BF4497" w:rsidP="00BF4497">
            <w:pPr>
              <w:jc w:val="left"/>
            </w:pPr>
            <w:r w:rsidRPr="00BB2DC2">
              <w:t xml:space="preserve">Group 4. </w:t>
            </w:r>
            <w:r w:rsidR="00FB57B2" w:rsidRPr="00BB2DC2">
              <w:t>(</w:t>
            </w:r>
            <w:r w:rsidR="001C0CB7" w:rsidRPr="00BB2DC2">
              <w:t>Bio</w:t>
            </w:r>
            <w:r w:rsidR="00FB57B2" w:rsidRPr="00BB2DC2">
              <w:t>)</w:t>
            </w:r>
            <w:r w:rsidR="001C0CB7" w:rsidRPr="00BB2DC2">
              <w:t>degradation relative to a reference material</w:t>
            </w:r>
          </w:p>
          <w:p w14:paraId="20B862B5" w14:textId="767373D1" w:rsidR="001C0CB7" w:rsidRPr="00BB2DC2" w:rsidRDefault="00BF4497" w:rsidP="00040F3C">
            <w:pPr>
              <w:pStyle w:val="ListParagraph"/>
              <w:numPr>
                <w:ilvl w:val="0"/>
                <w:numId w:val="39"/>
              </w:numPr>
              <w:spacing w:after="120" w:line="276" w:lineRule="auto"/>
              <w:contextualSpacing w:val="0"/>
              <w:jc w:val="left"/>
              <w:rPr>
                <w:b w:val="0"/>
                <w:szCs w:val="20"/>
              </w:rPr>
            </w:pPr>
            <w:r w:rsidRPr="00BB2DC2">
              <w:rPr>
                <w:b w:val="0"/>
                <w:szCs w:val="20"/>
              </w:rPr>
              <w:t xml:space="preserve">Pass criteria: ultimate </w:t>
            </w:r>
            <w:r w:rsidR="001C0CB7" w:rsidRPr="00BB2DC2">
              <w:rPr>
                <w:b w:val="0"/>
                <w:szCs w:val="20"/>
              </w:rPr>
              <w:t xml:space="preserve">degradation of </w:t>
            </w:r>
            <w:r w:rsidR="004B7618" w:rsidRPr="00BB2DC2">
              <w:rPr>
                <w:b w:val="0"/>
                <w:szCs w:val="20"/>
              </w:rPr>
              <w:t xml:space="preserve">≥ </w:t>
            </w:r>
            <w:r w:rsidR="001C0CB7" w:rsidRPr="00BB2DC2">
              <w:rPr>
                <w:b w:val="0"/>
                <w:szCs w:val="20"/>
              </w:rPr>
              <w:t>90</w:t>
            </w:r>
            <w:r w:rsidR="0010183A" w:rsidRPr="00BB2DC2">
              <w:rPr>
                <w:b w:val="0"/>
                <w:szCs w:val="20"/>
              </w:rPr>
              <w:t>%</w:t>
            </w:r>
            <w:r w:rsidR="001C0CB7" w:rsidRPr="00BB2DC2">
              <w:rPr>
                <w:b w:val="0"/>
                <w:szCs w:val="20"/>
              </w:rPr>
              <w:t xml:space="preserve"> relative to the degradation of the reference material within 6 months in aquatic test,</w:t>
            </w:r>
            <w:r w:rsidR="001C0CB7" w:rsidRPr="00BB2DC2" w:rsidDel="0076589A">
              <w:rPr>
                <w:b w:val="0"/>
                <w:szCs w:val="20"/>
              </w:rPr>
              <w:t xml:space="preserve"> </w:t>
            </w:r>
            <w:r w:rsidR="00FC29C4" w:rsidRPr="00BB2DC2">
              <w:rPr>
                <w:b w:val="0"/>
                <w:szCs w:val="20"/>
              </w:rPr>
              <w:t>or</w:t>
            </w:r>
            <w:r w:rsidR="00FC29C4" w:rsidRPr="00BB2DC2" w:rsidDel="0076589A">
              <w:rPr>
                <w:b w:val="0"/>
                <w:szCs w:val="20"/>
              </w:rPr>
              <w:t xml:space="preserve"> </w:t>
            </w:r>
            <w:r w:rsidR="001C0CB7" w:rsidRPr="00BB2DC2">
              <w:rPr>
                <w:b w:val="0"/>
                <w:szCs w:val="20"/>
              </w:rPr>
              <w:t xml:space="preserve">24 months in soil </w:t>
            </w:r>
            <w:r w:rsidR="00FC29C4" w:rsidRPr="00BB2DC2">
              <w:rPr>
                <w:b w:val="0"/>
                <w:szCs w:val="20"/>
              </w:rPr>
              <w:t xml:space="preserve">or </w:t>
            </w:r>
            <w:r w:rsidR="001C0CB7" w:rsidRPr="00BB2DC2">
              <w:rPr>
                <w:b w:val="0"/>
                <w:szCs w:val="20"/>
              </w:rPr>
              <w:t>water/sediment interface tests.</w:t>
            </w:r>
            <w:r w:rsidR="001C0CB7" w:rsidRPr="00BB2DC2" w:rsidDel="0076589A">
              <w:rPr>
                <w:b w:val="0"/>
                <w:szCs w:val="20"/>
              </w:rPr>
              <w:t xml:space="preserve"> </w:t>
            </w:r>
          </w:p>
          <w:p w14:paraId="5CAF704D" w14:textId="77777777" w:rsidR="001C0CB7" w:rsidRPr="00BB2DC2" w:rsidRDefault="001C0CB7" w:rsidP="00040F3C">
            <w:pPr>
              <w:pStyle w:val="ListParagraph"/>
              <w:numPr>
                <w:ilvl w:val="0"/>
                <w:numId w:val="39"/>
              </w:numPr>
              <w:spacing w:after="120" w:line="276" w:lineRule="auto"/>
              <w:contextualSpacing w:val="0"/>
              <w:jc w:val="left"/>
              <w:rPr>
                <w:b w:val="0"/>
                <w:szCs w:val="20"/>
              </w:rPr>
            </w:pPr>
            <w:r w:rsidRPr="00BB2DC2">
              <w:rPr>
                <w:b w:val="0"/>
                <w:szCs w:val="20"/>
              </w:rPr>
              <w:t>Result shall be reported as the maximum level of biodegradation determined from the plateau phase of the biodegradation curve (or the highest value if the plateau has not been reached).</w:t>
            </w:r>
          </w:p>
          <w:p w14:paraId="51741CCD" w14:textId="77777777" w:rsidR="001C0CB7" w:rsidRPr="00BB2DC2" w:rsidRDefault="001C0CB7" w:rsidP="00040F3C">
            <w:pPr>
              <w:pStyle w:val="ListParagraph"/>
              <w:numPr>
                <w:ilvl w:val="0"/>
                <w:numId w:val="39"/>
              </w:numPr>
              <w:spacing w:after="120" w:line="276" w:lineRule="auto"/>
              <w:contextualSpacing w:val="0"/>
              <w:jc w:val="left"/>
              <w:rPr>
                <w:b w:val="0"/>
                <w:szCs w:val="20"/>
              </w:rPr>
            </w:pPr>
            <w:r w:rsidRPr="00BB2DC2">
              <w:rPr>
                <w:b w:val="0"/>
                <w:szCs w:val="20"/>
              </w:rPr>
              <w:t>Potential reference materials; micro-crystalline cellulose powder, ashless cellulose filters or poly</w:t>
            </w:r>
            <w:r w:rsidR="00EF36CA" w:rsidRPr="00BB2DC2">
              <w:rPr>
                <w:b w:val="0"/>
                <w:szCs w:val="20"/>
              </w:rPr>
              <w:t>-</w:t>
            </w:r>
            <w:r w:rsidR="00F86A35" w:rsidRPr="00BB2DC2">
              <w:rPr>
                <w:b w:val="0"/>
                <w:szCs w:val="20"/>
              </w:rPr>
              <w:t>β</w:t>
            </w:r>
            <w:r w:rsidRPr="00BB2DC2">
              <w:rPr>
                <w:b w:val="0"/>
                <w:szCs w:val="20"/>
              </w:rPr>
              <w:t>-hydroxybutyrate as positive controls and polyethylene (PE) or polystyrene (PS) as negative controls. The form, size and surface area of the reference material should be comparable to that of the test material</w:t>
            </w:r>
            <w:r w:rsidR="00600CB5" w:rsidRPr="00BB2DC2">
              <w:rPr>
                <w:b w:val="0"/>
                <w:szCs w:val="20"/>
              </w:rPr>
              <w:t>.</w:t>
            </w:r>
          </w:p>
          <w:p w14:paraId="6E81D4B6" w14:textId="77777777" w:rsidR="001C0CB7" w:rsidRPr="00BB2DC2" w:rsidRDefault="001C0CB7" w:rsidP="00F801E9">
            <w:pPr>
              <w:spacing w:line="276" w:lineRule="auto"/>
              <w:ind w:left="720"/>
              <w:jc w:val="left"/>
              <w:rPr>
                <w:b w:val="0"/>
                <w:i/>
              </w:rPr>
            </w:pPr>
            <w:r w:rsidRPr="00BB2DC2">
              <w:rPr>
                <w:b w:val="0"/>
                <w:i/>
              </w:rPr>
              <w:t xml:space="preserve">Permitted test methods: </w:t>
            </w:r>
          </w:p>
          <w:p w14:paraId="05CA4E12" w14:textId="77777777" w:rsidR="001C0CB7" w:rsidRPr="00BB2DC2" w:rsidRDefault="006F376B" w:rsidP="00040F3C">
            <w:pPr>
              <w:pStyle w:val="ListParagraph"/>
              <w:numPr>
                <w:ilvl w:val="1"/>
                <w:numId w:val="24"/>
              </w:numPr>
              <w:spacing w:after="120" w:line="276" w:lineRule="auto"/>
              <w:contextualSpacing w:val="0"/>
              <w:jc w:val="left"/>
              <w:rPr>
                <w:b w:val="0"/>
                <w:i/>
                <w:szCs w:val="20"/>
              </w:rPr>
            </w:pPr>
            <w:r w:rsidRPr="00BB2DC2">
              <w:rPr>
                <w:b w:val="0"/>
                <w:i/>
                <w:szCs w:val="20"/>
              </w:rPr>
              <w:t>Determination of the u</w:t>
            </w:r>
            <w:r w:rsidR="001C0CB7" w:rsidRPr="00BB2DC2">
              <w:rPr>
                <w:b w:val="0"/>
                <w:i/>
                <w:szCs w:val="20"/>
              </w:rPr>
              <w:t>ltimate aerobic biodegradability of plastic materials in an aqueous medium (</w:t>
            </w:r>
            <w:r w:rsidR="00B7425F" w:rsidRPr="00BB2DC2">
              <w:rPr>
                <w:b w:val="0"/>
                <w:i/>
                <w:szCs w:val="20"/>
              </w:rPr>
              <w:t xml:space="preserve">EN </w:t>
            </w:r>
            <w:r w:rsidR="001C0CB7" w:rsidRPr="00BB2DC2">
              <w:rPr>
                <w:b w:val="0"/>
                <w:i/>
                <w:szCs w:val="20"/>
              </w:rPr>
              <w:t>ISO 1485</w:t>
            </w:r>
            <w:r w:rsidR="00B7425F" w:rsidRPr="00BB2DC2">
              <w:rPr>
                <w:b w:val="0"/>
                <w:i/>
                <w:szCs w:val="20"/>
              </w:rPr>
              <w:t>2</w:t>
            </w:r>
            <w:r w:rsidR="001C0CB7" w:rsidRPr="00BB2DC2">
              <w:rPr>
                <w:b w:val="0"/>
                <w:i/>
                <w:szCs w:val="20"/>
              </w:rPr>
              <w:t>:2018</w:t>
            </w:r>
            <w:r w:rsidRPr="00BB2DC2">
              <w:rPr>
                <w:b w:val="0"/>
                <w:i/>
                <w:szCs w:val="20"/>
              </w:rPr>
              <w:t xml:space="preserve"> or EN ISO 14851:2004)</w:t>
            </w:r>
            <w:r w:rsidR="001C0CB7" w:rsidRPr="00BB2DC2">
              <w:rPr>
                <w:b w:val="0"/>
                <w:i/>
                <w:szCs w:val="20"/>
              </w:rPr>
              <w:t>, pre-adaption of the inoculum is not allowed.</w:t>
            </w:r>
          </w:p>
          <w:p w14:paraId="3D21B712" w14:textId="462F1276" w:rsidR="001C0CB7" w:rsidRPr="00BB2DC2" w:rsidRDefault="006F376B" w:rsidP="00040F3C">
            <w:pPr>
              <w:pStyle w:val="ListParagraph"/>
              <w:numPr>
                <w:ilvl w:val="1"/>
                <w:numId w:val="24"/>
              </w:numPr>
              <w:spacing w:after="120" w:line="276" w:lineRule="auto"/>
              <w:contextualSpacing w:val="0"/>
              <w:jc w:val="left"/>
              <w:rPr>
                <w:rFonts w:eastAsia="Times New Roman" w:cs="Times New Roman"/>
                <w:b w:val="0"/>
                <w:i/>
                <w:snapToGrid w:val="0"/>
                <w:szCs w:val="20"/>
                <w:lang w:eastAsia="fi-FI"/>
              </w:rPr>
            </w:pPr>
            <w:r w:rsidRPr="00BB2DC2">
              <w:rPr>
                <w:rFonts w:eastAsia="Times New Roman" w:cs="Times New Roman"/>
                <w:b w:val="0"/>
                <w:i/>
                <w:snapToGrid w:val="0"/>
                <w:szCs w:val="20"/>
                <w:lang w:eastAsia="fi-FI"/>
              </w:rPr>
              <w:t>Plastics – Determination of a</w:t>
            </w:r>
            <w:r w:rsidR="001C0CB7" w:rsidRPr="00BB2DC2">
              <w:rPr>
                <w:rFonts w:eastAsia="Times New Roman" w:cs="Times New Roman"/>
                <w:b w:val="0"/>
                <w:i/>
                <w:snapToGrid w:val="0"/>
                <w:szCs w:val="20"/>
                <w:lang w:eastAsia="fi-FI"/>
              </w:rPr>
              <w:t>erobic biodegradation of non-floating plastic materials in seawater/sediment interface (EN ISO 19679:2016</w:t>
            </w:r>
            <w:r w:rsidR="00F801E9" w:rsidRPr="00BB2DC2">
              <w:rPr>
                <w:rFonts w:eastAsia="Times New Roman" w:cs="Times New Roman"/>
                <w:b w:val="0"/>
                <w:i/>
                <w:snapToGrid w:val="0"/>
                <w:szCs w:val="20"/>
                <w:lang w:eastAsia="fi-FI"/>
              </w:rPr>
              <w:t xml:space="preserve"> or </w:t>
            </w:r>
            <w:r w:rsidR="00F86A35" w:rsidRPr="00BB2DC2">
              <w:rPr>
                <w:rFonts w:eastAsia="Times New Roman" w:cs="Times New Roman"/>
                <w:b w:val="0"/>
                <w:i/>
                <w:snapToGrid w:val="0"/>
                <w:szCs w:val="20"/>
                <w:lang w:eastAsia="fi-FI"/>
              </w:rPr>
              <w:t xml:space="preserve">EN </w:t>
            </w:r>
            <w:r w:rsidR="00F801E9" w:rsidRPr="00BB2DC2">
              <w:rPr>
                <w:rFonts w:eastAsia="Times New Roman" w:cs="Times New Roman"/>
                <w:b w:val="0"/>
                <w:i/>
                <w:snapToGrid w:val="0"/>
                <w:szCs w:val="20"/>
                <w:lang w:eastAsia="fi-FI"/>
              </w:rPr>
              <w:t>ISO 18830:</w:t>
            </w:r>
            <w:r w:rsidR="00AD6AC6" w:rsidRPr="00BB2DC2">
              <w:rPr>
                <w:rFonts w:eastAsia="Times New Roman" w:cs="Times New Roman"/>
                <w:b w:val="0"/>
                <w:i/>
                <w:snapToGrid w:val="0"/>
                <w:szCs w:val="20"/>
                <w:lang w:eastAsia="fi-FI"/>
              </w:rPr>
              <w:t>2016</w:t>
            </w:r>
            <w:r w:rsidR="001C0CB7" w:rsidRPr="00BB2DC2">
              <w:rPr>
                <w:rFonts w:eastAsia="Times New Roman" w:cs="Times New Roman"/>
                <w:b w:val="0"/>
                <w:i/>
                <w:snapToGrid w:val="0"/>
                <w:szCs w:val="20"/>
                <w:lang w:eastAsia="fi-FI"/>
              </w:rPr>
              <w:t>)</w:t>
            </w:r>
            <w:r w:rsidR="00763940" w:rsidRPr="00BB2DC2">
              <w:rPr>
                <w:rStyle w:val="FootnoteReference"/>
                <w:rFonts w:eastAsia="Times New Roman" w:cs="Times New Roman"/>
                <w:b w:val="0"/>
                <w:i/>
                <w:snapToGrid w:val="0"/>
                <w:szCs w:val="20"/>
                <w:lang w:eastAsia="fi-FI"/>
              </w:rPr>
              <w:footnoteReference w:id="70"/>
            </w:r>
            <w:r w:rsidR="001C0CB7" w:rsidRPr="00BB2DC2">
              <w:rPr>
                <w:rFonts w:eastAsia="Times New Roman" w:cs="Times New Roman"/>
                <w:b w:val="0"/>
                <w:i/>
                <w:snapToGrid w:val="0"/>
                <w:szCs w:val="20"/>
                <w:lang w:eastAsia="fi-FI"/>
              </w:rPr>
              <w:t>, pre-adaption of the inoculum is not allowed.</w:t>
            </w:r>
          </w:p>
          <w:p w14:paraId="5178FFA9" w14:textId="16E41B40" w:rsidR="001C0CB7" w:rsidRPr="00BB2DC2" w:rsidRDefault="001C0CB7" w:rsidP="00040F3C">
            <w:pPr>
              <w:pStyle w:val="ListParagraph"/>
              <w:numPr>
                <w:ilvl w:val="1"/>
                <w:numId w:val="24"/>
              </w:numPr>
              <w:spacing w:after="120" w:line="276" w:lineRule="auto"/>
              <w:contextualSpacing w:val="0"/>
              <w:jc w:val="left"/>
              <w:rPr>
                <w:b w:val="0"/>
                <w:i/>
                <w:szCs w:val="20"/>
              </w:rPr>
            </w:pPr>
            <w:r w:rsidRPr="00BB2DC2">
              <w:rPr>
                <w:b w:val="0"/>
                <w:i/>
                <w:szCs w:val="20"/>
              </w:rPr>
              <w:t>Ultimate aerobic biodegradability of plastic materials in soil (</w:t>
            </w:r>
            <w:r w:rsidR="00F86A35" w:rsidRPr="00BB2DC2">
              <w:rPr>
                <w:b w:val="0"/>
                <w:i/>
                <w:szCs w:val="20"/>
              </w:rPr>
              <w:t xml:space="preserve">EN </w:t>
            </w:r>
            <w:r w:rsidRPr="00BB2DC2">
              <w:rPr>
                <w:b w:val="0"/>
                <w:i/>
                <w:szCs w:val="20"/>
              </w:rPr>
              <w:t>ISO 17556:</w:t>
            </w:r>
            <w:r w:rsidR="00E64AAF" w:rsidRPr="00BB2DC2">
              <w:rPr>
                <w:b w:val="0"/>
                <w:i/>
                <w:szCs w:val="20"/>
              </w:rPr>
              <w:t>2019</w:t>
            </w:r>
            <w:r w:rsidRPr="00BB2DC2">
              <w:rPr>
                <w:b w:val="0"/>
                <w:i/>
                <w:szCs w:val="20"/>
              </w:rPr>
              <w:t>), pre-adaption of the inoculum is not allowed.</w:t>
            </w:r>
          </w:p>
          <w:p w14:paraId="29F4D33B" w14:textId="77777777" w:rsidR="00FC29C4" w:rsidRPr="00BB2DC2" w:rsidRDefault="00FC29C4" w:rsidP="00FC29C4">
            <w:pPr>
              <w:pStyle w:val="ListParagraph"/>
              <w:numPr>
                <w:ilvl w:val="1"/>
                <w:numId w:val="24"/>
              </w:numPr>
              <w:spacing w:after="120"/>
              <w:contextualSpacing w:val="0"/>
              <w:jc w:val="left"/>
              <w:rPr>
                <w:b w:val="0"/>
                <w:i/>
                <w:szCs w:val="20"/>
              </w:rPr>
            </w:pPr>
            <w:r w:rsidRPr="00BB2DC2">
              <w:rPr>
                <w:b w:val="0"/>
                <w:i/>
                <w:szCs w:val="20"/>
              </w:rPr>
              <w:t>Plastics - Determination of the aerobic biodegradation of non-floating materials exposed to marine sediment (ISO 22404:2019), pre-adaption of the inoculum is not allowed.</w:t>
            </w:r>
          </w:p>
          <w:p w14:paraId="746302C9" w14:textId="77777777" w:rsidR="00F11797" w:rsidRPr="00BB2DC2" w:rsidRDefault="00F11797" w:rsidP="00F801E9">
            <w:pPr>
              <w:spacing w:line="276" w:lineRule="auto"/>
              <w:jc w:val="left"/>
              <w:rPr>
                <w:i/>
              </w:rPr>
            </w:pPr>
          </w:p>
          <w:p w14:paraId="30585A4C" w14:textId="08917528" w:rsidR="001C0CB7" w:rsidRPr="00BB2DC2" w:rsidRDefault="001C0CB7" w:rsidP="00F801E9">
            <w:pPr>
              <w:spacing w:line="276" w:lineRule="auto"/>
              <w:jc w:val="left"/>
              <w:rPr>
                <w:i/>
              </w:rPr>
            </w:pPr>
            <w:r w:rsidRPr="00BB2DC2">
              <w:rPr>
                <w:i/>
              </w:rPr>
              <w:t xml:space="preserve">Demonstrating (bio)degradability using </w:t>
            </w:r>
            <w:r w:rsidR="005F1251" w:rsidRPr="00BB2DC2">
              <w:rPr>
                <w:i/>
              </w:rPr>
              <w:t>simulation test methods</w:t>
            </w:r>
            <w:r w:rsidRPr="00BB2DC2">
              <w:rPr>
                <w:i/>
              </w:rPr>
              <w:t xml:space="preserve"> </w:t>
            </w:r>
          </w:p>
          <w:p w14:paraId="488CE39C" w14:textId="77777777" w:rsidR="001C0CB7" w:rsidRPr="00BB2DC2" w:rsidRDefault="001C0CB7" w:rsidP="00F801E9">
            <w:pPr>
              <w:spacing w:line="276" w:lineRule="auto"/>
              <w:jc w:val="left"/>
              <w:rPr>
                <w:b w:val="0"/>
              </w:rPr>
            </w:pPr>
            <w:r w:rsidRPr="00BB2DC2">
              <w:rPr>
                <w:b w:val="0"/>
              </w:rPr>
              <w:t>Where higher tier tests are necessary they shall be conducted under relevant environmental conditions. Relevant environmental compartments depend on the fate of the microplastic after use and could include fresh/estuarine water, fresh/estuarine water sediment, marine water, marine sediment, and soil as specified in corresponding testing guidelines. (Bio)degradability shall be demonstrated in the most relevant environmental compartment. Relevant test temperatures correspond to average temperatures in the EU and are 12 °C for fresh/estuarine water and fresh/estuarine water sediment and soil and 9 °C for marine water and marine sediment.</w:t>
            </w:r>
          </w:p>
          <w:p w14:paraId="6004B4E2" w14:textId="3D22B45F" w:rsidR="001C0CB7" w:rsidRPr="00BB2DC2" w:rsidRDefault="00BF4497" w:rsidP="00BF4497">
            <w:pPr>
              <w:jc w:val="left"/>
            </w:pPr>
            <w:r w:rsidRPr="00BB2DC2">
              <w:t xml:space="preserve">Group 5. </w:t>
            </w:r>
            <w:r w:rsidR="001C0CB7" w:rsidRPr="00BB2DC2">
              <w:t>Half-life in the environment (under relevant environmental conditions)</w:t>
            </w:r>
          </w:p>
          <w:p w14:paraId="048ACBE7" w14:textId="738EB6D0" w:rsidR="00962E87" w:rsidRPr="00BB2DC2" w:rsidRDefault="00BF4497" w:rsidP="00962E87">
            <w:pPr>
              <w:pStyle w:val="ListParagraph"/>
              <w:numPr>
                <w:ilvl w:val="1"/>
                <w:numId w:val="23"/>
              </w:numPr>
              <w:spacing w:after="120" w:line="276" w:lineRule="auto"/>
              <w:contextualSpacing w:val="0"/>
              <w:jc w:val="left"/>
              <w:rPr>
                <w:b w:val="0"/>
                <w:szCs w:val="20"/>
              </w:rPr>
            </w:pPr>
            <w:r w:rsidRPr="00BB2DC2">
              <w:rPr>
                <w:b w:val="0"/>
                <w:szCs w:val="20"/>
              </w:rPr>
              <w:t xml:space="preserve">Pass criteria: </w:t>
            </w:r>
            <w:r w:rsidR="00962E87" w:rsidRPr="00BB2DC2">
              <w:rPr>
                <w:b w:val="0"/>
                <w:szCs w:val="20"/>
              </w:rPr>
              <w:t>The degradation half-life in marine, fresh or estuarine water is less than 60 days</w:t>
            </w:r>
            <w:r w:rsidR="003A142F" w:rsidRPr="00BB2DC2">
              <w:rPr>
                <w:b w:val="0"/>
                <w:szCs w:val="20"/>
              </w:rPr>
              <w:t xml:space="preserve"> or</w:t>
            </w:r>
          </w:p>
          <w:p w14:paraId="4BBACB40" w14:textId="169D1C8F" w:rsidR="00FC29C4" w:rsidRPr="00BB2DC2" w:rsidRDefault="00BF4497" w:rsidP="003A142F">
            <w:pPr>
              <w:pStyle w:val="ListParagraph"/>
              <w:numPr>
                <w:ilvl w:val="1"/>
                <w:numId w:val="23"/>
              </w:numPr>
              <w:spacing w:after="120" w:line="276" w:lineRule="auto"/>
              <w:contextualSpacing w:val="0"/>
              <w:jc w:val="left"/>
              <w:rPr>
                <w:b w:val="0"/>
                <w:szCs w:val="20"/>
              </w:rPr>
            </w:pPr>
            <w:r w:rsidRPr="00BB2DC2">
              <w:rPr>
                <w:b w:val="0"/>
                <w:szCs w:val="20"/>
              </w:rPr>
              <w:t xml:space="preserve">Pass criteria: </w:t>
            </w:r>
            <w:r w:rsidR="001C0CB7" w:rsidRPr="00BB2DC2">
              <w:rPr>
                <w:b w:val="0"/>
                <w:szCs w:val="20"/>
              </w:rPr>
              <w:t>The degradation half-life in marine, fresh or estuarine sediment is less than 180 days</w:t>
            </w:r>
            <w:r w:rsidR="003A142F" w:rsidRPr="00BB2DC2">
              <w:rPr>
                <w:b w:val="0"/>
                <w:szCs w:val="20"/>
              </w:rPr>
              <w:t xml:space="preserve"> </w:t>
            </w:r>
            <w:r w:rsidR="00FC29C4" w:rsidRPr="00BB2DC2">
              <w:rPr>
                <w:b w:val="0"/>
              </w:rPr>
              <w:t>or</w:t>
            </w:r>
          </w:p>
          <w:p w14:paraId="58144212" w14:textId="7C17EFB4" w:rsidR="001C0CB7" w:rsidRPr="00BB2DC2" w:rsidRDefault="00BF4497" w:rsidP="00040F3C">
            <w:pPr>
              <w:pStyle w:val="ListParagraph"/>
              <w:numPr>
                <w:ilvl w:val="1"/>
                <w:numId w:val="23"/>
              </w:numPr>
              <w:spacing w:after="120" w:line="276" w:lineRule="auto"/>
              <w:contextualSpacing w:val="0"/>
              <w:jc w:val="left"/>
              <w:rPr>
                <w:b w:val="0"/>
                <w:szCs w:val="20"/>
              </w:rPr>
            </w:pPr>
            <w:r w:rsidRPr="00BB2DC2">
              <w:rPr>
                <w:b w:val="0"/>
                <w:szCs w:val="20"/>
              </w:rPr>
              <w:t xml:space="preserve">Pass criteria: </w:t>
            </w:r>
            <w:r w:rsidR="001C0CB7" w:rsidRPr="00BB2DC2">
              <w:rPr>
                <w:b w:val="0"/>
                <w:szCs w:val="20"/>
              </w:rPr>
              <w:t>The degradation half-life in soil is less than 180 days.</w:t>
            </w:r>
          </w:p>
          <w:p w14:paraId="1C3794FE" w14:textId="77777777" w:rsidR="0028557F" w:rsidRPr="00BB2DC2" w:rsidRDefault="001C0CB7" w:rsidP="00F801E9">
            <w:pPr>
              <w:spacing w:line="276" w:lineRule="auto"/>
              <w:ind w:left="720"/>
              <w:jc w:val="left"/>
              <w:rPr>
                <w:b w:val="0"/>
                <w:i/>
              </w:rPr>
            </w:pPr>
            <w:r w:rsidRPr="00BB2DC2">
              <w:rPr>
                <w:b w:val="0"/>
                <w:i/>
              </w:rPr>
              <w:t xml:space="preserve">Permitted test methods: </w:t>
            </w:r>
          </w:p>
          <w:p w14:paraId="1B5B8FB2" w14:textId="77777777" w:rsidR="0028557F" w:rsidRPr="00BB2DC2" w:rsidRDefault="0028557F" w:rsidP="00CE15EF">
            <w:pPr>
              <w:pStyle w:val="ListParagraph"/>
              <w:numPr>
                <w:ilvl w:val="0"/>
                <w:numId w:val="60"/>
              </w:numPr>
              <w:spacing w:line="276" w:lineRule="auto"/>
              <w:ind w:left="1434" w:hanging="357"/>
              <w:jc w:val="left"/>
              <w:rPr>
                <w:b w:val="0"/>
                <w:i/>
              </w:rPr>
            </w:pPr>
            <w:r w:rsidRPr="00BB2DC2">
              <w:rPr>
                <w:rFonts w:eastAsia="Times New Roman" w:cs="Times New Roman"/>
                <w:b w:val="0"/>
                <w:i/>
                <w:snapToGrid w:val="0"/>
                <w:lang w:eastAsia="fi-FI"/>
              </w:rPr>
              <w:t>Aerobic and Anaerobic Transformation in Soil (</w:t>
            </w:r>
            <w:r w:rsidR="001C0CB7" w:rsidRPr="00BB2DC2">
              <w:rPr>
                <w:b w:val="0"/>
                <w:i/>
              </w:rPr>
              <w:t>OECD TG 307</w:t>
            </w:r>
            <w:r w:rsidRPr="00BB2DC2">
              <w:rPr>
                <w:b w:val="0"/>
                <w:i/>
              </w:rPr>
              <w:t>: 2002)</w:t>
            </w:r>
          </w:p>
          <w:p w14:paraId="22A454B7" w14:textId="18F1A2DB" w:rsidR="0028557F" w:rsidRPr="00BB2DC2" w:rsidRDefault="0028557F" w:rsidP="00CE15EF">
            <w:pPr>
              <w:pStyle w:val="ListParagraph"/>
              <w:numPr>
                <w:ilvl w:val="0"/>
                <w:numId w:val="60"/>
              </w:numPr>
              <w:spacing w:line="276" w:lineRule="auto"/>
              <w:ind w:left="1434" w:hanging="357"/>
              <w:jc w:val="left"/>
              <w:rPr>
                <w:b w:val="0"/>
                <w:i/>
              </w:rPr>
            </w:pPr>
            <w:r w:rsidRPr="00BB2DC2">
              <w:rPr>
                <w:rFonts w:eastAsia="Times New Roman" w:cs="Times New Roman"/>
                <w:b w:val="0"/>
                <w:i/>
                <w:snapToGrid w:val="0"/>
                <w:lang w:eastAsia="fi-FI"/>
              </w:rPr>
              <w:t>Aerobic and Anaerobic Transformation in Aquatic Sediment Systems (</w:t>
            </w:r>
            <w:r w:rsidR="001C0CB7" w:rsidRPr="00BB2DC2">
              <w:rPr>
                <w:b w:val="0"/>
                <w:i/>
              </w:rPr>
              <w:t>OECD TG 308</w:t>
            </w:r>
            <w:r w:rsidRPr="00BB2DC2">
              <w:rPr>
                <w:b w:val="0"/>
                <w:i/>
              </w:rPr>
              <w:t>: 2002)</w:t>
            </w:r>
          </w:p>
          <w:p w14:paraId="1552BB09" w14:textId="200B4739" w:rsidR="001C0CB7" w:rsidRPr="00BB2DC2" w:rsidRDefault="0028557F" w:rsidP="00CE15EF">
            <w:pPr>
              <w:pStyle w:val="ListParagraph"/>
              <w:numPr>
                <w:ilvl w:val="0"/>
                <w:numId w:val="60"/>
              </w:numPr>
              <w:spacing w:line="276" w:lineRule="auto"/>
              <w:ind w:left="1434" w:hanging="357"/>
              <w:jc w:val="left"/>
              <w:rPr>
                <w:b w:val="0"/>
                <w:i/>
              </w:rPr>
            </w:pPr>
            <w:r w:rsidRPr="00BB2DC2">
              <w:rPr>
                <w:rFonts w:eastAsia="Times New Roman" w:cs="Times New Roman"/>
                <w:b w:val="0"/>
                <w:i/>
                <w:snapToGrid w:val="0"/>
                <w:lang w:eastAsia="fi-FI"/>
              </w:rPr>
              <w:t>Aerobic Mineralisation in Surface Water – Simulation Biodegradation Test (</w:t>
            </w:r>
            <w:r w:rsidR="001C0CB7" w:rsidRPr="00BB2DC2">
              <w:rPr>
                <w:b w:val="0"/>
                <w:i/>
              </w:rPr>
              <w:t>OECD TG 309</w:t>
            </w:r>
            <w:r w:rsidRPr="00BB2DC2">
              <w:rPr>
                <w:b w:val="0"/>
                <w:i/>
              </w:rPr>
              <w:t>: 2004)</w:t>
            </w:r>
          </w:p>
          <w:p w14:paraId="21DE17D8" w14:textId="77777777" w:rsidR="001C0CB7" w:rsidRPr="00BB2DC2" w:rsidRDefault="001C0CB7" w:rsidP="00F801E9">
            <w:pPr>
              <w:spacing w:line="276" w:lineRule="auto"/>
              <w:jc w:val="left"/>
              <w:rPr>
                <w:b w:val="0"/>
              </w:rPr>
            </w:pPr>
            <w:r w:rsidRPr="00BB2DC2">
              <w:rPr>
                <w:b w:val="0"/>
                <w:szCs w:val="18"/>
              </w:rPr>
              <w:t>Results should be interpreted with caution and the half-life should be estimated with care when the particle size (surface area) is a degradation rate-limiting factor and the degradation is not following the first order kinetics.</w:t>
            </w:r>
          </w:p>
          <w:p w14:paraId="60458F8F" w14:textId="77777777" w:rsidR="001C0CB7" w:rsidRPr="00BB2DC2" w:rsidRDefault="001C0CB7" w:rsidP="00F801E9">
            <w:pPr>
              <w:spacing w:line="276" w:lineRule="auto"/>
              <w:jc w:val="left"/>
              <w:rPr>
                <w:i/>
              </w:rPr>
            </w:pPr>
            <w:r w:rsidRPr="00BB2DC2">
              <w:rPr>
                <w:i/>
              </w:rPr>
              <w:t xml:space="preserve">Demonstrating (bio)degradability if microplastics are deliberately applied to </w:t>
            </w:r>
            <w:r w:rsidRPr="00BB2DC2" w:rsidDel="00DD5E95">
              <w:rPr>
                <w:i/>
              </w:rPr>
              <w:t>soil</w:t>
            </w:r>
            <w:r w:rsidRPr="00BB2DC2">
              <w:rPr>
                <w:i/>
              </w:rPr>
              <w:t xml:space="preserve"> or foliage</w:t>
            </w:r>
          </w:p>
          <w:p w14:paraId="67A155D6" w14:textId="194FE366" w:rsidR="001C0CB7" w:rsidRPr="00BB2DC2" w:rsidRDefault="00D15EDF" w:rsidP="00F801E9">
            <w:pPr>
              <w:spacing w:line="276" w:lineRule="auto"/>
              <w:jc w:val="left"/>
              <w:rPr>
                <w:b w:val="0"/>
              </w:rPr>
            </w:pPr>
            <w:r w:rsidRPr="00BB2DC2">
              <w:rPr>
                <w:b w:val="0"/>
              </w:rPr>
              <w:t xml:space="preserve">Where microplastics are deliberately applied to soil or foliage (e.g. controlled-release fertilising products) test methods </w:t>
            </w:r>
            <w:r w:rsidR="00217893" w:rsidRPr="00BB2DC2">
              <w:rPr>
                <w:b w:val="0"/>
              </w:rPr>
              <w:t xml:space="preserve">and pass criteria </w:t>
            </w:r>
            <w:r w:rsidRPr="00BB2DC2">
              <w:rPr>
                <w:b w:val="0"/>
              </w:rPr>
              <w:t xml:space="preserve">applicable to this compartment (any </w:t>
            </w:r>
            <w:r w:rsidR="00BF4497" w:rsidRPr="00BB2DC2">
              <w:rPr>
                <w:b w:val="0"/>
              </w:rPr>
              <w:t xml:space="preserve">test method </w:t>
            </w:r>
            <w:r w:rsidRPr="00BB2DC2">
              <w:rPr>
                <w:b w:val="0"/>
              </w:rPr>
              <w:t>in</w:t>
            </w:r>
            <w:r w:rsidR="00BF4497" w:rsidRPr="00BB2DC2">
              <w:rPr>
                <w:b w:val="0"/>
              </w:rPr>
              <w:t xml:space="preserve"> groups 1 to 3</w:t>
            </w:r>
            <w:r w:rsidRPr="00BB2DC2">
              <w:rPr>
                <w:b w:val="0"/>
              </w:rPr>
              <w:t>, t</w:t>
            </w:r>
            <w:r w:rsidR="00BF4497" w:rsidRPr="00BB2DC2">
              <w:rPr>
                <w:b w:val="0"/>
              </w:rPr>
              <w:t>est method 4(iii)</w:t>
            </w:r>
            <w:r w:rsidRPr="00BB2DC2">
              <w:rPr>
                <w:b w:val="0"/>
              </w:rPr>
              <w:t xml:space="preserve"> or test method 5(i))</w:t>
            </w:r>
            <w:r w:rsidR="00BF4497" w:rsidRPr="00BB2DC2">
              <w:rPr>
                <w:b w:val="0"/>
              </w:rPr>
              <w:t xml:space="preserve"> </w:t>
            </w:r>
            <w:r w:rsidRPr="00BB2DC2">
              <w:rPr>
                <w:b w:val="0"/>
              </w:rPr>
              <w:t>shall</w:t>
            </w:r>
            <w:r w:rsidR="001C0CB7" w:rsidRPr="00BB2DC2">
              <w:rPr>
                <w:b w:val="0"/>
              </w:rPr>
              <w:t xml:space="preserve"> be used.</w:t>
            </w:r>
            <w:r w:rsidR="00320B35" w:rsidRPr="00BB2DC2">
              <w:rPr>
                <w:b w:val="0"/>
              </w:rPr>
              <w:t xml:space="preserve"> </w:t>
            </w:r>
          </w:p>
          <w:p w14:paraId="3366DA5E" w14:textId="425E86D4" w:rsidR="001C0CB7" w:rsidRPr="00BB2DC2" w:rsidRDefault="001C0CB7" w:rsidP="00F801E9">
            <w:pPr>
              <w:spacing w:line="276" w:lineRule="auto"/>
              <w:jc w:val="left"/>
              <w:rPr>
                <w:b w:val="0"/>
              </w:rPr>
            </w:pPr>
            <w:r w:rsidRPr="00BB2DC2">
              <w:rPr>
                <w:b w:val="0"/>
              </w:rPr>
              <w:t xml:space="preserve">The application period in soil may be taken into account when demonstrating the biodegradability of microplastics with direct soil application. The allowed time for reaching the screening criteria as specified in </w:t>
            </w:r>
            <w:r w:rsidR="000A6441" w:rsidRPr="00BB2DC2">
              <w:rPr>
                <w:b w:val="0"/>
              </w:rPr>
              <w:t>the group 4 test method</w:t>
            </w:r>
            <w:r w:rsidRPr="00BB2DC2">
              <w:rPr>
                <w:b w:val="0"/>
              </w:rPr>
              <w:t xml:space="preserve"> for soil, ultimate degradation of 90</w:t>
            </w:r>
            <w:r w:rsidR="0010183A" w:rsidRPr="00BB2DC2">
              <w:rPr>
                <w:b w:val="0"/>
              </w:rPr>
              <w:t>%</w:t>
            </w:r>
            <w:r w:rsidRPr="00BB2DC2">
              <w:rPr>
                <w:b w:val="0"/>
              </w:rPr>
              <w:t xml:space="preserve"> relative to the degradation of the reference material within 24 months, may be extended by the application period in soil, but </w:t>
            </w:r>
            <w:r w:rsidR="000A6441" w:rsidRPr="00BB2DC2">
              <w:rPr>
                <w:b w:val="0"/>
              </w:rPr>
              <w:t xml:space="preserve">shall </w:t>
            </w:r>
            <w:r w:rsidRPr="00BB2DC2">
              <w:rPr>
                <w:b w:val="0"/>
              </w:rPr>
              <w:t xml:space="preserve">not exceed 48 months in total. </w:t>
            </w:r>
          </w:p>
          <w:p w14:paraId="0BD42A02" w14:textId="77777777" w:rsidR="001C0CB7" w:rsidRPr="00BB2DC2" w:rsidRDefault="001C0CB7" w:rsidP="00F801E9">
            <w:pPr>
              <w:spacing w:line="276" w:lineRule="auto"/>
              <w:jc w:val="left"/>
              <w:rPr>
                <w:i/>
              </w:rPr>
            </w:pPr>
            <w:r w:rsidRPr="00BB2DC2">
              <w:rPr>
                <w:i/>
              </w:rPr>
              <w:t xml:space="preserve">Test material in (bio)degradation tests </w:t>
            </w:r>
          </w:p>
          <w:p w14:paraId="655C4ABE" w14:textId="46D138E0" w:rsidR="007E49E8" w:rsidRPr="00BB2DC2" w:rsidRDefault="001C0CB7" w:rsidP="00F801E9">
            <w:pPr>
              <w:spacing w:line="276" w:lineRule="auto"/>
              <w:jc w:val="left"/>
              <w:rPr>
                <w:b w:val="0"/>
              </w:rPr>
            </w:pPr>
            <w:r w:rsidRPr="00BB2DC2">
              <w:rPr>
                <w:b w:val="0"/>
              </w:rPr>
              <w:t xml:space="preserve">The test material should be comparable </w:t>
            </w:r>
            <w:r w:rsidR="00D84E26" w:rsidRPr="00BB2DC2">
              <w:rPr>
                <w:b w:val="0"/>
              </w:rPr>
              <w:t xml:space="preserve">(in terms of composition, form, size and surface area) </w:t>
            </w:r>
            <w:r w:rsidRPr="00BB2DC2">
              <w:rPr>
                <w:b w:val="0"/>
              </w:rPr>
              <w:t xml:space="preserve">to the </w:t>
            </w:r>
            <w:r w:rsidR="009466F2" w:rsidRPr="00BB2DC2">
              <w:rPr>
                <w:b w:val="0"/>
              </w:rPr>
              <w:t>particle</w:t>
            </w:r>
            <w:r w:rsidR="00D84E26" w:rsidRPr="00BB2DC2">
              <w:rPr>
                <w:b w:val="0"/>
              </w:rPr>
              <w:t>s</w:t>
            </w:r>
            <w:r w:rsidR="009466F2" w:rsidRPr="00BB2DC2">
              <w:rPr>
                <w:b w:val="0"/>
              </w:rPr>
              <w:t xml:space="preserve"> </w:t>
            </w:r>
            <w:r w:rsidR="00D84E26" w:rsidRPr="00BB2DC2">
              <w:rPr>
                <w:b w:val="0"/>
              </w:rPr>
              <w:t>that are</w:t>
            </w:r>
            <w:r w:rsidR="009466F2" w:rsidRPr="00BB2DC2">
              <w:rPr>
                <w:b w:val="0"/>
              </w:rPr>
              <w:t xml:space="preserve"> produced or, if not technically feasible, </w:t>
            </w:r>
            <w:r w:rsidR="00D84E26" w:rsidRPr="00BB2DC2">
              <w:rPr>
                <w:b w:val="0"/>
              </w:rPr>
              <w:t xml:space="preserve">to the particles that are </w:t>
            </w:r>
            <w:r w:rsidR="009466F2" w:rsidRPr="00BB2DC2">
              <w:rPr>
                <w:b w:val="0"/>
              </w:rPr>
              <w:t>disposed</w:t>
            </w:r>
            <w:r w:rsidR="00D84E26" w:rsidRPr="00BB2DC2">
              <w:rPr>
                <w:b w:val="0"/>
              </w:rPr>
              <w:t xml:space="preserve"> or released to the environment. Comparability is important as the composition, </w:t>
            </w:r>
            <w:r w:rsidRPr="00BB2DC2">
              <w:rPr>
                <w:b w:val="0"/>
              </w:rPr>
              <w:t xml:space="preserve">form, size and surface area </w:t>
            </w:r>
            <w:r w:rsidR="009466F2" w:rsidRPr="00BB2DC2">
              <w:rPr>
                <w:b w:val="0"/>
              </w:rPr>
              <w:t>of particles affect</w:t>
            </w:r>
            <w:r w:rsidRPr="00BB2DC2">
              <w:rPr>
                <w:b w:val="0"/>
              </w:rPr>
              <w:t xml:space="preserve"> (bio)degradation behaviour</w:t>
            </w:r>
            <w:r w:rsidR="009466F2" w:rsidRPr="00BB2DC2">
              <w:rPr>
                <w:b w:val="0"/>
              </w:rPr>
              <w:t>.</w:t>
            </w:r>
          </w:p>
          <w:p w14:paraId="20AC47D2" w14:textId="72F48A1F" w:rsidR="001C0CB7" w:rsidRPr="00BB2DC2" w:rsidRDefault="007E49E8" w:rsidP="00F801E9">
            <w:pPr>
              <w:spacing w:line="276" w:lineRule="auto"/>
              <w:jc w:val="left"/>
              <w:rPr>
                <w:b w:val="0"/>
              </w:rPr>
            </w:pPr>
            <w:r w:rsidRPr="00BB2DC2">
              <w:rPr>
                <w:b w:val="0"/>
              </w:rPr>
              <w:t>Polymers used for encapsulation may be tested</w:t>
            </w:r>
            <w:r w:rsidR="001120DA" w:rsidRPr="00BB2DC2">
              <w:rPr>
                <w:b w:val="0"/>
              </w:rPr>
              <w:t xml:space="preserve"> (i) </w:t>
            </w:r>
            <w:r w:rsidRPr="00BB2DC2">
              <w:rPr>
                <w:b w:val="0"/>
              </w:rPr>
              <w:t xml:space="preserve">in the form </w:t>
            </w:r>
            <w:r w:rsidR="001120DA" w:rsidRPr="00BB2DC2">
              <w:rPr>
                <w:b w:val="0"/>
              </w:rPr>
              <w:t xml:space="preserve">placed on the market, (ii) in form </w:t>
            </w:r>
            <w:r w:rsidRPr="00BB2DC2">
              <w:rPr>
                <w:b w:val="0"/>
              </w:rPr>
              <w:t xml:space="preserve">of isolated coating or </w:t>
            </w:r>
            <w:r w:rsidR="001120DA" w:rsidRPr="00BB2DC2">
              <w:rPr>
                <w:b w:val="0"/>
              </w:rPr>
              <w:t xml:space="preserve">(iii) </w:t>
            </w:r>
            <w:r w:rsidRPr="00BB2DC2">
              <w:rPr>
                <w:b w:val="0"/>
              </w:rPr>
              <w:t xml:space="preserve">the organic core of the material may be replaced by an inert material such as glass. The test material shall be of comparable thickness to the </w:t>
            </w:r>
            <w:r w:rsidR="001120DA" w:rsidRPr="00BB2DC2">
              <w:rPr>
                <w:b w:val="0"/>
              </w:rPr>
              <w:t>solid polymer coating of the particle placed on the market</w:t>
            </w:r>
            <w:r w:rsidRPr="00BB2DC2">
              <w:rPr>
                <w:b w:val="0"/>
              </w:rPr>
              <w:t>.</w:t>
            </w:r>
          </w:p>
          <w:p w14:paraId="0C4C133E" w14:textId="77777777" w:rsidR="001C0CB7" w:rsidRPr="00BB2DC2" w:rsidRDefault="001C0CB7" w:rsidP="00F801E9">
            <w:pPr>
              <w:spacing w:line="276" w:lineRule="auto"/>
              <w:jc w:val="left"/>
              <w:rPr>
                <w:b w:val="0"/>
              </w:rPr>
            </w:pPr>
            <w:r w:rsidRPr="00BB2DC2">
              <w:rPr>
                <w:b w:val="0"/>
              </w:rPr>
              <w:t xml:space="preserve">When the degradation is assessed in relation to a reference material, the form, size and surface area of the reference material should be comparable to that of the test material. </w:t>
            </w:r>
          </w:p>
          <w:p w14:paraId="5D8ADDBB" w14:textId="6460C6C6" w:rsidR="001120DA" w:rsidRPr="00BB2DC2" w:rsidRDefault="00864AC2" w:rsidP="00CE5C27">
            <w:pPr>
              <w:spacing w:line="276" w:lineRule="auto"/>
              <w:jc w:val="left"/>
              <w:rPr>
                <w:b w:val="0"/>
              </w:rPr>
            </w:pPr>
            <w:r w:rsidRPr="00BB2DC2">
              <w:rPr>
                <w:b w:val="0"/>
              </w:rPr>
              <w:t xml:space="preserve">Where </w:t>
            </w:r>
            <w:r w:rsidR="001120DA" w:rsidRPr="00BB2DC2">
              <w:rPr>
                <w:b w:val="0"/>
              </w:rPr>
              <w:t xml:space="preserve">the </w:t>
            </w:r>
            <w:r w:rsidR="000A6441" w:rsidRPr="00BB2DC2">
              <w:rPr>
                <w:b w:val="0"/>
              </w:rPr>
              <w:t xml:space="preserve">test material </w:t>
            </w:r>
            <w:r w:rsidR="001120DA" w:rsidRPr="00BB2DC2">
              <w:rPr>
                <w:b w:val="0"/>
              </w:rPr>
              <w:t>consist</w:t>
            </w:r>
            <w:r w:rsidR="00603DAA" w:rsidRPr="00BB2DC2">
              <w:rPr>
                <w:b w:val="0"/>
              </w:rPr>
              <w:t>s</w:t>
            </w:r>
            <w:r w:rsidR="001120DA" w:rsidRPr="00BB2DC2">
              <w:rPr>
                <w:b w:val="0"/>
              </w:rPr>
              <w:t xml:space="preserve"> of more than one polymeric component (</w:t>
            </w:r>
            <w:r w:rsidRPr="00BB2DC2">
              <w:rPr>
                <w:b w:val="0"/>
              </w:rPr>
              <w:t xml:space="preserve">i.e. it is </w:t>
            </w:r>
            <w:r w:rsidR="001120DA" w:rsidRPr="00BB2DC2">
              <w:rPr>
                <w:b w:val="0"/>
              </w:rPr>
              <w:t xml:space="preserve">a blend), in addition to demonstrating the (bio)degradation of the microplastic as described above, </w:t>
            </w:r>
            <w:r w:rsidRPr="00BB2DC2">
              <w:rPr>
                <w:b w:val="0"/>
              </w:rPr>
              <w:t>the bio</w:t>
            </w:r>
            <w:r w:rsidR="001120DA" w:rsidRPr="00BB2DC2">
              <w:rPr>
                <w:b w:val="0"/>
              </w:rPr>
              <w:t xml:space="preserve">degradation potential of </w:t>
            </w:r>
            <w:r w:rsidR="007E59FD" w:rsidRPr="00BB2DC2">
              <w:rPr>
                <w:b w:val="0"/>
              </w:rPr>
              <w:t xml:space="preserve">each of </w:t>
            </w:r>
            <w:r w:rsidRPr="00BB2DC2">
              <w:rPr>
                <w:b w:val="0"/>
              </w:rPr>
              <w:t xml:space="preserve">the </w:t>
            </w:r>
            <w:r w:rsidR="001120DA" w:rsidRPr="00BB2DC2">
              <w:rPr>
                <w:b w:val="0"/>
              </w:rPr>
              <w:t xml:space="preserve">polymeric components in the blend must </w:t>
            </w:r>
            <w:r w:rsidRPr="00BB2DC2">
              <w:rPr>
                <w:b w:val="0"/>
              </w:rPr>
              <w:t xml:space="preserve">also </w:t>
            </w:r>
            <w:r w:rsidR="001120DA" w:rsidRPr="00BB2DC2">
              <w:rPr>
                <w:b w:val="0"/>
              </w:rPr>
              <w:t>be demonstrated. This can be done by:</w:t>
            </w:r>
          </w:p>
          <w:p w14:paraId="33692F38" w14:textId="1978EBE4" w:rsidR="001120DA" w:rsidRPr="00BB2DC2" w:rsidRDefault="001120DA" w:rsidP="00CE15EF">
            <w:pPr>
              <w:pStyle w:val="ListParagraph"/>
              <w:widowControl w:val="0"/>
              <w:numPr>
                <w:ilvl w:val="0"/>
                <w:numId w:val="61"/>
              </w:numPr>
              <w:spacing w:after="120" w:line="276" w:lineRule="auto"/>
              <w:jc w:val="left"/>
              <w:rPr>
                <w:rFonts w:eastAsia="Times New Roman" w:cs="Times New Roman"/>
                <w:b w:val="0"/>
                <w:snapToGrid w:val="0"/>
                <w:lang w:eastAsia="fi-FI"/>
              </w:rPr>
            </w:pPr>
            <w:r w:rsidRPr="00BB2DC2">
              <w:rPr>
                <w:rFonts w:eastAsia="Times New Roman" w:cs="Times New Roman"/>
                <w:b w:val="0"/>
                <w:snapToGrid w:val="0"/>
                <w:lang w:eastAsia="fi-FI"/>
              </w:rPr>
              <w:t xml:space="preserve">in addition </w:t>
            </w:r>
            <w:r w:rsidR="00864AC2" w:rsidRPr="00BB2DC2">
              <w:rPr>
                <w:rFonts w:eastAsia="Times New Roman" w:cs="Times New Roman"/>
                <w:b w:val="0"/>
                <w:snapToGrid w:val="0"/>
                <w:lang w:eastAsia="fi-FI"/>
              </w:rPr>
              <w:t>to</w:t>
            </w:r>
            <w:r w:rsidRPr="00BB2DC2">
              <w:rPr>
                <w:rFonts w:eastAsia="Times New Roman" w:cs="Times New Roman"/>
                <w:b w:val="0"/>
                <w:snapToGrid w:val="0"/>
                <w:lang w:eastAsia="fi-FI"/>
              </w:rPr>
              <w:t xml:space="preserve"> testing the (bio)degradation of the particle, polymeric components of the blend must be separately </w:t>
            </w:r>
            <w:r w:rsidR="000A6441" w:rsidRPr="00BB2DC2">
              <w:rPr>
                <w:rFonts w:eastAsia="Times New Roman" w:cs="Times New Roman"/>
                <w:b w:val="0"/>
                <w:snapToGrid w:val="0"/>
                <w:lang w:eastAsia="fi-FI"/>
              </w:rPr>
              <w:t xml:space="preserve">assessed using the permitted test methods and pass criteria </w:t>
            </w:r>
            <w:r w:rsidRPr="00BB2DC2">
              <w:rPr>
                <w:rFonts w:eastAsia="Times New Roman" w:cs="Times New Roman"/>
                <w:b w:val="0"/>
                <w:snapToGrid w:val="0"/>
                <w:lang w:eastAsia="fi-FI"/>
              </w:rPr>
              <w:t xml:space="preserve">set </w:t>
            </w:r>
            <w:r w:rsidR="000A6441" w:rsidRPr="00BB2DC2">
              <w:rPr>
                <w:rFonts w:eastAsia="Times New Roman" w:cs="Times New Roman"/>
                <w:b w:val="0"/>
                <w:snapToGrid w:val="0"/>
                <w:lang w:eastAsia="fi-FI"/>
              </w:rPr>
              <w:t>out above.</w:t>
            </w:r>
          </w:p>
          <w:p w14:paraId="65453A7A" w14:textId="77777777" w:rsidR="001120DA" w:rsidRPr="00BB2DC2" w:rsidRDefault="001120DA" w:rsidP="00CE5C27">
            <w:pPr>
              <w:spacing w:line="276" w:lineRule="auto"/>
              <w:jc w:val="left"/>
              <w:rPr>
                <w:b w:val="0"/>
              </w:rPr>
            </w:pPr>
            <w:r w:rsidRPr="00BB2DC2">
              <w:rPr>
                <w:b w:val="0"/>
              </w:rPr>
              <w:t>Or</w:t>
            </w:r>
          </w:p>
          <w:p w14:paraId="2BE150EF" w14:textId="0256BB74" w:rsidR="001120DA" w:rsidRPr="00BB2DC2" w:rsidRDefault="001120DA" w:rsidP="00CE15EF">
            <w:pPr>
              <w:pStyle w:val="ListParagraph"/>
              <w:widowControl w:val="0"/>
              <w:numPr>
                <w:ilvl w:val="0"/>
                <w:numId w:val="61"/>
              </w:numPr>
              <w:spacing w:after="120" w:line="276" w:lineRule="auto"/>
              <w:jc w:val="left"/>
              <w:rPr>
                <w:rFonts w:eastAsia="Times New Roman" w:cs="Times New Roman"/>
                <w:b w:val="0"/>
                <w:snapToGrid w:val="0"/>
                <w:lang w:eastAsia="fi-FI"/>
              </w:rPr>
            </w:pPr>
            <w:r w:rsidRPr="00BB2DC2">
              <w:rPr>
                <w:rFonts w:eastAsia="Times New Roman" w:cs="Times New Roman"/>
                <w:b w:val="0"/>
                <w:snapToGrid w:val="0"/>
                <w:lang w:eastAsia="fi-FI"/>
              </w:rPr>
              <w:t xml:space="preserve">performing chemical analysis </w:t>
            </w:r>
            <w:r w:rsidR="000A6441" w:rsidRPr="00BB2DC2">
              <w:rPr>
                <w:rFonts w:eastAsia="Times New Roman" w:cs="Times New Roman"/>
                <w:b w:val="0"/>
                <w:snapToGrid w:val="0"/>
                <w:lang w:eastAsia="fi-FI"/>
              </w:rPr>
              <w:t>to demonstrate</w:t>
            </w:r>
            <w:r w:rsidRPr="00BB2DC2">
              <w:rPr>
                <w:rFonts w:eastAsia="Times New Roman" w:cs="Times New Roman"/>
                <w:b w:val="0"/>
                <w:snapToGrid w:val="0"/>
                <w:lang w:eastAsia="fi-FI"/>
              </w:rPr>
              <w:t xml:space="preserve"> that all polymeric components in the blend contribute to the </w:t>
            </w:r>
            <w:r w:rsidR="000A6441" w:rsidRPr="00BB2DC2">
              <w:rPr>
                <w:rFonts w:eastAsia="Times New Roman" w:cs="Times New Roman"/>
                <w:b w:val="0"/>
                <w:snapToGrid w:val="0"/>
                <w:lang w:eastAsia="fi-FI"/>
              </w:rPr>
              <w:t>(bio)</w:t>
            </w:r>
            <w:r w:rsidRPr="00BB2DC2">
              <w:rPr>
                <w:rFonts w:eastAsia="Times New Roman" w:cs="Times New Roman"/>
                <w:b w:val="0"/>
                <w:snapToGrid w:val="0"/>
                <w:lang w:eastAsia="fi-FI"/>
              </w:rPr>
              <w:t xml:space="preserve">degradation </w:t>
            </w:r>
            <w:r w:rsidR="000A6441" w:rsidRPr="00BB2DC2">
              <w:rPr>
                <w:rFonts w:eastAsia="Times New Roman" w:cs="Times New Roman"/>
                <w:b w:val="0"/>
                <w:snapToGrid w:val="0"/>
                <w:lang w:eastAsia="fi-FI"/>
              </w:rPr>
              <w:t xml:space="preserve">observed </w:t>
            </w:r>
            <w:r w:rsidRPr="00BB2DC2">
              <w:rPr>
                <w:rFonts w:eastAsia="Times New Roman" w:cs="Times New Roman"/>
                <w:b w:val="0"/>
                <w:snapToGrid w:val="0"/>
                <w:lang w:eastAsia="fi-FI"/>
              </w:rPr>
              <w:t>during testing</w:t>
            </w:r>
            <w:r w:rsidR="000A6441" w:rsidRPr="00BB2DC2">
              <w:rPr>
                <w:rFonts w:eastAsia="Times New Roman" w:cs="Times New Roman"/>
                <w:b w:val="0"/>
                <w:snapToGrid w:val="0"/>
                <w:lang w:eastAsia="fi-FI"/>
              </w:rPr>
              <w:t xml:space="preserve"> using permitted methods</w:t>
            </w:r>
            <w:r w:rsidRPr="00BB2DC2">
              <w:rPr>
                <w:rFonts w:eastAsia="Times New Roman" w:cs="Times New Roman"/>
                <w:b w:val="0"/>
                <w:snapToGrid w:val="0"/>
                <w:lang w:eastAsia="fi-FI"/>
              </w:rPr>
              <w:t xml:space="preserve">, each </w:t>
            </w:r>
            <w:r w:rsidR="000A6441" w:rsidRPr="00BB2DC2">
              <w:rPr>
                <w:rFonts w:eastAsia="Times New Roman" w:cs="Times New Roman"/>
                <w:b w:val="0"/>
                <w:snapToGrid w:val="0"/>
                <w:lang w:eastAsia="fi-FI"/>
              </w:rPr>
              <w:t xml:space="preserve">polymeric component shall </w:t>
            </w:r>
            <w:r w:rsidRPr="00BB2DC2">
              <w:rPr>
                <w:rFonts w:eastAsia="Times New Roman" w:cs="Times New Roman"/>
                <w:b w:val="0"/>
                <w:snapToGrid w:val="0"/>
                <w:lang w:eastAsia="fi-FI"/>
              </w:rPr>
              <w:t>meet</w:t>
            </w:r>
            <w:r w:rsidR="000A6441" w:rsidRPr="00BB2DC2">
              <w:rPr>
                <w:rFonts w:eastAsia="Times New Roman" w:cs="Times New Roman"/>
                <w:b w:val="0"/>
                <w:snapToGrid w:val="0"/>
                <w:lang w:eastAsia="fi-FI"/>
              </w:rPr>
              <w:t xml:space="preserve"> </w:t>
            </w:r>
            <w:r w:rsidRPr="00BB2DC2">
              <w:rPr>
                <w:rFonts w:eastAsia="Times New Roman" w:cs="Times New Roman"/>
                <w:b w:val="0"/>
                <w:snapToGrid w:val="0"/>
                <w:lang w:eastAsia="fi-FI"/>
              </w:rPr>
              <w:t xml:space="preserve">the </w:t>
            </w:r>
            <w:r w:rsidR="000A6441" w:rsidRPr="00BB2DC2">
              <w:rPr>
                <w:rFonts w:eastAsia="Times New Roman" w:cs="Times New Roman"/>
                <w:b w:val="0"/>
                <w:snapToGrid w:val="0"/>
                <w:lang w:eastAsia="fi-FI"/>
              </w:rPr>
              <w:t xml:space="preserve">pass criteria </w:t>
            </w:r>
            <w:r w:rsidRPr="00BB2DC2">
              <w:rPr>
                <w:rFonts w:eastAsia="Times New Roman" w:cs="Times New Roman"/>
                <w:b w:val="0"/>
                <w:snapToGrid w:val="0"/>
                <w:lang w:eastAsia="fi-FI"/>
              </w:rPr>
              <w:t xml:space="preserve">in </w:t>
            </w:r>
            <w:r w:rsidR="00864AC2" w:rsidRPr="00BB2DC2">
              <w:rPr>
                <w:rFonts w:eastAsia="Times New Roman" w:cs="Times New Roman"/>
                <w:b w:val="0"/>
                <w:snapToGrid w:val="0"/>
                <w:lang w:eastAsia="fi-FI"/>
              </w:rPr>
              <w:t xml:space="preserve">the </w:t>
            </w:r>
            <w:r w:rsidR="000A6441" w:rsidRPr="00BB2DC2">
              <w:rPr>
                <w:rFonts w:eastAsia="Times New Roman" w:cs="Times New Roman"/>
                <w:b w:val="0"/>
                <w:snapToGrid w:val="0"/>
                <w:lang w:eastAsia="fi-FI"/>
              </w:rPr>
              <w:t xml:space="preserve">relevant permitted test </w:t>
            </w:r>
            <w:r w:rsidRPr="00BB2DC2">
              <w:rPr>
                <w:rFonts w:eastAsia="Times New Roman" w:cs="Times New Roman"/>
                <w:b w:val="0"/>
                <w:snapToGrid w:val="0"/>
                <w:lang w:eastAsia="fi-FI"/>
              </w:rPr>
              <w:t>method.</w:t>
            </w:r>
          </w:p>
          <w:p w14:paraId="0F72AB99" w14:textId="7B61E2F2" w:rsidR="001C0CB7" w:rsidRPr="00BB2DC2" w:rsidRDefault="001C0CB7" w:rsidP="00F801E9">
            <w:r w:rsidRPr="00BB2DC2">
              <w:rPr>
                <w:b w:val="0"/>
              </w:rPr>
              <w:t>Tests shall be conducted by laboratories accredited to ISO 17025</w:t>
            </w:r>
            <w:r w:rsidR="001120DA" w:rsidRPr="00BB2DC2">
              <w:rPr>
                <w:b w:val="0"/>
              </w:rPr>
              <w:t xml:space="preserve"> or </w:t>
            </w:r>
            <w:r w:rsidR="000A6441" w:rsidRPr="00BB2DC2">
              <w:rPr>
                <w:b w:val="0"/>
              </w:rPr>
              <w:t xml:space="preserve">certified to </w:t>
            </w:r>
            <w:r w:rsidR="001120DA" w:rsidRPr="00BB2DC2">
              <w:rPr>
                <w:b w:val="0"/>
              </w:rPr>
              <w:t>GLP</w:t>
            </w:r>
            <w:r w:rsidRPr="00BB2DC2">
              <w:rPr>
                <w:b w:val="0"/>
              </w:rPr>
              <w:t>.</w:t>
            </w:r>
          </w:p>
        </w:tc>
      </w:tr>
    </w:tbl>
    <w:p w14:paraId="68E601A6" w14:textId="77777777" w:rsidR="009D7CF0" w:rsidRPr="00BB2DC2" w:rsidRDefault="009D7CF0" w:rsidP="009D7CF0"/>
    <w:p w14:paraId="7D919CE8" w14:textId="0F32FE30" w:rsidR="008256A1" w:rsidRPr="00BB2DC2" w:rsidRDefault="008256A1" w:rsidP="00D951BB">
      <w:pPr>
        <w:pStyle w:val="Heading4"/>
      </w:pPr>
      <w:bookmarkStart w:id="1278" w:name="_Ref29901067"/>
      <w:r w:rsidRPr="00BB2DC2">
        <w:t>Solubility criteria</w:t>
      </w:r>
      <w:bookmarkEnd w:id="1278"/>
    </w:p>
    <w:p w14:paraId="56102C0A" w14:textId="76B26238" w:rsidR="00C64EFB" w:rsidRPr="00BB2DC2" w:rsidRDefault="001C7056" w:rsidP="001C7056">
      <w:r w:rsidRPr="00BB2DC2">
        <w:t>When considering the suitable test methods both OECD Guideline 105</w:t>
      </w:r>
      <w:r w:rsidRPr="00BB2DC2">
        <w:rPr>
          <w:rStyle w:val="FootnoteReference"/>
        </w:rPr>
        <w:footnoteReference w:id="71"/>
      </w:r>
      <w:r w:rsidRPr="00BB2DC2">
        <w:t xml:space="preserve"> and OECD Guideline 120</w:t>
      </w:r>
      <w:r w:rsidRPr="00BB2DC2">
        <w:rPr>
          <w:rStyle w:val="FootnoteReference"/>
        </w:rPr>
        <w:footnoteReference w:id="72"/>
      </w:r>
      <w:r w:rsidRPr="00BB2DC2">
        <w:t xml:space="preserve"> were considered, as well as ECHA Guidance which was referred to by some stakeholders as a basis for setting a threshold. </w:t>
      </w:r>
      <w:r w:rsidR="00C64EFB" w:rsidRPr="00BB2DC2">
        <w:t xml:space="preserve">The test proposed for polymer solubility is set out in </w:t>
      </w:r>
      <w:r w:rsidR="00C64EFB" w:rsidRPr="00BB2DC2">
        <w:fldChar w:fldCharType="begin"/>
      </w:r>
      <w:r w:rsidR="00C64EFB" w:rsidRPr="00BB2DC2">
        <w:instrText xml:space="preserve"> REF _Ref25345449 \h </w:instrText>
      </w:r>
      <w:r w:rsidR="00C64EFB" w:rsidRPr="00BB2DC2">
        <w:fldChar w:fldCharType="separate"/>
      </w:r>
      <w:r w:rsidR="008B2B06" w:rsidRPr="00BB2DC2">
        <w:t xml:space="preserve">Table </w:t>
      </w:r>
      <w:r w:rsidR="008B2B06">
        <w:rPr>
          <w:noProof/>
        </w:rPr>
        <w:t>23</w:t>
      </w:r>
      <w:r w:rsidR="00C64EFB" w:rsidRPr="00BB2DC2">
        <w:fldChar w:fldCharType="end"/>
      </w:r>
      <w:r w:rsidR="00C64EFB" w:rsidRPr="00BB2DC2">
        <w:t>. The Dossier Submitter notes that the OECD Guideline 120 refers to solution/extraction behaviour of polymers also in other conditions</w:t>
      </w:r>
      <w:r w:rsidRPr="00BB2DC2">
        <w:t xml:space="preserve"> then those set in Table 23</w:t>
      </w:r>
      <w:r w:rsidR="00C64EFB" w:rsidRPr="00BB2DC2">
        <w:t xml:space="preserve">, namely at 20°C at pH 2 and pH 9 and at 37°C at pH 7. </w:t>
      </w:r>
      <w:r w:rsidR="00D50C82" w:rsidRPr="00BB2DC2">
        <w:t xml:space="preserve">In the received comments it was considered </w:t>
      </w:r>
      <w:r w:rsidR="0091440F" w:rsidRPr="00BB2DC2">
        <w:t>that</w:t>
      </w:r>
      <w:r w:rsidR="00D50C82" w:rsidRPr="00BB2DC2">
        <w:t xml:space="preserve"> solubility in all or many environmentally relevant conditions</w:t>
      </w:r>
      <w:r w:rsidR="0091440F" w:rsidRPr="00BB2DC2">
        <w:t xml:space="preserve"> should be assessed</w:t>
      </w:r>
      <w:r w:rsidR="00D50C82" w:rsidRPr="00BB2DC2">
        <w:t xml:space="preserve">. </w:t>
      </w:r>
      <w:r w:rsidR="00C64EFB" w:rsidRPr="00BB2DC2">
        <w:t>Dossier Submitter</w:t>
      </w:r>
      <w:r w:rsidR="00D50C82" w:rsidRPr="00BB2DC2">
        <w:t xml:space="preserve"> concludes that for the purpose of the derogation</w:t>
      </w:r>
      <w:r w:rsidR="00C64EFB" w:rsidRPr="00BB2DC2">
        <w:t>, assessing the solubility with</w:t>
      </w:r>
      <w:r w:rsidR="00D50C82" w:rsidRPr="00BB2DC2">
        <w:t xml:space="preserve"> one set of conditions is sufficient as the proposed threshold is conservative.</w:t>
      </w:r>
    </w:p>
    <w:p w14:paraId="5D9804BD" w14:textId="4DDF4060" w:rsidR="00831B78" w:rsidRPr="00BB2DC2" w:rsidRDefault="00C64EFB" w:rsidP="00831B78">
      <w:pPr>
        <w:tabs>
          <w:tab w:val="left" w:pos="3308"/>
        </w:tabs>
        <w:spacing w:before="120"/>
      </w:pPr>
      <w:r w:rsidRPr="00BB2DC2">
        <w:t>The Dossier Submitter is aware that there are concern raised for the usage of OECD Guideline 105 (and therefore also OECD Guideline 120) regarding their applicability for nanomaterials and that there is a need to adapt it to make it more useful, especially for nanomaterials</w:t>
      </w:r>
      <w:r w:rsidR="00793142" w:rsidRPr="00BB2DC2">
        <w:t>.</w:t>
      </w:r>
      <w:r w:rsidRPr="00BB2DC2">
        <w:t xml:space="preserve">  Regulation 2018/1881</w:t>
      </w:r>
      <w:r w:rsidRPr="00BB2DC2">
        <w:rPr>
          <w:rStyle w:val="FootnoteReference"/>
        </w:rPr>
        <w:footnoteReference w:id="73"/>
      </w:r>
      <w:r w:rsidRPr="00BB2DC2">
        <w:t xml:space="preserve"> also state</w:t>
      </w:r>
      <w:r w:rsidR="00025C7C" w:rsidRPr="00BB2DC2">
        <w:t>s</w:t>
      </w:r>
      <w:r w:rsidRPr="00BB2DC2">
        <w:t xml:space="preserve"> that </w:t>
      </w:r>
      <w:r w:rsidRPr="00BB2DC2">
        <w:rPr>
          <w:i/>
        </w:rPr>
        <w:t>“For nanoforms the potential confounding effect of dispersion shall be assessed when conducting the study.”</w:t>
      </w:r>
      <w:r w:rsidRPr="00BB2DC2">
        <w:t xml:space="preserve"> In addition, OECD Guideline 318 </w:t>
      </w:r>
      <w:r w:rsidR="00793142" w:rsidRPr="00BB2DC2">
        <w:t>provides advice on investigation</w:t>
      </w:r>
      <w:r w:rsidRPr="00BB2DC2">
        <w:t xml:space="preserve"> of the dispersion of nanoparticles. Based on the comments received during the consultation, Dossier Submitter proposed to increase the lower limit </w:t>
      </w:r>
      <w:r w:rsidR="00025C7C" w:rsidRPr="00BB2DC2">
        <w:t>of the restriction to</w:t>
      </w:r>
      <w:r w:rsidR="00831B78" w:rsidRPr="00BB2DC2">
        <w:t xml:space="preserve"> 100nm. A lower limit of 100 nm would improve the applicability of the </w:t>
      </w:r>
      <w:r w:rsidR="00025C7C" w:rsidRPr="00BB2DC2">
        <w:t>criteria</w:t>
      </w:r>
      <w:r w:rsidR="005D3358" w:rsidRPr="00BB2DC2">
        <w:t xml:space="preserve"> proposed in Appendix Y</w:t>
      </w:r>
      <w:r w:rsidR="00831B78" w:rsidRPr="00BB2DC2">
        <w:t xml:space="preserve">. </w:t>
      </w:r>
    </w:p>
    <w:p w14:paraId="598E002B" w14:textId="3EE00022" w:rsidR="00C64EFB" w:rsidRPr="00BB2DC2" w:rsidRDefault="00C64EFB" w:rsidP="00C64EFB">
      <w:pPr>
        <w:tabs>
          <w:tab w:val="left" w:pos="3308"/>
        </w:tabs>
        <w:spacing w:before="120"/>
      </w:pPr>
      <w:r w:rsidRPr="00BB2DC2">
        <w:t xml:space="preserve">Based on the comments received from stakeholders, the Dossier Submitter also considered </w:t>
      </w:r>
      <w:r w:rsidR="00EA58D3" w:rsidRPr="00BB2DC2">
        <w:t xml:space="preserve">the </w:t>
      </w:r>
      <w:r w:rsidRPr="00BB2DC2">
        <w:t xml:space="preserve">kinetics of the dissolution as a potential means to define the proposed derogation. It was noted that considering a parameter as dissolution rate could be appropriate for derogation </w:t>
      </w:r>
      <w:r w:rsidR="0091440F" w:rsidRPr="00BB2DC2">
        <w:t>for solubility</w:t>
      </w:r>
      <w:r w:rsidRPr="00BB2DC2">
        <w:t xml:space="preserve"> in line with the derogation described for biodegradability. Such an approach would allow using environmentally relevant conditions. However, on balance, the Dossier Submitter considered that applying a known standard method such as OECD Guideline 120 could ensure better enforceability of proposed derogation. </w:t>
      </w:r>
    </w:p>
    <w:p w14:paraId="730B7986" w14:textId="6B3B23DF" w:rsidR="00C64EFB" w:rsidRPr="00BB2DC2" w:rsidRDefault="00C64EFB" w:rsidP="00C64EFB">
      <w:r w:rsidRPr="00BB2DC2">
        <w:t xml:space="preserve">The Dossier Submitter notes that several comments submitted during the </w:t>
      </w:r>
      <w:r w:rsidR="0072431D" w:rsidRPr="00BB2DC2">
        <w:t>consultation</w:t>
      </w:r>
      <w:r w:rsidRPr="00BB2DC2">
        <w:t xml:space="preserve"> supported using a cut-off solubility limit of &gt;1mg/L citing REACH and ECHA Guidance</w:t>
      </w:r>
      <w:r w:rsidR="00EA58D3" w:rsidRPr="00BB2DC2">
        <w:rPr>
          <w:rStyle w:val="FootnoteReference"/>
        </w:rPr>
        <w:footnoteReference w:id="74"/>
      </w:r>
      <w:r w:rsidRPr="00BB2DC2">
        <w:t xml:space="preserve">. With respect to the REACH Regulation, a substance’s water solubility is used as a trigger for waiving certain physicochemical and ecotoxicological information requirements during registration (such as short term aquatic toxicity). In this context a solubility of ≤1mg/L is used to identify substances which are considered to be sufficiently insoluble (termed as poorly soluble) that the information requirement would not be applicable. </w:t>
      </w:r>
    </w:p>
    <w:p w14:paraId="7DC5630A" w14:textId="4651169E" w:rsidR="00EA58D3" w:rsidRPr="00BB2DC2" w:rsidRDefault="00C64EFB" w:rsidP="00C64EFB">
      <w:r w:rsidRPr="00BB2DC2">
        <w:t>However, a corresponding solubility value of &gt;1mg/L, as proposed by some respondents to the consultation, should not necessarily be considered to be the logical threshold for identifying substances</w:t>
      </w:r>
      <w:r w:rsidR="00EA58D3" w:rsidRPr="00BB2DC2">
        <w:t xml:space="preserve"> that are sufficiently water soluble to no longer be consistent with the microplastic concern</w:t>
      </w:r>
      <w:r w:rsidRPr="00BB2DC2">
        <w:t xml:space="preserve">. Stakeholders have also proposed a limit of 100 mg/L as outlined in the </w:t>
      </w:r>
      <w:r w:rsidR="00395028" w:rsidRPr="00BB2DC2">
        <w:t xml:space="preserve">OECD </w:t>
      </w:r>
      <w:r w:rsidRPr="00BB2DC2">
        <w:t>Guidance document on aquatic toxicity testing of difficult substance and mixtures</w:t>
      </w:r>
      <w:r w:rsidR="00EA58D3" w:rsidRPr="00BB2DC2">
        <w:rPr>
          <w:rStyle w:val="FootnoteReference"/>
        </w:rPr>
        <w:footnoteReference w:id="75"/>
      </w:r>
      <w:r w:rsidRPr="00BB2DC2">
        <w:t xml:space="preserve">. </w:t>
      </w:r>
      <w:r w:rsidR="00BC33C2" w:rsidRPr="00BB2DC2">
        <w:t xml:space="preserve">In addition, </w:t>
      </w:r>
      <w:r w:rsidR="00025C7C" w:rsidRPr="00BB2DC2">
        <w:t xml:space="preserve">the </w:t>
      </w:r>
      <w:r w:rsidR="00BC33C2" w:rsidRPr="00BB2DC2">
        <w:t xml:space="preserve">Dossier Submitter is aware that for example the solubility criteria laid out in </w:t>
      </w:r>
      <w:r w:rsidR="00066D91" w:rsidRPr="00BB2DC2">
        <w:t>the European Pharmacopoeia (</w:t>
      </w:r>
      <w:r w:rsidR="005B5E3D" w:rsidRPr="00BB2DC2">
        <w:fldChar w:fldCharType="begin"/>
      </w:r>
      <w:r w:rsidR="00B42862" w:rsidRPr="00BB2DC2">
        <w:instrText xml:space="preserve"> ADDIN EN.CITE &lt;EndNote&gt;&lt;Cite ExcludeYear="1" AuthorYear="1"&gt;&lt;Author&gt;Ph. Eur.&lt;/Author&gt;&lt;RecNum&gt;10640&lt;/RecNum&gt;&lt;DisplayText&gt;Ph. Eur. (&lt;/DisplayText&gt;&lt;record&gt;&lt;rec-number&gt;10640&lt;/rec-number&gt;&lt;foreign-keys&gt;&lt;key app="EN" db-id="vtpfpxvfkrpp9geaaa1ppwr0d0tfet29azpe" timestamp="1581495034"&gt;10640&lt;/key&gt;&lt;/foreign-keys&gt;&lt;ref-type name="Journal Article"&gt;17&lt;/ref-type&gt;&lt;contributors&gt;&lt;authors&gt;&lt;author&gt;Ph. Eur.,&lt;/author&gt;&lt;/authors&gt;&lt;/contributors&gt;&lt;titles&gt;&lt;title&gt;European Pharmacopoeia&lt;/title&gt;&lt;/titles&gt;&lt;dates&gt;&lt;/dates&gt;&lt;urls&gt;&lt;/urls&gt;&lt;/record&gt;&lt;/Cite&gt;&lt;/EndNote&gt;</w:instrText>
      </w:r>
      <w:r w:rsidR="005B5E3D" w:rsidRPr="00BB2DC2">
        <w:fldChar w:fldCharType="separate"/>
      </w:r>
      <w:r w:rsidR="005B5E3D" w:rsidRPr="00BB2DC2">
        <w:t>Ph. Eur. (</w:t>
      </w:r>
      <w:r w:rsidR="005B5E3D" w:rsidRPr="00BB2DC2">
        <w:fldChar w:fldCharType="end"/>
      </w:r>
      <w:r w:rsidR="00BC33C2" w:rsidRPr="00BB2DC2">
        <w:t xml:space="preserve">has been applied in </w:t>
      </w:r>
      <w:r w:rsidR="00395028" w:rsidRPr="00BB2DC2">
        <w:t xml:space="preserve">the </w:t>
      </w:r>
      <w:r w:rsidR="00BC33C2" w:rsidRPr="00BB2DC2">
        <w:t xml:space="preserve">context of other </w:t>
      </w:r>
      <w:r w:rsidR="00764436" w:rsidRPr="00BB2DC2">
        <w:t>EU legislation</w:t>
      </w:r>
      <w:r w:rsidR="00764436" w:rsidRPr="00BB2DC2">
        <w:rPr>
          <w:rStyle w:val="FootnoteReference"/>
        </w:rPr>
        <w:footnoteReference w:id="76"/>
      </w:r>
      <w:r w:rsidR="00764436" w:rsidRPr="00BB2DC2">
        <w:t xml:space="preserve"> (e.g. EFSA</w:t>
      </w:r>
      <w:r w:rsidR="00764436" w:rsidRPr="00BB2DC2">
        <w:rPr>
          <w:rStyle w:val="FootnoteReference"/>
        </w:rPr>
        <w:footnoteReference w:id="77"/>
      </w:r>
      <w:r w:rsidR="00764436" w:rsidRPr="00BB2DC2">
        <w:t>, SCCS</w:t>
      </w:r>
      <w:r w:rsidR="00764436" w:rsidRPr="00BB2DC2">
        <w:rPr>
          <w:rStyle w:val="FootnoteReference"/>
        </w:rPr>
        <w:footnoteReference w:id="78"/>
      </w:r>
      <w:r w:rsidR="00764436" w:rsidRPr="00BB2DC2">
        <w:t xml:space="preserve">) and this could potentially be applicable. </w:t>
      </w:r>
    </w:p>
    <w:p w14:paraId="1C3730B6" w14:textId="476B1F5E" w:rsidR="00EA58D3" w:rsidRPr="00BB2DC2" w:rsidRDefault="00F56BC8" w:rsidP="00BC33C2">
      <w:r w:rsidRPr="00BB2DC2">
        <w:t>However,</w:t>
      </w:r>
      <w:r w:rsidR="003B6D2A" w:rsidRPr="00BB2DC2">
        <w:t xml:space="preserve"> as</w:t>
      </w:r>
      <w:r w:rsidR="00BC33C2" w:rsidRPr="00BB2DC2">
        <w:t xml:space="preserve"> </w:t>
      </w:r>
      <w:r w:rsidR="00025C7C" w:rsidRPr="00BB2DC2">
        <w:t xml:space="preserve">the </w:t>
      </w:r>
      <w:r w:rsidR="00BC33C2" w:rsidRPr="00BB2DC2">
        <w:t>Dossier Submitter has already suggested a derogation for (bio)degradation and</w:t>
      </w:r>
      <w:r w:rsidR="003B6D2A" w:rsidRPr="00BB2DC2">
        <w:t xml:space="preserve"> </w:t>
      </w:r>
      <w:r w:rsidRPr="00BB2DC2">
        <w:t>as</w:t>
      </w:r>
      <w:r w:rsidR="00C64EFB" w:rsidRPr="00BB2DC2">
        <w:t xml:space="preserve"> the purpose of the proposed derogation is to identify particles which have </w:t>
      </w:r>
      <w:r w:rsidR="00EA58D3" w:rsidRPr="00BB2DC2">
        <w:t xml:space="preserve">sufficiently </w:t>
      </w:r>
      <w:r w:rsidR="00C64EFB" w:rsidRPr="00BB2DC2">
        <w:t>high water solubility</w:t>
      </w:r>
      <w:r w:rsidR="00EA58D3" w:rsidRPr="00BB2DC2">
        <w:t xml:space="preserve"> to be of no concern</w:t>
      </w:r>
      <w:r w:rsidRPr="00BB2DC2">
        <w:t xml:space="preserve"> </w:t>
      </w:r>
      <w:r w:rsidR="00C64EFB" w:rsidRPr="00BB2DC2">
        <w:t xml:space="preserve">the Dossier Submitter proposes to apply </w:t>
      </w:r>
      <w:r w:rsidR="00395028" w:rsidRPr="00BB2DC2">
        <w:t>a</w:t>
      </w:r>
      <w:r w:rsidR="003B6D2A" w:rsidRPr="00BB2DC2">
        <w:t xml:space="preserve"> </w:t>
      </w:r>
      <w:r w:rsidR="00BC33C2" w:rsidRPr="00BB2DC2">
        <w:t xml:space="preserve">criterion linked to (bio)degradation derogation. The maximum allowed test </w:t>
      </w:r>
      <w:r w:rsidR="00395028" w:rsidRPr="00BB2DC2">
        <w:t>material concentration</w:t>
      </w:r>
      <w:r w:rsidR="00BC33C2" w:rsidRPr="00BB2DC2">
        <w:t xml:space="preserve"> in ISO 14852 and 14851 is 2 g/L. The Dossier submitter considers that if the solid micropla</w:t>
      </w:r>
      <w:r w:rsidR="0091440F" w:rsidRPr="00BB2DC2">
        <w:t>s</w:t>
      </w:r>
      <w:r w:rsidR="00BC33C2" w:rsidRPr="00BB2DC2">
        <w:t xml:space="preserve">tic particle has a solubility above this 2g/L threshold, it is sufficiently soluble that no </w:t>
      </w:r>
      <w:r w:rsidR="00395028" w:rsidRPr="00BB2DC2">
        <w:t xml:space="preserve">microplastic particles would be present in the test system and, therefore, </w:t>
      </w:r>
      <w:r w:rsidR="00BC33C2" w:rsidRPr="00BB2DC2">
        <w:t xml:space="preserve">(bio)degradation testing would </w:t>
      </w:r>
      <w:r w:rsidR="00395028" w:rsidRPr="00BB2DC2">
        <w:t xml:space="preserve">not </w:t>
      </w:r>
      <w:r w:rsidR="00BC33C2" w:rsidRPr="00BB2DC2">
        <w:t xml:space="preserve">be needed. </w:t>
      </w:r>
    </w:p>
    <w:p w14:paraId="1A41FAD3" w14:textId="7BB8122C" w:rsidR="00C64EFB" w:rsidRPr="00BB2DC2" w:rsidRDefault="00C64EFB" w:rsidP="00C64EFB">
      <w:r w:rsidRPr="00BB2DC2">
        <w:t xml:space="preserve">It should be also emphasised that “microplastic” particles with a [water] solubility below </w:t>
      </w:r>
      <w:r w:rsidR="00042E20" w:rsidRPr="00BB2DC2">
        <w:t>2</w:t>
      </w:r>
      <w:r w:rsidRPr="00BB2DC2">
        <w:t xml:space="preserve">g/L may in certain circumstances not be </w:t>
      </w:r>
      <w:r w:rsidR="00B83689" w:rsidRPr="00BB2DC2">
        <w:t>within</w:t>
      </w:r>
      <w:r w:rsidRPr="00BB2DC2">
        <w:t xml:space="preserve"> the scope of the restriction proposal. This would be the case, for example, if the particles are placed on market in water solution where the concentration is lower than the solubility of the particles in question. In such case solid particles would not exist</w:t>
      </w:r>
      <w:r w:rsidR="006E1D4A" w:rsidRPr="00BB2DC2">
        <w:t xml:space="preserve"> and thus the regulatory definition of “microplastic” is not met</w:t>
      </w:r>
      <w:r w:rsidRPr="00BB2DC2">
        <w:t xml:space="preserve">. This highlights the fact that all the elements of the proposed definition need to be fulfilled in order to state that the substances meets the regulatory definition of “microplastic”. </w:t>
      </w:r>
    </w:p>
    <w:p w14:paraId="2742AE5B" w14:textId="78BFA67D" w:rsidR="008256A1" w:rsidRPr="00BB2DC2" w:rsidRDefault="008256A1" w:rsidP="00213C2A">
      <w:pPr>
        <w:pStyle w:val="Caption"/>
      </w:pPr>
      <w:bookmarkStart w:id="1279" w:name="_Ref25345449"/>
      <w:bookmarkStart w:id="1280" w:name="_Toc32586572"/>
      <w:bookmarkStart w:id="1281" w:name="_Toc44330914"/>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23</w:t>
      </w:r>
      <w:r w:rsidR="00B73C0E">
        <w:rPr>
          <w:noProof/>
        </w:rPr>
        <w:fldChar w:fldCharType="end"/>
      </w:r>
      <w:bookmarkEnd w:id="1279"/>
      <w:r w:rsidRPr="00BB2DC2">
        <w:t xml:space="preserve"> Criteria for demonstrating solubility &gt; </w:t>
      </w:r>
      <w:r w:rsidR="00042E20" w:rsidRPr="00BB2DC2">
        <w:t>2</w:t>
      </w:r>
      <w:r w:rsidRPr="00BB2DC2">
        <w:t xml:space="preserve"> g/L according to Paragraph 3c (APPENDIX Y).</w:t>
      </w:r>
      <w:bookmarkEnd w:id="1280"/>
      <w:bookmarkEnd w:id="1281"/>
    </w:p>
    <w:tbl>
      <w:tblPr>
        <w:tblStyle w:val="Restriction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top w:w="57" w:type="dxa"/>
          <w:left w:w="57" w:type="dxa"/>
          <w:bottom w:w="57" w:type="dxa"/>
          <w:right w:w="57" w:type="dxa"/>
        </w:tblCellMar>
        <w:tblLook w:val="04A0" w:firstRow="1" w:lastRow="0" w:firstColumn="1" w:lastColumn="0" w:noHBand="0" w:noVBand="1"/>
      </w:tblPr>
      <w:tblGrid>
        <w:gridCol w:w="9016"/>
      </w:tblGrid>
      <w:tr w:rsidR="008256A1" w:rsidRPr="00BB2DC2" w14:paraId="70420694" w14:textId="77777777" w:rsidTr="003B6D2A">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9016" w:type="dxa"/>
            <w:shd w:val="clear" w:color="auto" w:fill="D9D9D9" w:themeFill="background1" w:themeFillShade="D9"/>
          </w:tcPr>
          <w:p w14:paraId="172F63DA" w14:textId="77777777" w:rsidR="00C64EFB" w:rsidRPr="00BB2DC2" w:rsidRDefault="00C64EFB" w:rsidP="006335E1">
            <w:pPr>
              <w:spacing w:line="276" w:lineRule="auto"/>
              <w:jc w:val="left"/>
              <w:rPr>
                <w:b w:val="0"/>
              </w:rPr>
            </w:pPr>
            <w:r w:rsidRPr="00BB2DC2">
              <w:rPr>
                <w:b w:val="0"/>
              </w:rPr>
              <w:t>The conditions for the test are the following:</w:t>
            </w:r>
          </w:p>
          <w:p w14:paraId="101670CC" w14:textId="77777777" w:rsidR="00C64EFB" w:rsidRPr="00BB2DC2" w:rsidRDefault="00C64EFB" w:rsidP="00CE15EF">
            <w:pPr>
              <w:pStyle w:val="ListParagraph"/>
              <w:numPr>
                <w:ilvl w:val="0"/>
                <w:numId w:val="63"/>
              </w:numPr>
              <w:spacing w:after="120" w:line="276" w:lineRule="auto"/>
              <w:ind w:left="714" w:hanging="357"/>
              <w:contextualSpacing w:val="0"/>
              <w:jc w:val="left"/>
              <w:rPr>
                <w:b w:val="0"/>
              </w:rPr>
            </w:pPr>
            <w:r w:rsidRPr="00BB2DC2">
              <w:rPr>
                <w:b w:val="0"/>
              </w:rPr>
              <w:t>Temperature 20⁰C</w:t>
            </w:r>
          </w:p>
          <w:p w14:paraId="47F20A57" w14:textId="77777777" w:rsidR="00C64EFB" w:rsidRPr="00BB2DC2" w:rsidRDefault="00C64EFB" w:rsidP="00CE15EF">
            <w:pPr>
              <w:pStyle w:val="ListParagraph"/>
              <w:numPr>
                <w:ilvl w:val="0"/>
                <w:numId w:val="63"/>
              </w:numPr>
              <w:spacing w:after="120" w:line="276" w:lineRule="auto"/>
              <w:ind w:left="714" w:hanging="357"/>
              <w:contextualSpacing w:val="0"/>
              <w:jc w:val="left"/>
              <w:rPr>
                <w:b w:val="0"/>
              </w:rPr>
            </w:pPr>
            <w:r w:rsidRPr="00BB2DC2">
              <w:rPr>
                <w:b w:val="0"/>
              </w:rPr>
              <w:t>pH 7</w:t>
            </w:r>
          </w:p>
          <w:p w14:paraId="2B838958" w14:textId="77777777" w:rsidR="00C64EFB" w:rsidRPr="00BB2DC2" w:rsidRDefault="00C64EFB" w:rsidP="00CE15EF">
            <w:pPr>
              <w:pStyle w:val="ListParagraph"/>
              <w:numPr>
                <w:ilvl w:val="0"/>
                <w:numId w:val="63"/>
              </w:numPr>
              <w:spacing w:after="120" w:line="276" w:lineRule="auto"/>
              <w:ind w:left="714" w:hanging="357"/>
              <w:contextualSpacing w:val="0"/>
              <w:jc w:val="left"/>
              <w:rPr>
                <w:b w:val="0"/>
              </w:rPr>
            </w:pPr>
            <w:r w:rsidRPr="00BB2DC2">
              <w:rPr>
                <w:b w:val="0"/>
              </w:rPr>
              <w:t xml:space="preserve">Loading: </w:t>
            </w:r>
            <w:r w:rsidR="003B6D2A" w:rsidRPr="00BB2DC2">
              <w:rPr>
                <w:b w:val="0"/>
              </w:rPr>
              <w:t>1</w:t>
            </w:r>
            <w:r w:rsidRPr="00BB2DC2">
              <w:rPr>
                <w:b w:val="0"/>
              </w:rPr>
              <w:t>0g/1000mL</w:t>
            </w:r>
          </w:p>
          <w:p w14:paraId="7038B15C" w14:textId="77777777" w:rsidR="00C64EFB" w:rsidRPr="00BB2DC2" w:rsidRDefault="00C64EFB" w:rsidP="00CE15EF">
            <w:pPr>
              <w:pStyle w:val="ListParagraph"/>
              <w:numPr>
                <w:ilvl w:val="0"/>
                <w:numId w:val="63"/>
              </w:numPr>
              <w:spacing w:after="120" w:line="276" w:lineRule="auto"/>
              <w:ind w:left="714" w:hanging="357"/>
              <w:contextualSpacing w:val="0"/>
              <w:jc w:val="left"/>
              <w:rPr>
                <w:b w:val="0"/>
              </w:rPr>
            </w:pPr>
            <w:r w:rsidRPr="00BB2DC2">
              <w:rPr>
                <w:b w:val="0"/>
              </w:rPr>
              <w:t>Test time: 24h</w:t>
            </w:r>
          </w:p>
          <w:p w14:paraId="3F3603A5" w14:textId="4AE0A537" w:rsidR="00025C7C" w:rsidRPr="00BB2DC2" w:rsidRDefault="00C64EFB" w:rsidP="006335E1">
            <w:pPr>
              <w:tabs>
                <w:tab w:val="left" w:pos="3308"/>
              </w:tabs>
              <w:spacing w:before="120" w:line="276" w:lineRule="auto"/>
              <w:jc w:val="left"/>
              <w:rPr>
                <w:b w:val="0"/>
              </w:rPr>
            </w:pPr>
            <w:r w:rsidRPr="00BB2DC2">
              <w:rPr>
                <w:b w:val="0"/>
              </w:rPr>
              <w:t>Quantification can be done either via the procedure described in OECD Guideline 120 or in OECD Guideline 105. Test is to be carried out with the particles as they are placed on market</w:t>
            </w:r>
            <w:r w:rsidR="00025C7C" w:rsidRPr="00BB2DC2">
              <w:rPr>
                <w:b w:val="0"/>
              </w:rPr>
              <w:t>.</w:t>
            </w:r>
            <w:r w:rsidRPr="00BB2DC2">
              <w:rPr>
                <w:b w:val="0"/>
              </w:rPr>
              <w:t xml:space="preserve"> </w:t>
            </w:r>
          </w:p>
          <w:p w14:paraId="49F8FFB2" w14:textId="48137550" w:rsidR="006F3E89" w:rsidRPr="00BB2DC2" w:rsidRDefault="00261DAD" w:rsidP="00025C7C">
            <w:pPr>
              <w:tabs>
                <w:tab w:val="left" w:pos="3308"/>
              </w:tabs>
              <w:spacing w:before="120" w:line="276" w:lineRule="auto"/>
              <w:jc w:val="left"/>
              <w:rPr>
                <w:b w:val="0"/>
              </w:rPr>
            </w:pPr>
            <w:r w:rsidRPr="00BB2DC2">
              <w:rPr>
                <w:b w:val="0"/>
              </w:rPr>
              <w:t>As “particle containing solid polymer” may refer to particles which are comprised of polymers and inorganic elements (e.g. capsulation or</w:t>
            </w:r>
            <w:r w:rsidR="00F038C0" w:rsidRPr="00BB2DC2">
              <w:rPr>
                <w:b w:val="0"/>
              </w:rPr>
              <w:t xml:space="preserve"> </w:t>
            </w:r>
            <w:r w:rsidR="00250079" w:rsidRPr="00BB2DC2">
              <w:rPr>
                <w:b w:val="0"/>
              </w:rPr>
              <w:t xml:space="preserve">for example particles where </w:t>
            </w:r>
            <w:r w:rsidR="00F038C0" w:rsidRPr="00BB2DC2">
              <w:rPr>
                <w:b w:val="0"/>
              </w:rPr>
              <w:t>polymer</w:t>
            </w:r>
            <w:r w:rsidR="00250079" w:rsidRPr="00BB2DC2">
              <w:rPr>
                <w:b w:val="0"/>
              </w:rPr>
              <w:t xml:space="preserve"> is </w:t>
            </w:r>
            <w:r w:rsidR="00F038C0" w:rsidRPr="00BB2DC2">
              <w:rPr>
                <w:b w:val="0"/>
              </w:rPr>
              <w:t xml:space="preserve">grafted </w:t>
            </w:r>
            <w:r w:rsidR="00250079" w:rsidRPr="00BB2DC2">
              <w:rPr>
                <w:b w:val="0"/>
              </w:rPr>
              <w:t xml:space="preserve">onto </w:t>
            </w:r>
            <w:r w:rsidR="00F038C0" w:rsidRPr="00BB2DC2">
              <w:rPr>
                <w:b w:val="0"/>
              </w:rPr>
              <w:t xml:space="preserve">inorganic </w:t>
            </w:r>
            <w:r w:rsidR="00250079" w:rsidRPr="00BB2DC2">
              <w:rPr>
                <w:b w:val="0"/>
              </w:rPr>
              <w:t>carrier</w:t>
            </w:r>
            <w:r w:rsidRPr="00BB2DC2">
              <w:rPr>
                <w:b w:val="0"/>
              </w:rPr>
              <w:t xml:space="preserve">). In such cases it will be sufficient to demonstrate that the polymer part meets the suggested criteria. In practice this </w:t>
            </w:r>
            <w:r w:rsidR="00082933" w:rsidRPr="00BB2DC2">
              <w:rPr>
                <w:b w:val="0"/>
              </w:rPr>
              <w:t>may</w:t>
            </w:r>
            <w:r w:rsidRPr="00BB2DC2">
              <w:rPr>
                <w:b w:val="0"/>
              </w:rPr>
              <w:t xml:space="preserve"> mean testing the polymer(s) prior to the formation of the particle.</w:t>
            </w:r>
          </w:p>
          <w:p w14:paraId="70763171" w14:textId="77777777" w:rsidR="00C64EFB" w:rsidRPr="00BB2DC2" w:rsidRDefault="00C64EFB" w:rsidP="00025C7C">
            <w:pPr>
              <w:tabs>
                <w:tab w:val="left" w:pos="3308"/>
              </w:tabs>
              <w:spacing w:before="120" w:line="276" w:lineRule="auto"/>
              <w:jc w:val="left"/>
              <w:rPr>
                <w:b w:val="0"/>
              </w:rPr>
            </w:pPr>
            <w:r w:rsidRPr="00BB2DC2">
              <w:rPr>
                <w:b w:val="0"/>
              </w:rPr>
              <w:t>Test should be conducted by laboratories certified to GLP or accredited to ISO 17025.</w:t>
            </w:r>
          </w:p>
          <w:p w14:paraId="0E38BA46" w14:textId="583A1367" w:rsidR="00C64EFB" w:rsidRPr="00BB2DC2" w:rsidRDefault="00323D2B" w:rsidP="00025C7C">
            <w:pPr>
              <w:jc w:val="left"/>
            </w:pPr>
            <w:del w:id="1282" w:author="Author">
              <w:r w:rsidRPr="00BB2DC2" w:rsidDel="00FF1A31">
                <w:rPr>
                  <w:b w:val="0"/>
                </w:rPr>
                <w:delText>It shall be ensured that</w:delText>
              </w:r>
              <w:r w:rsidR="006F3E89" w:rsidRPr="00BB2DC2" w:rsidDel="00FF1A31">
                <w:rPr>
                  <w:b w:val="0"/>
                </w:rPr>
                <w:delText xml:space="preserve"> the particles are dissolved and that they do not form colloidal solutions. This can be confirmed by examination for the Tyndall effect. Presence of such particles invalidates the results, and the test should be repeated with improvements in the filtering action of the column.</w:delText>
              </w:r>
            </w:del>
          </w:p>
        </w:tc>
      </w:tr>
    </w:tbl>
    <w:p w14:paraId="203AD303" w14:textId="77777777" w:rsidR="008256A1" w:rsidRPr="00BB2DC2" w:rsidRDefault="008256A1" w:rsidP="008256A1">
      <w:pPr>
        <w:pStyle w:val="BodyText"/>
      </w:pPr>
    </w:p>
    <w:p w14:paraId="725B4027" w14:textId="122B4B76" w:rsidR="00E36211" w:rsidRPr="00BB2DC2" w:rsidRDefault="00E36211" w:rsidP="00FB2715">
      <w:pPr>
        <w:pStyle w:val="Heading2"/>
      </w:pPr>
      <w:bookmarkStart w:id="1283" w:name="_Toc532975462"/>
      <w:bookmarkStart w:id="1284" w:name="_Toc532978414"/>
      <w:bookmarkStart w:id="1285" w:name="_Toc532980530"/>
      <w:bookmarkStart w:id="1286" w:name="_Toc532998274"/>
      <w:bookmarkStart w:id="1287" w:name="_Toc533005921"/>
      <w:bookmarkStart w:id="1288" w:name="_Toc535257088"/>
      <w:bookmarkStart w:id="1289" w:name="_Toc536437215"/>
      <w:bookmarkStart w:id="1290" w:name="_Toc536439877"/>
      <w:bookmarkStart w:id="1291" w:name="_Toc44326249"/>
      <w:bookmarkEnd w:id="1216"/>
      <w:r w:rsidRPr="00BB2DC2">
        <w:t xml:space="preserve">Approach to impact </w:t>
      </w:r>
      <w:r w:rsidRPr="00BB2DC2" w:rsidDel="00343BB8">
        <w:t>a</w:t>
      </w:r>
      <w:r w:rsidRPr="00BB2DC2">
        <w:t>ssessment</w:t>
      </w:r>
      <w:bookmarkEnd w:id="1283"/>
      <w:bookmarkEnd w:id="1284"/>
      <w:bookmarkEnd w:id="1285"/>
      <w:bookmarkEnd w:id="1286"/>
      <w:bookmarkEnd w:id="1287"/>
      <w:bookmarkEnd w:id="1288"/>
      <w:bookmarkEnd w:id="1289"/>
      <w:bookmarkEnd w:id="1290"/>
      <w:bookmarkEnd w:id="1291"/>
    </w:p>
    <w:p w14:paraId="2BEAEFD9" w14:textId="760C88EA" w:rsidR="00783DFF" w:rsidRPr="00BB2DC2" w:rsidRDefault="0079104C" w:rsidP="00667FCC">
      <w:pPr>
        <w:pStyle w:val="BodyText"/>
      </w:pPr>
      <w:r w:rsidRPr="00BB2DC2">
        <w:t>Microplastics have various applications in consumer, professional, agricultural or industrial products. These products have various modes</w:t>
      </w:r>
      <w:r w:rsidR="00BA6E57" w:rsidRPr="00BB2DC2">
        <w:t xml:space="preserve"> and conditions</w:t>
      </w:r>
      <w:r w:rsidRPr="00BB2DC2">
        <w:t xml:space="preserve"> of use</w:t>
      </w:r>
      <w:r w:rsidR="00843EF0" w:rsidRPr="00BB2DC2">
        <w:t>, which lead to</w:t>
      </w:r>
      <w:r w:rsidRPr="00BB2DC2">
        <w:t xml:space="preserve"> emissions of microplastics to the environment</w:t>
      </w:r>
      <w:r w:rsidR="00843EF0" w:rsidRPr="00BB2DC2">
        <w:t xml:space="preserve"> via various pathways</w:t>
      </w:r>
      <w:r w:rsidRPr="00BB2DC2">
        <w:t xml:space="preserve">. Furthermore, the availability of suitable alternatives </w:t>
      </w:r>
      <w:r w:rsidR="00CE29AB" w:rsidRPr="00BB2DC2">
        <w:t xml:space="preserve">(and their market share) </w:t>
      </w:r>
      <w:r w:rsidRPr="00BB2DC2">
        <w:t xml:space="preserve">for different uses varies, as do the anticipated resources required to substitute current uses of microplastics. Because of the variations in these key factors, different impacts are expected </w:t>
      </w:r>
      <w:r w:rsidR="00CE29AB" w:rsidRPr="00BB2DC2">
        <w:t>for separate uses</w:t>
      </w:r>
      <w:r w:rsidR="00BA6E57" w:rsidRPr="00BB2DC2">
        <w:t xml:space="preserve"> and use sectors</w:t>
      </w:r>
      <w:r w:rsidR="00CE29AB" w:rsidRPr="00BB2DC2">
        <w:t xml:space="preserve"> of microplastics</w:t>
      </w:r>
      <w:r w:rsidRPr="00BB2DC2">
        <w:t xml:space="preserve">. </w:t>
      </w:r>
      <w:r w:rsidR="00667FCC" w:rsidRPr="00BB2DC2">
        <w:t xml:space="preserve">Recognising these variations, the socio-economic impacts and the proportionality of the proposed </w:t>
      </w:r>
      <w:r w:rsidR="00CE29AB" w:rsidRPr="00BB2DC2">
        <w:t xml:space="preserve">restriction </w:t>
      </w:r>
      <w:r w:rsidR="00667FCC" w:rsidRPr="00BB2DC2">
        <w:t>are assessed on a per-sector basis</w:t>
      </w:r>
      <w:r w:rsidR="00B42CD1" w:rsidRPr="00BB2DC2">
        <w:t>;</w:t>
      </w:r>
      <w:r w:rsidR="00667FCC" w:rsidRPr="00BB2DC2">
        <w:t xml:space="preserve"> i.e., separately for </w:t>
      </w:r>
      <w:r w:rsidR="00CE29AB" w:rsidRPr="00BB2DC2">
        <w:t>agricultur</w:t>
      </w:r>
      <w:r w:rsidR="00AC689D" w:rsidRPr="00BB2DC2">
        <w:t>e</w:t>
      </w:r>
      <w:r w:rsidR="00CE29AB" w:rsidRPr="00BB2DC2">
        <w:t xml:space="preserve"> and horticultur</w:t>
      </w:r>
      <w:r w:rsidR="00AC689D" w:rsidRPr="00BB2DC2">
        <w:t>e</w:t>
      </w:r>
      <w:r w:rsidR="00CE29AB" w:rsidRPr="00BB2DC2">
        <w:t xml:space="preserve">, construction, </w:t>
      </w:r>
      <w:r w:rsidR="00667FCC" w:rsidRPr="00BB2DC2">
        <w:t>cosmetic</w:t>
      </w:r>
      <w:r w:rsidR="00AC689D" w:rsidRPr="00BB2DC2">
        <w:t>s</w:t>
      </w:r>
      <w:r w:rsidR="00667FCC" w:rsidRPr="00BB2DC2">
        <w:t xml:space="preserve">, </w:t>
      </w:r>
      <w:r w:rsidR="001A3D78" w:rsidRPr="00BB2DC2">
        <w:t>detergents</w:t>
      </w:r>
      <w:r w:rsidR="00667FCC" w:rsidRPr="00BB2DC2">
        <w:t xml:space="preserve"> and maintenance products, oil and gas</w:t>
      </w:r>
      <w:r w:rsidR="00425F8F" w:rsidRPr="00BB2DC2">
        <w:t>, paints</w:t>
      </w:r>
      <w:r w:rsidR="00667FCC" w:rsidRPr="00BB2DC2">
        <w:t xml:space="preserve"> and coatings</w:t>
      </w:r>
      <w:r w:rsidR="00425F8F" w:rsidRPr="00BB2DC2">
        <w:t>, medicinal</w:t>
      </w:r>
      <w:r w:rsidR="00667FCC" w:rsidRPr="00BB2DC2">
        <w:t xml:space="preserve"> products </w:t>
      </w:r>
      <w:r w:rsidR="001A3D78" w:rsidRPr="00BB2DC2">
        <w:t>for human and veterinary use,</w:t>
      </w:r>
      <w:r w:rsidR="00667FCC" w:rsidRPr="00BB2DC2">
        <w:t xml:space="preserve"> medical devices (including </w:t>
      </w:r>
      <w:r w:rsidR="00667FCC" w:rsidRPr="00BB2DC2">
        <w:rPr>
          <w:i/>
        </w:rPr>
        <w:t>in vitro</w:t>
      </w:r>
      <w:r w:rsidR="00667FCC" w:rsidRPr="00BB2DC2">
        <w:t xml:space="preserve"> diagnostic devices for human and veterinary use)</w:t>
      </w:r>
      <w:r w:rsidR="00AC689D" w:rsidRPr="00BB2DC2">
        <w:t xml:space="preserve">, food supplements and medical food, 3D printing, </w:t>
      </w:r>
      <w:r w:rsidR="00335465" w:rsidRPr="00BB2DC2">
        <w:t xml:space="preserve">toners and </w:t>
      </w:r>
      <w:r w:rsidR="00AC689D" w:rsidRPr="00BB2DC2">
        <w:t>printing inks</w:t>
      </w:r>
      <w:r w:rsidR="00BD633A" w:rsidRPr="00BB2DC2">
        <w:t>, and polymeric infill of synthetic turf pitches</w:t>
      </w:r>
      <w:r w:rsidR="00667FCC" w:rsidRPr="00BB2DC2">
        <w:t>.</w:t>
      </w:r>
      <w:r w:rsidR="00BA6E57" w:rsidRPr="00BB2DC2">
        <w:t xml:space="preserve"> </w:t>
      </w:r>
    </w:p>
    <w:p w14:paraId="1DBEDE7D" w14:textId="785A40B6" w:rsidR="00667FCC" w:rsidRPr="00BB2DC2" w:rsidRDefault="00BA6E57" w:rsidP="00667FCC">
      <w:pPr>
        <w:pStyle w:val="BodyText"/>
      </w:pPr>
      <w:r w:rsidRPr="00BB2DC2">
        <w:t xml:space="preserve">This sector-specific assessment strategy results in sector-specific assumptions regarding the cost </w:t>
      </w:r>
      <w:r w:rsidR="00B42CD1" w:rsidRPr="00BB2DC2">
        <w:t>of</w:t>
      </w:r>
      <w:r w:rsidRPr="00BB2DC2">
        <w:t xml:space="preserve"> substitut</w:t>
      </w:r>
      <w:r w:rsidR="00B42CD1" w:rsidRPr="00BB2DC2">
        <w:t>ing</w:t>
      </w:r>
      <w:r w:rsidRPr="00BB2DC2">
        <w:t xml:space="preserve"> microplastics</w:t>
      </w:r>
      <w:r w:rsidR="00B42CD1" w:rsidRPr="00BB2DC2">
        <w:t xml:space="preserve"> with alternatives</w:t>
      </w:r>
      <w:r w:rsidR="00AC6A8C" w:rsidRPr="00BB2DC2">
        <w:t xml:space="preserve"> and other impacts on society</w:t>
      </w:r>
      <w:r w:rsidRPr="00BB2DC2">
        <w:t>.</w:t>
      </w:r>
      <w:r w:rsidR="000A657E" w:rsidRPr="00BB2DC2">
        <w:t xml:space="preserve"> On one hand, </w:t>
      </w:r>
      <w:r w:rsidR="00783DFF" w:rsidRPr="00BB2DC2">
        <w:t>differences in substitution costs are</w:t>
      </w:r>
      <w:r w:rsidR="000A657E" w:rsidRPr="00BB2DC2">
        <w:t xml:space="preserve"> related to the different functionalities and use conditions that need to be achieved by </w:t>
      </w:r>
      <w:r w:rsidR="00CD54F6" w:rsidRPr="00BB2DC2">
        <w:t xml:space="preserve">any </w:t>
      </w:r>
      <w:r w:rsidR="000A657E" w:rsidRPr="00BB2DC2">
        <w:t>alternative to the current use of microplastics in these sectors; on the other hand, it reflects that f</w:t>
      </w:r>
      <w:r w:rsidRPr="00BB2DC2">
        <w:t>or some sectors</w:t>
      </w:r>
      <w:r w:rsidR="000A657E" w:rsidRPr="00BB2DC2">
        <w:t xml:space="preserve"> </w:t>
      </w:r>
      <w:r w:rsidR="00CD54F6" w:rsidRPr="00BB2DC2">
        <w:t>(e.g.</w:t>
      </w:r>
      <w:r w:rsidR="000A657E" w:rsidRPr="00BB2DC2">
        <w:t xml:space="preserve"> the cosmetics sector</w:t>
      </w:r>
      <w:r w:rsidR="00CD54F6" w:rsidRPr="00BB2DC2">
        <w:t>)</w:t>
      </w:r>
      <w:r w:rsidRPr="00BB2DC2">
        <w:t xml:space="preserve"> more detailed information </w:t>
      </w:r>
      <w:r w:rsidR="000A657E" w:rsidRPr="00BB2DC2">
        <w:t xml:space="preserve">on substitution costs </w:t>
      </w:r>
      <w:r w:rsidR="009A6E47" w:rsidRPr="00BB2DC2">
        <w:t>i</w:t>
      </w:r>
      <w:r w:rsidRPr="00BB2DC2">
        <w:t xml:space="preserve">s available </w:t>
      </w:r>
      <w:r w:rsidR="00CD54F6" w:rsidRPr="00BB2DC2">
        <w:t xml:space="preserve">to the Dossier Submitter </w:t>
      </w:r>
      <w:r w:rsidRPr="00BB2DC2">
        <w:t>than for other</w:t>
      </w:r>
      <w:r w:rsidR="000A657E" w:rsidRPr="00BB2DC2">
        <w:t xml:space="preserve"> sectors.</w:t>
      </w:r>
    </w:p>
    <w:p w14:paraId="179E5672" w14:textId="4960143D" w:rsidR="00592DAC" w:rsidRPr="00BB2DC2" w:rsidRDefault="00667FCC" w:rsidP="00667FCC">
      <w:pPr>
        <w:pStyle w:val="BodyText"/>
      </w:pPr>
      <w:r w:rsidRPr="00BB2DC2">
        <w:t xml:space="preserve">Where the information </w:t>
      </w:r>
      <w:r w:rsidR="000E284A" w:rsidRPr="00BB2DC2">
        <w:t>is available</w:t>
      </w:r>
      <w:r w:rsidRPr="00BB2DC2">
        <w:t xml:space="preserve">, and where the socio-economic impacts within a sector are likely to vary substantially, the analysis is performed at ‘product group’ </w:t>
      </w:r>
      <w:r w:rsidR="00481CE9" w:rsidRPr="00BB2DC2">
        <w:t xml:space="preserve">level </w:t>
      </w:r>
      <w:r w:rsidRPr="00BB2DC2">
        <w:t>rather than sector level. For example, within the cosmetics sector</w:t>
      </w:r>
      <w:r w:rsidR="00ED0264" w:rsidRPr="00BB2DC2">
        <w:t>,</w:t>
      </w:r>
      <w:r w:rsidRPr="00BB2DC2">
        <w:t xml:space="preserve"> </w:t>
      </w:r>
      <w:r w:rsidR="00ED0264" w:rsidRPr="00BB2DC2">
        <w:t xml:space="preserve">the availability of alternatives </w:t>
      </w:r>
      <w:r w:rsidRPr="00BB2DC2">
        <w:t xml:space="preserve">for rinse-off and leave-on products </w:t>
      </w:r>
      <w:r w:rsidR="000E284A" w:rsidRPr="00BB2DC2">
        <w:t>varies</w:t>
      </w:r>
      <w:r w:rsidR="00ED0264" w:rsidRPr="00BB2DC2">
        <w:t>, as do</w:t>
      </w:r>
      <w:r w:rsidRPr="00BB2DC2">
        <w:t xml:space="preserve"> </w:t>
      </w:r>
      <w:r w:rsidR="00ED0264" w:rsidRPr="00BB2DC2">
        <w:t xml:space="preserve">the resources required to transition to </w:t>
      </w:r>
      <w:r w:rsidR="000E284A" w:rsidRPr="00BB2DC2">
        <w:t xml:space="preserve">identified </w:t>
      </w:r>
      <w:r w:rsidR="00ED0264" w:rsidRPr="00BB2DC2">
        <w:t>alternatives. This warranted a separate analysis for rinse-off cosmetics containing micro</w:t>
      </w:r>
      <w:r w:rsidR="00C8229E" w:rsidRPr="00BB2DC2">
        <w:t xml:space="preserve">beads (i.e. those with </w:t>
      </w:r>
      <w:r w:rsidR="00ED0264" w:rsidRPr="00BB2DC2">
        <w:t>exfoliating and cleansing functions</w:t>
      </w:r>
      <w:r w:rsidR="00C8229E" w:rsidRPr="00BB2DC2">
        <w:t>)</w:t>
      </w:r>
      <w:r w:rsidR="00ED0264" w:rsidRPr="00BB2DC2">
        <w:t>, other rinse-off cosmetics</w:t>
      </w:r>
      <w:r w:rsidR="000E284A" w:rsidRPr="00BB2DC2">
        <w:t>,</w:t>
      </w:r>
      <w:r w:rsidR="00ED0264" w:rsidRPr="00BB2DC2">
        <w:t xml:space="preserve"> and </w:t>
      </w:r>
      <w:r w:rsidR="000030BA" w:rsidRPr="00BB2DC2">
        <w:t>leave-</w:t>
      </w:r>
      <w:r w:rsidR="00ED0264" w:rsidRPr="00BB2DC2">
        <w:t xml:space="preserve">on cosmetics. Furthermore, as the release pathways for some products within the leave-on cosmetics group also showed variance on </w:t>
      </w:r>
      <w:r w:rsidR="00C8229E" w:rsidRPr="00BB2DC2">
        <w:t>t</w:t>
      </w:r>
      <w:r w:rsidR="00ED0264" w:rsidRPr="00BB2DC2">
        <w:t xml:space="preserve">he basis of information of consumer habits </w:t>
      </w:r>
      <w:r w:rsidRPr="00BB2DC2">
        <w:t>(</w:t>
      </w:r>
      <w:r w:rsidR="00ED0264" w:rsidRPr="00BB2DC2">
        <w:t xml:space="preserve">i.e., </w:t>
      </w:r>
      <w:r w:rsidRPr="00BB2DC2">
        <w:t>discharge directly into the drain vs partial removal and disposal as household waste)</w:t>
      </w:r>
      <w:r w:rsidR="00ED0264" w:rsidRPr="00BB2DC2">
        <w:t xml:space="preserve">, an analysis of the product subgroups (“down-the-drain” vs </w:t>
      </w:r>
      <w:r w:rsidR="00CF3763" w:rsidRPr="00BB2DC2">
        <w:t xml:space="preserve">categories of cosmetics that are disposed of via household </w:t>
      </w:r>
      <w:r w:rsidR="00ED0264" w:rsidRPr="00BB2DC2">
        <w:t>trash</w:t>
      </w:r>
      <w:r w:rsidR="00CF3763" w:rsidRPr="00BB2DC2">
        <w:t xml:space="preserve"> such as make-up/lip/nail products</w:t>
      </w:r>
      <w:r w:rsidR="00ED0264" w:rsidRPr="00BB2DC2">
        <w:t>) was prepared for sensitivity purposes</w:t>
      </w:r>
      <w:r w:rsidRPr="00BB2DC2">
        <w:t xml:space="preserve">. </w:t>
      </w:r>
    </w:p>
    <w:p w14:paraId="26B30FBF" w14:textId="13217245" w:rsidR="00592DAC" w:rsidRPr="00BB2DC2" w:rsidRDefault="00592DAC" w:rsidP="00667FCC">
      <w:pPr>
        <w:pStyle w:val="BodyText"/>
      </w:pPr>
      <w:r w:rsidRPr="00BB2DC2">
        <w:t xml:space="preserve">Overall, the Dossier Submitter has strived for a level of granularity </w:t>
      </w:r>
      <w:r w:rsidR="000E284A" w:rsidRPr="00BB2DC2">
        <w:t>in its</w:t>
      </w:r>
      <w:r w:rsidRPr="00BB2DC2">
        <w:t xml:space="preserve"> analysis that balances the need to conclude on the likely socio-economic impacts </w:t>
      </w:r>
      <w:r w:rsidR="00590548" w:rsidRPr="00BB2DC2">
        <w:t xml:space="preserve">and </w:t>
      </w:r>
      <w:r w:rsidRPr="00BB2DC2">
        <w:t>the resources required</w:t>
      </w:r>
      <w:r w:rsidR="00590548" w:rsidRPr="00BB2DC2">
        <w:t xml:space="preserve"> for detailed analysis</w:t>
      </w:r>
      <w:r w:rsidRPr="00BB2DC2">
        <w:t xml:space="preserve">. Therefore, </w:t>
      </w:r>
      <w:r w:rsidR="00C36A85" w:rsidRPr="00BB2DC2">
        <w:t>a</w:t>
      </w:r>
      <w:r w:rsidRPr="00BB2DC2">
        <w:t xml:space="preserve"> </w:t>
      </w:r>
      <w:r w:rsidR="00C36A85" w:rsidRPr="00BB2DC2">
        <w:t xml:space="preserve">more detailed quantitative assessment is presented where </w:t>
      </w:r>
      <w:r w:rsidR="00590548" w:rsidRPr="00BB2DC2">
        <w:t xml:space="preserve">a </w:t>
      </w:r>
      <w:r w:rsidR="00AC6A8C" w:rsidRPr="00BB2DC2">
        <w:t>ban on the placing on the market</w:t>
      </w:r>
      <w:r w:rsidR="00C36A85" w:rsidRPr="00BB2DC2">
        <w:t xml:space="preserve"> is proposed</w:t>
      </w:r>
      <w:r w:rsidR="00392183" w:rsidRPr="00BB2DC2">
        <w:t xml:space="preserve">; </w:t>
      </w:r>
      <w:r w:rsidR="00C36A85" w:rsidRPr="00BB2DC2">
        <w:t xml:space="preserve">i.e., for sectors included in paragraph </w:t>
      </w:r>
      <w:r w:rsidR="00590548" w:rsidRPr="00BB2DC2">
        <w:t>6</w:t>
      </w:r>
      <w:r w:rsidR="00C36A85" w:rsidRPr="00BB2DC2">
        <w:t xml:space="preserve"> of the </w:t>
      </w:r>
      <w:r w:rsidR="00590548" w:rsidRPr="00BB2DC2">
        <w:t>proposed restriction wording</w:t>
      </w:r>
      <w:r w:rsidR="00C36A85" w:rsidRPr="00BB2DC2">
        <w:t xml:space="preserve">. </w:t>
      </w:r>
      <w:r w:rsidR="00590548" w:rsidRPr="00BB2DC2">
        <w:t xml:space="preserve">For other sectors, where </w:t>
      </w:r>
      <w:r w:rsidR="00D62CC1" w:rsidRPr="00BB2DC2">
        <w:t xml:space="preserve">instructions for use </w:t>
      </w:r>
      <w:r w:rsidR="00590548" w:rsidRPr="00BB2DC2">
        <w:t>and reporting requirements are proposed, a (semi-)quantitative analysis is presented.</w:t>
      </w:r>
    </w:p>
    <w:p w14:paraId="35E59084" w14:textId="23C8F022" w:rsidR="004A0871" w:rsidRPr="00BB2DC2" w:rsidRDefault="004A0871" w:rsidP="004A0871">
      <w:r w:rsidRPr="00BB2DC2">
        <w:t xml:space="preserve">The geographical scope of the impact assessment </w:t>
      </w:r>
      <w:r w:rsidR="009A6E47" w:rsidRPr="00BB2DC2">
        <w:t>wa</w:t>
      </w:r>
      <w:r w:rsidRPr="00BB2DC2">
        <w:t xml:space="preserve">s the European Economic Area (EEA or EU28 plus </w:t>
      </w:r>
      <w:r w:rsidR="00392183" w:rsidRPr="00BB2DC2">
        <w:t xml:space="preserve">Iceland, </w:t>
      </w:r>
      <w:r w:rsidRPr="00BB2DC2">
        <w:t>Li</w:t>
      </w:r>
      <w:r w:rsidR="00D54EE1" w:rsidRPr="00BB2DC2">
        <w:t>e</w:t>
      </w:r>
      <w:r w:rsidRPr="00BB2DC2">
        <w:t>chtenstein</w:t>
      </w:r>
      <w:r w:rsidR="00392183" w:rsidRPr="00BB2DC2">
        <w:t xml:space="preserve"> and </w:t>
      </w:r>
      <w:r w:rsidRPr="00BB2DC2">
        <w:t>Norway) as the proposed restriction would take effect over the territory of the EEA, recognising that there is considerable uncertainty related to the future status of the United Kingdom.</w:t>
      </w:r>
      <w:r w:rsidRPr="00BB2DC2">
        <w:rPr>
          <w:rStyle w:val="FootnoteReference"/>
        </w:rPr>
        <w:footnoteReference w:id="79"/>
      </w:r>
      <w:r w:rsidRPr="00BB2DC2">
        <w:t xml:space="preserve"> </w:t>
      </w:r>
      <w:r w:rsidR="009A6E47" w:rsidRPr="00BB2DC2">
        <w:t>For t</w:t>
      </w:r>
      <w:r w:rsidRPr="00BB2DC2">
        <w:t>he temporal scope of the analysis</w:t>
      </w:r>
      <w:r w:rsidR="009A6E47" w:rsidRPr="00BB2DC2">
        <w:t>,</w:t>
      </w:r>
      <w:r w:rsidRPr="00BB2DC2">
        <w:t xml:space="preserve"> 2022</w:t>
      </w:r>
      <w:r w:rsidR="009A6E47" w:rsidRPr="00BB2DC2">
        <w:t xml:space="preserve"> was presumed to be </w:t>
      </w:r>
      <w:r w:rsidRPr="00BB2DC2">
        <w:t>the</w:t>
      </w:r>
      <w:r w:rsidR="00152E17" w:rsidRPr="00BB2DC2">
        <w:t xml:space="preserve"> </w:t>
      </w:r>
      <w:r w:rsidRPr="00BB2DC2">
        <w:t>first full year of entry into force of the proposed restriction</w:t>
      </w:r>
      <w:r w:rsidR="009A6E47" w:rsidRPr="00BB2DC2">
        <w:t xml:space="preserve"> and the next </w:t>
      </w:r>
      <w:r w:rsidRPr="00BB2DC2">
        <w:t>20 years</w:t>
      </w:r>
      <w:r w:rsidR="009A6E47" w:rsidRPr="00BB2DC2">
        <w:t xml:space="preserve"> were used as analytical horizon</w:t>
      </w:r>
      <w:r w:rsidRPr="00BB2DC2">
        <w:t>. Unless otherwise specified</w:t>
      </w:r>
      <w:r w:rsidR="009A6E47" w:rsidRPr="00BB2DC2">
        <w:t>.</w:t>
      </w:r>
      <w:r w:rsidRPr="00BB2DC2">
        <w:t xml:space="preserve"> all costs are </w:t>
      </w:r>
      <w:r w:rsidR="008E1F39" w:rsidRPr="00BB2DC2">
        <w:t>expressed</w:t>
      </w:r>
      <w:r w:rsidRPr="00BB2DC2">
        <w:t xml:space="preserve"> in </w:t>
      </w:r>
      <w:r w:rsidR="00DC6606">
        <w:t xml:space="preserve">€ </w:t>
      </w:r>
      <w:r w:rsidRPr="00BB2DC2">
        <w:t xml:space="preserve">2017 price levels, discounted with 4% discount rate to the study reference year of 2017, </w:t>
      </w:r>
      <w:r w:rsidR="001F1783" w:rsidRPr="00BB2DC2">
        <w:t xml:space="preserve">in Net Present Value (NPV) or </w:t>
      </w:r>
      <w:r w:rsidRPr="00BB2DC2">
        <w:t>annualised costs over the study period.</w:t>
      </w:r>
    </w:p>
    <w:p w14:paraId="7C69DBC1" w14:textId="5BFCB09F" w:rsidR="00EE6454" w:rsidRPr="00BB2DC2" w:rsidRDefault="00E36211" w:rsidP="00EE6454">
      <w:pPr>
        <w:pStyle w:val="BodyText"/>
        <w:spacing w:after="200"/>
      </w:pPr>
      <w:r w:rsidRPr="00BB2DC2">
        <w:t>Microplastics</w:t>
      </w:r>
      <w:r w:rsidR="0029173E" w:rsidRPr="00BB2DC2">
        <w:t>,</w:t>
      </w:r>
      <w:r w:rsidR="00474FBF" w:rsidRPr="00BB2DC2">
        <w:t xml:space="preserve"> as defined in th</w:t>
      </w:r>
      <w:r w:rsidR="00667FCC" w:rsidRPr="00BB2DC2">
        <w:t>is restriction</w:t>
      </w:r>
      <w:r w:rsidR="00474FBF" w:rsidRPr="00BB2DC2">
        <w:t xml:space="preserve"> proposal</w:t>
      </w:r>
      <w:r w:rsidR="0029173E" w:rsidRPr="00BB2DC2">
        <w:t>,</w:t>
      </w:r>
      <w:r w:rsidR="00474FBF" w:rsidRPr="00BB2DC2">
        <w:t xml:space="preserve"> </w:t>
      </w:r>
      <w:r w:rsidRPr="00BB2DC2">
        <w:t xml:space="preserve">are </w:t>
      </w:r>
      <w:r w:rsidR="00667FCC" w:rsidRPr="00BB2DC2">
        <w:t xml:space="preserve">extremely </w:t>
      </w:r>
      <w:r w:rsidRPr="00BB2DC2">
        <w:t xml:space="preserve">persistent </w:t>
      </w:r>
      <w:r w:rsidR="00667FCC" w:rsidRPr="00BB2DC2">
        <w:t xml:space="preserve">and </w:t>
      </w:r>
      <w:r w:rsidR="0029173E" w:rsidRPr="00BB2DC2">
        <w:t>therefor</w:t>
      </w:r>
      <w:r w:rsidR="000030BA" w:rsidRPr="00BB2DC2">
        <w:t>e</w:t>
      </w:r>
      <w:r w:rsidR="0029173E" w:rsidRPr="00BB2DC2">
        <w:t xml:space="preserve"> </w:t>
      </w:r>
      <w:r w:rsidR="00667FCC" w:rsidRPr="00BB2DC2">
        <w:t>accumulat</w:t>
      </w:r>
      <w:r w:rsidR="00590548" w:rsidRPr="00BB2DC2">
        <w:t>iv</w:t>
      </w:r>
      <w:r w:rsidR="00667FCC" w:rsidRPr="00BB2DC2">
        <w:t xml:space="preserve">e </w:t>
      </w:r>
      <w:r w:rsidRPr="00BB2DC2">
        <w:t xml:space="preserve">in the environment. Quantification of benefits is typically not possible for PBT/vPvB substances or substances of similar concern (such as microplastics), which makes it difficult to </w:t>
      </w:r>
      <w:r w:rsidR="000D699B" w:rsidRPr="00BB2DC2">
        <w:t xml:space="preserve">demonstrate </w:t>
      </w:r>
      <w:r w:rsidR="00643708" w:rsidRPr="00BB2DC2">
        <w:t>qu</w:t>
      </w:r>
      <w:r w:rsidR="000D699B" w:rsidRPr="00BB2DC2">
        <w:t>antitatively</w:t>
      </w:r>
      <w:r w:rsidR="00643708" w:rsidRPr="00BB2DC2">
        <w:t xml:space="preserve"> </w:t>
      </w:r>
      <w:r w:rsidRPr="00BB2DC2">
        <w:t xml:space="preserve">whether the benefits of a proposed restriction outweigh its costs. </w:t>
      </w:r>
      <w:r w:rsidR="00AB6682" w:rsidRPr="00BB2DC2">
        <w:t>Instead</w:t>
      </w:r>
      <w:r w:rsidRPr="00BB2DC2">
        <w:t>,</w:t>
      </w:r>
      <w:r w:rsidR="00AB6682" w:rsidRPr="00BB2DC2">
        <w:t xml:space="preserve"> the Dossier Submitter </w:t>
      </w:r>
      <w:r w:rsidR="00EE6454" w:rsidRPr="00BB2DC2">
        <w:t>has</w:t>
      </w:r>
      <w:r w:rsidR="00AB6682" w:rsidRPr="00BB2DC2">
        <w:t xml:space="preserve"> adopted a cost-effectiveness approach</w:t>
      </w:r>
      <w:r w:rsidRPr="00BB2DC2">
        <w:t xml:space="preserve"> similar to</w:t>
      </w:r>
      <w:r w:rsidR="00AB6682" w:rsidRPr="00BB2DC2">
        <w:t xml:space="preserve"> that recommended by SEAC for evaluating </w:t>
      </w:r>
      <w:r w:rsidRPr="00BB2DC2">
        <w:t>restriction</w:t>
      </w:r>
      <w:r w:rsidR="00AB6682" w:rsidRPr="00BB2DC2">
        <w:t xml:space="preserve"> proposals</w:t>
      </w:r>
      <w:r w:rsidRPr="00BB2DC2">
        <w:t xml:space="preserve"> </w:t>
      </w:r>
      <w:r w:rsidR="00AB6682" w:rsidRPr="00BB2DC2">
        <w:t>for</w:t>
      </w:r>
      <w:r w:rsidRPr="00BB2DC2">
        <w:t xml:space="preserve"> PBT/vPvB </w:t>
      </w:r>
      <w:r w:rsidR="00AB6682" w:rsidRPr="00BB2DC2">
        <w:t>(-</w:t>
      </w:r>
      <w:r w:rsidRPr="00BB2DC2">
        <w:t>like</w:t>
      </w:r>
      <w:r w:rsidR="00AB6682" w:rsidRPr="00BB2DC2">
        <w:t>)</w:t>
      </w:r>
      <w:r w:rsidRPr="00BB2DC2">
        <w:t xml:space="preserve"> substances</w:t>
      </w:r>
      <w:r w:rsidR="009A6E47" w:rsidRPr="00BB2DC2">
        <w:t>.</w:t>
      </w:r>
      <w:r w:rsidR="00EE6454" w:rsidRPr="00BB2DC2">
        <w:rPr>
          <w:rStyle w:val="FootnoteReference"/>
        </w:rPr>
        <w:footnoteReference w:id="80"/>
      </w:r>
      <w:r w:rsidR="00C87C4D" w:rsidRPr="00BB2DC2">
        <w:t xml:space="preserve"> </w:t>
      </w:r>
    </w:p>
    <w:p w14:paraId="3177B77C" w14:textId="77777777" w:rsidR="009975B0" w:rsidRPr="00BB2DC2" w:rsidRDefault="00C87C4D" w:rsidP="0008097E">
      <w:pPr>
        <w:pStyle w:val="BodyText"/>
      </w:pPr>
      <w:r w:rsidRPr="00BB2DC2">
        <w:t xml:space="preserve">The approach rests on the assumption that </w:t>
      </w:r>
      <w:r w:rsidR="00E36211" w:rsidRPr="00BB2DC2">
        <w:t xml:space="preserve">emission reduction is </w:t>
      </w:r>
      <w:r w:rsidRPr="00BB2DC2">
        <w:t>a reasonable</w:t>
      </w:r>
      <w:r w:rsidR="00E36211" w:rsidRPr="00BB2DC2">
        <w:t xml:space="preserve"> proxy </w:t>
      </w:r>
      <w:r w:rsidRPr="00BB2DC2">
        <w:t>of</w:t>
      </w:r>
      <w:r w:rsidR="00E36211" w:rsidRPr="00BB2DC2">
        <w:t xml:space="preserve"> the benefits of the restriction</w:t>
      </w:r>
      <w:r w:rsidRPr="00BB2DC2">
        <w:t xml:space="preserve">. In that case, </w:t>
      </w:r>
      <w:r w:rsidR="00E36211" w:rsidRPr="00BB2DC2">
        <w:t>cost-effectiveness</w:t>
      </w:r>
      <w:r w:rsidRPr="00BB2DC2">
        <w:t xml:space="preserve"> is informative about the abatement efficiency and can be used as </w:t>
      </w:r>
      <w:r w:rsidR="000D699B" w:rsidRPr="00BB2DC2">
        <w:t xml:space="preserve">a </w:t>
      </w:r>
      <w:r w:rsidR="00E36211" w:rsidRPr="00BB2DC2">
        <w:t xml:space="preserve">measure </w:t>
      </w:r>
      <w:r w:rsidRPr="00BB2DC2">
        <w:t>to underpin</w:t>
      </w:r>
      <w:r w:rsidR="00E36211" w:rsidRPr="00BB2DC2">
        <w:t xml:space="preserve"> the proportionality of the </w:t>
      </w:r>
      <w:r w:rsidRPr="00BB2DC2">
        <w:t xml:space="preserve">proposed </w:t>
      </w:r>
      <w:r w:rsidR="00E36211" w:rsidRPr="00BB2DC2">
        <w:t xml:space="preserve">restriction. </w:t>
      </w:r>
      <w:r w:rsidRPr="00BB2DC2">
        <w:t>Hence, where the available information permits, c</w:t>
      </w:r>
      <w:r w:rsidR="00E36211" w:rsidRPr="00BB2DC2">
        <w:t xml:space="preserve">ost-effectiveness ratios are calculated separately for </w:t>
      </w:r>
      <w:r w:rsidRPr="00BB2DC2">
        <w:t>th</w:t>
      </w:r>
      <w:r w:rsidR="00E36211" w:rsidRPr="00BB2DC2">
        <w:t>e sectors/product groups</w:t>
      </w:r>
      <w:r w:rsidRPr="00BB2DC2">
        <w:t xml:space="preserve"> assessed</w:t>
      </w:r>
      <w:r w:rsidR="00907A89" w:rsidRPr="00BB2DC2">
        <w:t xml:space="preserve">. </w:t>
      </w:r>
    </w:p>
    <w:p w14:paraId="6E4C92F0" w14:textId="4473A51B" w:rsidR="00E36211" w:rsidRPr="00BB2DC2" w:rsidRDefault="00C52274" w:rsidP="0008097E">
      <w:pPr>
        <w:pStyle w:val="BodyText"/>
      </w:pPr>
      <w:r w:rsidRPr="00BB2DC2">
        <w:t>In Section</w:t>
      </w:r>
      <w:r w:rsidR="00B8039C" w:rsidRPr="00BB2DC2">
        <w:t xml:space="preserve"> </w:t>
      </w:r>
      <w:r w:rsidR="00B8039C" w:rsidRPr="00BB2DC2">
        <w:fldChar w:fldCharType="begin"/>
      </w:r>
      <w:r w:rsidR="00B8039C" w:rsidRPr="00BB2DC2">
        <w:instrText xml:space="preserve"> REF _Ref533068742 \r \h </w:instrText>
      </w:r>
      <w:r w:rsidR="00B8039C" w:rsidRPr="00BB2DC2">
        <w:fldChar w:fldCharType="separate"/>
      </w:r>
      <w:r w:rsidR="008B2B06">
        <w:t>2.7.2</w:t>
      </w:r>
      <w:r w:rsidR="00B8039C" w:rsidRPr="00BB2DC2">
        <w:fldChar w:fldCharType="end"/>
      </w:r>
      <w:r w:rsidRPr="00BB2DC2">
        <w:t xml:space="preserve">, these </w:t>
      </w:r>
      <w:r w:rsidR="00B8039C" w:rsidRPr="00BB2DC2">
        <w:t>are</w:t>
      </w:r>
      <w:r w:rsidRPr="00BB2DC2">
        <w:t xml:space="preserve"> compared to the cost-effectiveness of previously adopted restrictions on PBT</w:t>
      </w:r>
      <w:r w:rsidR="000D699B" w:rsidRPr="00BB2DC2">
        <w:t>/</w:t>
      </w:r>
      <w:r w:rsidRPr="00BB2DC2">
        <w:t xml:space="preserve">vPvB </w:t>
      </w:r>
      <w:r w:rsidR="000D699B" w:rsidRPr="00BB2DC2">
        <w:t xml:space="preserve">or similar </w:t>
      </w:r>
      <w:r w:rsidRPr="00BB2DC2">
        <w:t>su</w:t>
      </w:r>
      <w:r w:rsidR="0029173E" w:rsidRPr="00BB2DC2">
        <w:t xml:space="preserve">bstances. </w:t>
      </w:r>
      <w:r w:rsidR="000030BA" w:rsidRPr="00BB2DC2">
        <w:t>T</w:t>
      </w:r>
      <w:r w:rsidR="00907A89" w:rsidRPr="00BB2DC2">
        <w:t xml:space="preserve">he </w:t>
      </w:r>
      <w:r w:rsidR="0029173E" w:rsidRPr="00BB2DC2">
        <w:t xml:space="preserve">reduction in releases to the environment (as a proxy for the benefits) </w:t>
      </w:r>
      <w:r w:rsidR="00BF0870" w:rsidRPr="00BB2DC2">
        <w:t xml:space="preserve">is presented in </w:t>
      </w:r>
      <w:r w:rsidR="001F1783" w:rsidRPr="00BB2DC2">
        <w:t>S</w:t>
      </w:r>
      <w:r w:rsidR="00BF0870" w:rsidRPr="00BB2DC2">
        <w:t xml:space="preserve">ection </w:t>
      </w:r>
      <w:r w:rsidR="00BF0870" w:rsidRPr="00BB2DC2">
        <w:fldChar w:fldCharType="begin"/>
      </w:r>
      <w:r w:rsidR="00BF0870" w:rsidRPr="00BB2DC2">
        <w:instrText xml:space="preserve"> REF _Ref534650195 \n \h </w:instrText>
      </w:r>
      <w:r w:rsidR="00931A06" w:rsidRPr="00BB2DC2">
        <w:instrText xml:space="preserve"> \* MERGEFORMAT </w:instrText>
      </w:r>
      <w:r w:rsidR="00BF0870" w:rsidRPr="00BB2DC2">
        <w:fldChar w:fldCharType="separate"/>
      </w:r>
      <w:r w:rsidR="008B2B06">
        <w:t>2.4</w:t>
      </w:r>
      <w:r w:rsidR="00BF0870" w:rsidRPr="00BB2DC2">
        <w:fldChar w:fldCharType="end"/>
      </w:r>
      <w:r w:rsidR="0029173E" w:rsidRPr="00BB2DC2">
        <w:t>, alongside some qualitative considerations. F</w:t>
      </w:r>
      <w:r w:rsidRPr="00BB2DC2">
        <w:t xml:space="preserve">urther considerations </w:t>
      </w:r>
      <w:r w:rsidR="00BF0870" w:rsidRPr="00BB2DC2">
        <w:t>underpinning the need for action are</w:t>
      </w:r>
      <w:r w:rsidR="00E36211" w:rsidRPr="00BB2DC2">
        <w:t xml:space="preserve"> provided</w:t>
      </w:r>
      <w:r w:rsidR="00907A89" w:rsidRPr="00BB2DC2">
        <w:t xml:space="preserve"> in</w:t>
      </w:r>
      <w:r w:rsidR="0029173E" w:rsidRPr="00BB2DC2">
        <w:t xml:space="preserve"> Section </w:t>
      </w:r>
      <w:r w:rsidR="0029173E" w:rsidRPr="00BB2DC2">
        <w:fldChar w:fldCharType="begin"/>
      </w:r>
      <w:r w:rsidR="0029173E" w:rsidRPr="00BB2DC2">
        <w:instrText xml:space="preserve"> REF _Ref536433365 \r \h </w:instrText>
      </w:r>
      <w:r w:rsidR="0029173E" w:rsidRPr="00BB2DC2">
        <w:fldChar w:fldCharType="separate"/>
      </w:r>
      <w:r w:rsidR="008B2B06">
        <w:t>0</w:t>
      </w:r>
      <w:r w:rsidR="0029173E" w:rsidRPr="00BB2DC2">
        <w:fldChar w:fldCharType="end"/>
      </w:r>
      <w:r w:rsidR="00C230AD" w:rsidRPr="00BB2DC2">
        <w:t xml:space="preserve"> and in sector-specific assessments in Annex D</w:t>
      </w:r>
      <w:r w:rsidR="00E36211" w:rsidRPr="00BB2DC2">
        <w:t>.</w:t>
      </w:r>
    </w:p>
    <w:p w14:paraId="6F384AC5" w14:textId="44A3D9EC" w:rsidR="00455D25" w:rsidRPr="00BB2DC2" w:rsidRDefault="00455D25" w:rsidP="00FB2715">
      <w:pPr>
        <w:pStyle w:val="Heading2"/>
      </w:pPr>
      <w:bookmarkStart w:id="1292" w:name="_Toc532978136"/>
      <w:bookmarkStart w:id="1293" w:name="_Toc532978299"/>
      <w:bookmarkStart w:id="1294" w:name="_Toc532978349"/>
      <w:bookmarkStart w:id="1295" w:name="_Toc525310787"/>
      <w:bookmarkStart w:id="1296" w:name="_Toc525314793"/>
      <w:bookmarkStart w:id="1297" w:name="_Toc525317379"/>
      <w:bookmarkStart w:id="1298" w:name="_Toc529962658"/>
      <w:bookmarkStart w:id="1299" w:name="_Toc530382570"/>
      <w:bookmarkStart w:id="1300" w:name="_Toc532916340"/>
      <w:bookmarkStart w:id="1301" w:name="_Toc532975464"/>
      <w:bookmarkStart w:id="1302" w:name="_Toc532978415"/>
      <w:bookmarkStart w:id="1303" w:name="_Toc532980531"/>
      <w:bookmarkStart w:id="1304" w:name="_Toc532998275"/>
      <w:bookmarkStart w:id="1305" w:name="_Toc533005922"/>
      <w:bookmarkStart w:id="1306" w:name="_Ref534650195"/>
      <w:bookmarkStart w:id="1307" w:name="_Toc535257089"/>
      <w:bookmarkStart w:id="1308" w:name="_Ref536193576"/>
      <w:bookmarkStart w:id="1309" w:name="_Toc536437216"/>
      <w:bookmarkStart w:id="1310" w:name="_Toc536439878"/>
      <w:bookmarkStart w:id="1311" w:name="_Toc44326250"/>
      <w:bookmarkEnd w:id="1292"/>
      <w:bookmarkEnd w:id="1293"/>
      <w:bookmarkEnd w:id="1294"/>
      <w:r w:rsidRPr="00BB2DC2">
        <w:t>Environmental and human health impacts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708FA772" w14:textId="4D5208CF" w:rsidR="00215F47" w:rsidRPr="00BB2DC2" w:rsidRDefault="00AF15C5" w:rsidP="00AD35D5">
      <w:r w:rsidRPr="00BB2DC2">
        <w:t xml:space="preserve">As discussed in </w:t>
      </w:r>
      <w:r w:rsidR="00F6389B" w:rsidRPr="00BB2DC2">
        <w:t xml:space="preserve">the risk assessment reported in Section </w:t>
      </w:r>
      <w:r w:rsidR="00F6389B" w:rsidRPr="00BB2DC2">
        <w:fldChar w:fldCharType="begin"/>
      </w:r>
      <w:r w:rsidR="00F6389B" w:rsidRPr="00BB2DC2">
        <w:instrText xml:space="preserve"> REF _Ref535252849 \r \h </w:instrText>
      </w:r>
      <w:r w:rsidR="00F6389B" w:rsidRPr="00BB2DC2">
        <w:fldChar w:fldCharType="separate"/>
      </w:r>
      <w:r w:rsidR="008B2B06">
        <w:t>1.4</w:t>
      </w:r>
      <w:r w:rsidR="00F6389B" w:rsidRPr="00BB2DC2">
        <w:fldChar w:fldCharType="end"/>
      </w:r>
      <w:r w:rsidR="002A3491" w:rsidRPr="00BB2DC2">
        <w:t xml:space="preserve"> of this report</w:t>
      </w:r>
      <w:r w:rsidR="00F6389B" w:rsidRPr="00BB2DC2">
        <w:t xml:space="preserve">, </w:t>
      </w:r>
      <w:r w:rsidRPr="00BB2DC2">
        <w:t xml:space="preserve">the </w:t>
      </w:r>
      <w:r w:rsidR="00AD35D5" w:rsidRPr="00BB2DC2">
        <w:t xml:space="preserve">environmental and human health </w:t>
      </w:r>
      <w:r w:rsidRPr="00BB2DC2">
        <w:t xml:space="preserve">risks posed by microplastics are difficult to quantify. </w:t>
      </w:r>
      <w:r w:rsidR="00215F47" w:rsidRPr="00BB2DC2">
        <w:t xml:space="preserve">However, the extent of the scientific understanding of the hazards and risks posed by microplastics are summarised in Section </w:t>
      </w:r>
      <w:r w:rsidR="00215F47" w:rsidRPr="00BB2DC2">
        <w:fldChar w:fldCharType="begin"/>
      </w:r>
      <w:r w:rsidR="00215F47" w:rsidRPr="00BB2DC2">
        <w:instrText xml:space="preserve"> REF _Ref3803842 \r \h </w:instrText>
      </w:r>
      <w:r w:rsidR="00215F47" w:rsidRPr="00BB2DC2">
        <w:fldChar w:fldCharType="separate"/>
      </w:r>
      <w:r w:rsidR="008B2B06">
        <w:t>1.4.4</w:t>
      </w:r>
      <w:r w:rsidR="00215F47" w:rsidRPr="00BB2DC2">
        <w:fldChar w:fldCharType="end"/>
      </w:r>
      <w:r w:rsidR="00215F47" w:rsidRPr="00BB2DC2">
        <w:t xml:space="preserve"> and in Annex C. </w:t>
      </w:r>
    </w:p>
    <w:p w14:paraId="6B85D3EC" w14:textId="05158AB7" w:rsidR="00AF15C5" w:rsidRPr="00BB2DC2" w:rsidRDefault="00215F47" w:rsidP="00AD35D5">
      <w:r w:rsidRPr="00BB2DC2">
        <w:t>F</w:t>
      </w:r>
      <w:r w:rsidR="00AF15C5" w:rsidRPr="00BB2DC2">
        <w:t xml:space="preserve">or the purposes of this restriction proposal, microplastics are considered non-threshold substances </w:t>
      </w:r>
      <w:r w:rsidR="00ED5237" w:rsidRPr="00BB2DC2">
        <w:t xml:space="preserve">and their </w:t>
      </w:r>
      <w:r w:rsidR="00AF15C5" w:rsidRPr="00BB2DC2">
        <w:t xml:space="preserve">releases </w:t>
      </w:r>
      <w:r w:rsidR="00ED5237" w:rsidRPr="00BB2DC2">
        <w:t xml:space="preserve">are </w:t>
      </w:r>
      <w:r w:rsidR="00F6389B" w:rsidRPr="00BB2DC2">
        <w:t xml:space="preserve">considered </w:t>
      </w:r>
      <w:r w:rsidR="00AF15C5" w:rsidRPr="00BB2DC2">
        <w:t>a proxy for risk. Therefore, the impact of the restriction can be appreciated by the reduction in predicted releases that were forecast to occur</w:t>
      </w:r>
      <w:r w:rsidR="002A3491" w:rsidRPr="00BB2DC2">
        <w:t xml:space="preserve"> without the restriction</w:t>
      </w:r>
      <w:r w:rsidR="00AF15C5" w:rsidRPr="00BB2DC2">
        <w:t xml:space="preserve">. </w:t>
      </w:r>
    </w:p>
    <w:p w14:paraId="5948F97E" w14:textId="7AB29379" w:rsidR="00F6389B" w:rsidRPr="00BB2DC2" w:rsidRDefault="001E5117" w:rsidP="00AD35D5">
      <w:r w:rsidRPr="00BB2DC2">
        <w:t xml:space="preserve">The proposed restriction is estimated to result in a cumulative emission reduction of </w:t>
      </w:r>
      <w:r w:rsidR="00C43177" w:rsidRPr="00BB2DC2">
        <w:t xml:space="preserve">approximately </w:t>
      </w:r>
      <w:r w:rsidR="00126596" w:rsidRPr="00BB2DC2">
        <w:t>500 thousand tonnes</w:t>
      </w:r>
      <w:r w:rsidRPr="00BB2DC2">
        <w:t xml:space="preserve"> of </w:t>
      </w:r>
      <w:r w:rsidRPr="00BB2DC2">
        <w:rPr>
          <w:shd w:val="clear" w:color="auto" w:fill="FFFFFF" w:themeFill="background1"/>
        </w:rPr>
        <w:t xml:space="preserve">microplastics </w:t>
      </w:r>
      <w:r w:rsidR="00F81306" w:rsidRPr="00BB2DC2">
        <w:rPr>
          <w:shd w:val="clear" w:color="auto" w:fill="FFFFFF" w:themeFill="background1"/>
        </w:rPr>
        <w:t xml:space="preserve">(central scenario) </w:t>
      </w:r>
      <w:r w:rsidR="002A3491" w:rsidRPr="00BB2DC2">
        <w:rPr>
          <w:shd w:val="clear" w:color="auto" w:fill="FFFFFF" w:themeFill="background1"/>
        </w:rPr>
        <w:t xml:space="preserve">over the 20-year period </w:t>
      </w:r>
      <w:r w:rsidRPr="00BB2DC2">
        <w:rPr>
          <w:shd w:val="clear" w:color="auto" w:fill="FFFFFF" w:themeFill="background1"/>
        </w:rPr>
        <w:t>following</w:t>
      </w:r>
      <w:r w:rsidRPr="00BB2DC2">
        <w:t xml:space="preserve"> its entry into force</w:t>
      </w:r>
      <w:r w:rsidR="00F81306" w:rsidRPr="00BB2DC2">
        <w:t xml:space="preserve">. This is </w:t>
      </w:r>
      <w:r w:rsidRPr="00BB2DC2">
        <w:t xml:space="preserve">a reduction of </w:t>
      </w:r>
      <w:r w:rsidR="00126596" w:rsidRPr="00BB2DC2">
        <w:t>70</w:t>
      </w:r>
      <w:r w:rsidRPr="00BB2DC2">
        <w:t>%</w:t>
      </w:r>
      <w:r w:rsidRPr="00BB2DC2">
        <w:rPr>
          <w:sz w:val="18"/>
          <w:vertAlign w:val="superscript"/>
        </w:rPr>
        <w:footnoteReference w:id="81"/>
      </w:r>
      <w:r w:rsidRPr="00BB2DC2">
        <w:t xml:space="preserve"> of the quantified emissions of intentionally added microplastics that would have occurred in the absence of the restriction</w:t>
      </w:r>
      <w:r w:rsidR="00F81306" w:rsidRPr="00BB2DC2">
        <w:t xml:space="preserve"> entering in effect (</w:t>
      </w:r>
      <w:r w:rsidR="004B6F61" w:rsidRPr="00BB2DC2">
        <w:fldChar w:fldCharType="begin"/>
      </w:r>
      <w:r w:rsidR="004B6F61" w:rsidRPr="00BB2DC2">
        <w:instrText xml:space="preserve"> REF _Ref533176820 \h </w:instrText>
      </w:r>
      <w:r w:rsidR="004B6F61" w:rsidRPr="00BB2DC2">
        <w:fldChar w:fldCharType="separate"/>
      </w:r>
      <w:r w:rsidR="008B2B06" w:rsidRPr="00BB2DC2">
        <w:t xml:space="preserve">Figure </w:t>
      </w:r>
      <w:r w:rsidR="008B2B06">
        <w:rPr>
          <w:noProof/>
        </w:rPr>
        <w:t>11</w:t>
      </w:r>
      <w:r w:rsidR="004B6F61" w:rsidRPr="00BB2DC2">
        <w:fldChar w:fldCharType="end"/>
      </w:r>
      <w:r w:rsidR="00F81306" w:rsidRPr="00BB2DC2">
        <w:t>)</w:t>
      </w:r>
      <w:r w:rsidR="004B6F61" w:rsidRPr="00BB2DC2">
        <w:t>.</w:t>
      </w:r>
    </w:p>
    <w:p w14:paraId="04E37F3B" w14:textId="3BF5203A" w:rsidR="009E0F20" w:rsidRPr="00BB2DC2" w:rsidRDefault="002A3491" w:rsidP="009E0F20">
      <w:r w:rsidRPr="00BB2DC2">
        <w:t>T</w:t>
      </w:r>
      <w:r w:rsidR="001E5117" w:rsidRPr="00BB2DC2">
        <w:t>he reduction in rele</w:t>
      </w:r>
      <w:r w:rsidR="00B26086" w:rsidRPr="00BB2DC2">
        <w:t xml:space="preserve">ases will contribute to minimising </w:t>
      </w:r>
      <w:r w:rsidRPr="00BB2DC2">
        <w:t xml:space="preserve">emissions </w:t>
      </w:r>
      <w:r w:rsidR="001E5117" w:rsidRPr="00BB2DC2">
        <w:t>of microplastics to the environment</w:t>
      </w:r>
      <w:r w:rsidR="00B26086" w:rsidRPr="00BB2DC2">
        <w:t>,</w:t>
      </w:r>
      <w:r w:rsidR="001E5117" w:rsidRPr="00BB2DC2">
        <w:t xml:space="preserve"> where they persist</w:t>
      </w:r>
      <w:r w:rsidR="00B26086" w:rsidRPr="00BB2DC2">
        <w:t xml:space="preserve"> over long time periods </w:t>
      </w:r>
      <w:r w:rsidR="001E5117" w:rsidRPr="00BB2DC2">
        <w:t xml:space="preserve">and are associated with </w:t>
      </w:r>
      <w:r w:rsidR="00B26086" w:rsidRPr="00BB2DC2">
        <w:t>various adverse effects on organisms and accumulation in food</w:t>
      </w:r>
      <w:r w:rsidRPr="00BB2DC2">
        <w:t>;</w:t>
      </w:r>
      <w:r w:rsidR="005F7FC3" w:rsidRPr="00BB2DC2">
        <w:t xml:space="preserve"> see Section </w:t>
      </w:r>
      <w:r w:rsidR="005F7FC3" w:rsidRPr="00BB2DC2">
        <w:fldChar w:fldCharType="begin"/>
      </w:r>
      <w:r w:rsidR="005F7FC3" w:rsidRPr="00BB2DC2">
        <w:instrText xml:space="preserve"> REF _Ref536364061 \r \h </w:instrText>
      </w:r>
      <w:r w:rsidR="005F7FC3" w:rsidRPr="00BB2DC2">
        <w:fldChar w:fldCharType="separate"/>
      </w:r>
      <w:r w:rsidR="008B2B06">
        <w:t>1.1.1</w:t>
      </w:r>
      <w:r w:rsidR="005F7FC3" w:rsidRPr="00BB2DC2">
        <w:fldChar w:fldCharType="end"/>
      </w:r>
      <w:r w:rsidR="005F7FC3" w:rsidRPr="00BB2DC2">
        <w:t xml:space="preserve"> (microplastic concern) and Section </w:t>
      </w:r>
      <w:r w:rsidR="005F7FC3" w:rsidRPr="00BB2DC2">
        <w:fldChar w:fldCharType="begin"/>
      </w:r>
      <w:r w:rsidR="005F7FC3" w:rsidRPr="00BB2DC2">
        <w:instrText xml:space="preserve"> REF _Ref536364071 \r \h </w:instrText>
      </w:r>
      <w:r w:rsidR="005F7FC3" w:rsidRPr="00BB2DC2">
        <w:fldChar w:fldCharType="separate"/>
      </w:r>
      <w:r w:rsidR="008B2B06">
        <w:t>1.4</w:t>
      </w:r>
      <w:r w:rsidR="005F7FC3" w:rsidRPr="00BB2DC2">
        <w:fldChar w:fldCharType="end"/>
      </w:r>
      <w:r w:rsidR="005F7FC3" w:rsidRPr="00BB2DC2">
        <w:t xml:space="preserve"> (risk assessment)</w:t>
      </w:r>
      <w:r w:rsidR="00B26086" w:rsidRPr="00BB2DC2">
        <w:t>.</w:t>
      </w:r>
      <w:r w:rsidR="00F81306" w:rsidRPr="00BB2DC2">
        <w:t xml:space="preserve"> </w:t>
      </w:r>
      <w:r w:rsidRPr="00BB2DC2">
        <w:t>In particular, t</w:t>
      </w:r>
      <w:r w:rsidR="00F81306" w:rsidRPr="00BB2DC2">
        <w:t xml:space="preserve">he proposed restriction will reduce the quantity of persistent microplastics in wastewater effluents and sludge, reducing the likelihood that organisms in the environment will encounter and interact </w:t>
      </w:r>
      <w:r w:rsidRPr="00BB2DC2">
        <w:t>with</w:t>
      </w:r>
      <w:r w:rsidR="00F81306" w:rsidRPr="00BB2DC2">
        <w:t xml:space="preserve"> (possibly ingest</w:t>
      </w:r>
      <w:r w:rsidRPr="00BB2DC2">
        <w:t>ing</w:t>
      </w:r>
      <w:r w:rsidR="00F81306" w:rsidRPr="00BB2DC2">
        <w:t xml:space="preserve">) these materials either directly, or via their food. </w:t>
      </w:r>
    </w:p>
    <w:p w14:paraId="5FE0D679" w14:textId="7B5AAD4B" w:rsidR="00D064FE" w:rsidRPr="00BB2DC2" w:rsidRDefault="00927CFD" w:rsidP="00263ED5">
      <w:bookmarkStart w:id="1312" w:name="_Toc534394880"/>
      <w:bookmarkStart w:id="1313" w:name="_Toc534383929"/>
      <w:r w:rsidRPr="00BB2DC2">
        <w:rPr>
          <w:noProof/>
          <w:snapToGrid/>
          <w:lang w:eastAsia="en-GB"/>
        </w:rPr>
        <w:drawing>
          <wp:inline distT="0" distB="0" distL="0" distR="0" wp14:anchorId="3BD3CDF9" wp14:editId="510A0E14">
            <wp:extent cx="5731510" cy="3738245"/>
            <wp:effectExtent l="0" t="0" r="2540" b="0"/>
            <wp:docPr id="2" name="Chart 2">
              <a:extLst xmlns:a="http://schemas.openxmlformats.org/drawingml/2006/main">
                <a:ext uri="{FF2B5EF4-FFF2-40B4-BE49-F238E27FC236}">
                  <a16:creationId xmlns:a16="http://schemas.microsoft.com/office/drawing/2014/main" id="{6949B517-6B32-4CA7-BAF7-E1E626551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01B184" w14:textId="5FF812C9" w:rsidR="005F7FC3" w:rsidRPr="00BB2DC2" w:rsidRDefault="005F7FC3" w:rsidP="00213C2A">
      <w:pPr>
        <w:pStyle w:val="Caption"/>
      </w:pPr>
      <w:bookmarkStart w:id="1314" w:name="_Ref533176820"/>
      <w:bookmarkStart w:id="1315" w:name="_Ref533176815"/>
      <w:bookmarkStart w:id="1316" w:name="_Toc533178335"/>
      <w:bookmarkStart w:id="1317" w:name="_Toc533181992"/>
      <w:bookmarkStart w:id="1318" w:name="_Toc534219371"/>
      <w:bookmarkStart w:id="1319" w:name="_Toc535246617"/>
      <w:bookmarkStart w:id="1320" w:name="_Toc535247442"/>
      <w:bookmarkStart w:id="1321" w:name="_Toc535257153"/>
      <w:bookmarkStart w:id="1322" w:name="_Toc534640196"/>
      <w:bookmarkStart w:id="1323" w:name="_Toc534642449"/>
      <w:bookmarkStart w:id="1324" w:name="_Toc534645240"/>
      <w:bookmarkStart w:id="1325" w:name="_Toc534648173"/>
      <w:bookmarkStart w:id="1326" w:name="_Toc534649554"/>
      <w:bookmarkStart w:id="1327" w:name="_Toc534649802"/>
      <w:bookmarkStart w:id="1328" w:name="_Toc534651496"/>
      <w:bookmarkStart w:id="1329" w:name="_Toc535425855"/>
      <w:bookmarkStart w:id="1330" w:name="_Toc535426706"/>
      <w:bookmarkStart w:id="1331" w:name="_Toc535593950"/>
      <w:bookmarkStart w:id="1332" w:name="_Toc536121456"/>
      <w:bookmarkStart w:id="1333" w:name="_Toc536272960"/>
      <w:bookmarkStart w:id="1334" w:name="_Toc536382131"/>
      <w:bookmarkStart w:id="1335" w:name="_Toc536384456"/>
      <w:bookmarkStart w:id="1336" w:name="_Toc536437143"/>
      <w:bookmarkStart w:id="1337" w:name="_Toc536439805"/>
      <w:bookmarkStart w:id="1338" w:name="_Toc32586537"/>
      <w:bookmarkStart w:id="1339" w:name="_Toc44330941"/>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11</w:t>
      </w:r>
      <w:r w:rsidR="00B73C0E">
        <w:rPr>
          <w:noProof/>
        </w:rPr>
        <w:fldChar w:fldCharType="end"/>
      </w:r>
      <w:bookmarkEnd w:id="1314"/>
      <w:r w:rsidRPr="00BB2DC2">
        <w:t xml:space="preserve"> Effect of </w:t>
      </w:r>
      <w:r w:rsidR="004432E2" w:rsidRPr="00BB2DC2">
        <w:t xml:space="preserve">the proposed </w:t>
      </w:r>
      <w:r w:rsidRPr="00BB2DC2">
        <w:t xml:space="preserve">restriction </w:t>
      </w:r>
      <w:r w:rsidR="00DC6AA2" w:rsidRPr="00BB2DC2">
        <w:t xml:space="preserve">on cumulative releases </w:t>
      </w:r>
      <w:r w:rsidRPr="00BB2DC2">
        <w:t>over the period of analysis</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21FEDBC0" w14:textId="6CF6F7E9" w:rsidR="005F7FC3" w:rsidRPr="00BB2DC2" w:rsidRDefault="005F7FC3" w:rsidP="00263ED5"/>
    <w:p w14:paraId="633803BF" w14:textId="5559963C" w:rsidR="0088352F" w:rsidRPr="00BB2DC2" w:rsidRDefault="0088352F" w:rsidP="00FB2715">
      <w:pPr>
        <w:pStyle w:val="Heading2"/>
      </w:pPr>
      <w:bookmarkStart w:id="1340" w:name="_Toc530382571"/>
      <w:bookmarkStart w:id="1341" w:name="_Toc532916341"/>
      <w:bookmarkStart w:id="1342" w:name="_Toc532975465"/>
      <w:bookmarkStart w:id="1343" w:name="_Toc532978416"/>
      <w:bookmarkStart w:id="1344" w:name="_Toc532980532"/>
      <w:bookmarkStart w:id="1345" w:name="_Toc532998276"/>
      <w:bookmarkStart w:id="1346" w:name="_Toc533005923"/>
      <w:bookmarkStart w:id="1347" w:name="_Ref534979999"/>
      <w:bookmarkStart w:id="1348" w:name="_Toc535257090"/>
      <w:bookmarkStart w:id="1349" w:name="_Toc536437217"/>
      <w:bookmarkStart w:id="1350" w:name="_Toc536439879"/>
      <w:bookmarkStart w:id="1351" w:name="_Toc44326251"/>
      <w:bookmarkEnd w:id="1312"/>
      <w:bookmarkEnd w:id="1313"/>
      <w:r w:rsidRPr="00BB2DC2">
        <w:t xml:space="preserve">Economic </w:t>
      </w:r>
      <w:r w:rsidR="009127FF" w:rsidRPr="00BB2DC2">
        <w:t xml:space="preserve">and other </w:t>
      </w:r>
      <w:r w:rsidRPr="00BB2DC2">
        <w:t>impacts</w:t>
      </w:r>
      <w:bookmarkEnd w:id="1340"/>
      <w:bookmarkEnd w:id="1341"/>
      <w:bookmarkEnd w:id="1342"/>
      <w:bookmarkEnd w:id="1343"/>
      <w:bookmarkEnd w:id="1344"/>
      <w:bookmarkEnd w:id="1345"/>
      <w:bookmarkEnd w:id="1346"/>
      <w:bookmarkEnd w:id="1347"/>
      <w:bookmarkEnd w:id="1348"/>
      <w:bookmarkEnd w:id="1349"/>
      <w:bookmarkEnd w:id="1350"/>
      <w:bookmarkEnd w:id="1351"/>
    </w:p>
    <w:p w14:paraId="1359F478" w14:textId="10466A15" w:rsidR="008674EA" w:rsidRPr="00BB2DC2" w:rsidRDefault="004A4AF6" w:rsidP="00047F49">
      <w:r w:rsidRPr="00BB2DC2">
        <w:t xml:space="preserve">The proposed restriction would lead to </w:t>
      </w:r>
      <w:r w:rsidR="00E17624" w:rsidRPr="00BB2DC2">
        <w:t>impacts</w:t>
      </w:r>
      <w:r w:rsidRPr="00BB2DC2">
        <w:t xml:space="preserve"> primarily to end-users of microplastic-containing products and </w:t>
      </w:r>
      <w:r w:rsidR="008674EA" w:rsidRPr="00BB2DC2">
        <w:t>the</w:t>
      </w:r>
      <w:r w:rsidRPr="00BB2DC2">
        <w:t xml:space="preserve"> supply chains that place these products on the EEA market. </w:t>
      </w:r>
      <w:r w:rsidR="008F51CA" w:rsidRPr="00BB2DC2">
        <w:t xml:space="preserve">The economic costs and other impacts </w:t>
      </w:r>
      <w:r w:rsidRPr="00BB2DC2">
        <w:t xml:space="preserve">are </w:t>
      </w:r>
      <w:r w:rsidR="00E17624" w:rsidRPr="00BB2DC2">
        <w:t xml:space="preserve">anticipated to be </w:t>
      </w:r>
      <w:r w:rsidR="00CB697B" w:rsidRPr="00BB2DC2">
        <w:t xml:space="preserve">primarily </w:t>
      </w:r>
      <w:r w:rsidRPr="00BB2DC2">
        <w:t xml:space="preserve">associated with compliance with the restriction on the placing on the market </w:t>
      </w:r>
      <w:r w:rsidR="00CB697B" w:rsidRPr="00BB2DC2">
        <w:t xml:space="preserve">for </w:t>
      </w:r>
      <w:r w:rsidRPr="00BB2DC2">
        <w:t xml:space="preserve">selected microplastic-containing products. </w:t>
      </w:r>
      <w:r w:rsidR="00E17624" w:rsidRPr="00BB2DC2">
        <w:t>C</w:t>
      </w:r>
      <w:r w:rsidRPr="00BB2DC2">
        <w:t xml:space="preserve">osts </w:t>
      </w:r>
      <w:r w:rsidR="00E17624" w:rsidRPr="00BB2DC2">
        <w:t>to comply</w:t>
      </w:r>
      <w:r w:rsidRPr="00BB2DC2">
        <w:t xml:space="preserve"> with </w:t>
      </w:r>
      <w:r w:rsidR="00D62CC1" w:rsidRPr="00BB2DC2">
        <w:t xml:space="preserve">the instructions for use </w:t>
      </w:r>
      <w:r w:rsidRPr="00BB2DC2">
        <w:t xml:space="preserve">and reporting requirements are </w:t>
      </w:r>
      <w:r w:rsidR="008676AC" w:rsidRPr="00BB2DC2">
        <w:t xml:space="preserve">minor </w:t>
      </w:r>
      <w:r w:rsidRPr="00BB2DC2">
        <w:t xml:space="preserve">in comparison. </w:t>
      </w:r>
    </w:p>
    <w:p w14:paraId="2FDA85AE" w14:textId="3D12D23D" w:rsidR="006E6B51" w:rsidRPr="00BB2DC2" w:rsidRDefault="004A4AF6" w:rsidP="00047F49">
      <w:r w:rsidRPr="00BB2DC2">
        <w:t xml:space="preserve">The following section briefly highlights the main categories of </w:t>
      </w:r>
      <w:r w:rsidR="00E17624" w:rsidRPr="00BB2DC2">
        <w:t>costs to society</w:t>
      </w:r>
      <w:r w:rsidR="0021415E" w:rsidRPr="00BB2DC2">
        <w:t xml:space="preserve">, focusing on those which have the largest influence on the conclusions of proportionality </w:t>
      </w:r>
      <w:r w:rsidR="00E17624" w:rsidRPr="00BB2DC2">
        <w:t>to risk</w:t>
      </w:r>
      <w:r w:rsidR="0021415E" w:rsidRPr="00BB2DC2">
        <w:t xml:space="preserve"> of the proposed restriction. </w:t>
      </w:r>
      <w:r w:rsidR="00B06A3A" w:rsidRPr="00BB2DC2">
        <w:t>Sector-specific summaries</w:t>
      </w:r>
      <w:r w:rsidR="00E17624" w:rsidRPr="00BB2DC2">
        <w:t xml:space="preserve"> of the underlying</w:t>
      </w:r>
      <w:r w:rsidR="0021415E" w:rsidRPr="00BB2DC2">
        <w:t xml:space="preserve"> assumptions, </w:t>
      </w:r>
      <w:r w:rsidR="00E17624" w:rsidRPr="00BB2DC2">
        <w:t xml:space="preserve">description of the anticipated impacts, estimated costs and main conclusions are presented in </w:t>
      </w:r>
      <w:r w:rsidR="00E17624" w:rsidRPr="00BB2DC2">
        <w:fldChar w:fldCharType="begin"/>
      </w:r>
      <w:r w:rsidR="00E17624" w:rsidRPr="00BB2DC2">
        <w:instrText xml:space="preserve"> REF _Ref530171888 \h </w:instrText>
      </w:r>
      <w:r w:rsidR="00E17624" w:rsidRPr="00BB2DC2">
        <w:fldChar w:fldCharType="separate"/>
      </w:r>
      <w:r w:rsidR="008B2B06" w:rsidRPr="00BB2DC2">
        <w:t xml:space="preserve">Table </w:t>
      </w:r>
      <w:r w:rsidR="008B2B06">
        <w:rPr>
          <w:noProof/>
        </w:rPr>
        <w:t>25</w:t>
      </w:r>
      <w:r w:rsidR="00E17624" w:rsidRPr="00BB2DC2">
        <w:fldChar w:fldCharType="end"/>
      </w:r>
      <w:r w:rsidR="00E17624" w:rsidRPr="00BB2DC2">
        <w:t xml:space="preserve"> to </w:t>
      </w:r>
      <w:r w:rsidR="005D3358" w:rsidRPr="00BB2DC2">
        <w:fldChar w:fldCharType="begin"/>
      </w:r>
      <w:r w:rsidR="005D3358" w:rsidRPr="00BB2DC2">
        <w:instrText xml:space="preserve"> REF _Ref30092037 \h </w:instrText>
      </w:r>
      <w:r w:rsidR="005D3358" w:rsidRPr="00BB2DC2">
        <w:fldChar w:fldCharType="separate"/>
      </w:r>
      <w:r w:rsidR="008B2B06" w:rsidRPr="00BB2DC2">
        <w:t xml:space="preserve">Table </w:t>
      </w:r>
      <w:r w:rsidR="008B2B06">
        <w:rPr>
          <w:noProof/>
        </w:rPr>
        <w:t>37</w:t>
      </w:r>
      <w:r w:rsidR="005D3358" w:rsidRPr="00BB2DC2">
        <w:fldChar w:fldCharType="end"/>
      </w:r>
      <w:r w:rsidR="00E17624" w:rsidRPr="00BB2DC2">
        <w:t>. Detailed</w:t>
      </w:r>
      <w:r w:rsidR="0021415E" w:rsidRPr="00BB2DC2">
        <w:t xml:space="preserve"> analysis and conclusions for individual product groups </w:t>
      </w:r>
      <w:r w:rsidR="00E17624" w:rsidRPr="00BB2DC2">
        <w:t>are presented in</w:t>
      </w:r>
      <w:r w:rsidR="0021415E" w:rsidRPr="00BB2DC2">
        <w:t xml:space="preserve"> the relevant sections of Annex D </w:t>
      </w:r>
      <w:r w:rsidR="008674EA" w:rsidRPr="00BB2DC2">
        <w:t>of</w:t>
      </w:r>
      <w:r w:rsidR="0021415E" w:rsidRPr="00BB2DC2">
        <w:t xml:space="preserve"> this </w:t>
      </w:r>
      <w:r w:rsidR="008674EA" w:rsidRPr="00BB2DC2">
        <w:t>report</w:t>
      </w:r>
      <w:r w:rsidR="0021415E" w:rsidRPr="00BB2DC2">
        <w:t>.</w:t>
      </w:r>
      <w:r w:rsidR="00522E5A" w:rsidRPr="00BB2DC2">
        <w:t xml:space="preserve"> </w:t>
      </w:r>
    </w:p>
    <w:p w14:paraId="65D9BFC9" w14:textId="7D473AE5" w:rsidR="00047F49" w:rsidRPr="00BB2DC2" w:rsidRDefault="00047F49" w:rsidP="0008097E">
      <w:r w:rsidRPr="00BB2DC2">
        <w:t xml:space="preserve">The Dossier Submitter considers the following </w:t>
      </w:r>
      <w:r w:rsidR="00D3768E" w:rsidRPr="00BB2DC2">
        <w:t>main</w:t>
      </w:r>
      <w:r w:rsidRPr="00BB2DC2">
        <w:t xml:space="preserve"> categories of </w:t>
      </w:r>
      <w:r w:rsidR="00730E50" w:rsidRPr="00BB2DC2">
        <w:t>economic and other</w:t>
      </w:r>
      <w:r w:rsidRPr="00BB2DC2">
        <w:t xml:space="preserve"> impacts arising from </w:t>
      </w:r>
      <w:r w:rsidR="00730E50" w:rsidRPr="00BB2DC2">
        <w:t xml:space="preserve">the proposed </w:t>
      </w:r>
      <w:r w:rsidRPr="00BB2DC2">
        <w:t xml:space="preserve">restriction on </w:t>
      </w:r>
      <w:r w:rsidR="00730E50" w:rsidRPr="00BB2DC2">
        <w:t>intentional uses of microplastics</w:t>
      </w:r>
      <w:r w:rsidRPr="00BB2DC2">
        <w:t>:</w:t>
      </w:r>
    </w:p>
    <w:p w14:paraId="6D9F7615" w14:textId="77777777" w:rsidR="00047F49" w:rsidRPr="00BB2DC2" w:rsidRDefault="00047F49" w:rsidP="00D951BB">
      <w:pPr>
        <w:pStyle w:val="Heading3"/>
      </w:pPr>
      <w:bookmarkStart w:id="1352" w:name="_Toc535257091"/>
      <w:bookmarkStart w:id="1353" w:name="_Toc536437218"/>
      <w:bookmarkStart w:id="1354" w:name="_Toc536439880"/>
      <w:bookmarkStart w:id="1355" w:name="_Toc44326252"/>
      <w:r w:rsidRPr="00BB2DC2">
        <w:t>Reformulation costs</w:t>
      </w:r>
      <w:bookmarkEnd w:id="1352"/>
      <w:bookmarkEnd w:id="1353"/>
      <w:bookmarkEnd w:id="1354"/>
      <w:bookmarkEnd w:id="1355"/>
    </w:p>
    <w:p w14:paraId="40F205A2" w14:textId="77777777" w:rsidR="00AF0B44" w:rsidRPr="00BB2DC2" w:rsidRDefault="00CA2240" w:rsidP="00CA2240">
      <w:r w:rsidRPr="00BB2DC2">
        <w:t xml:space="preserve">While for some microplastic uses there are already alternatives on the market (e.g., for </w:t>
      </w:r>
      <w:r w:rsidR="008674EA" w:rsidRPr="00BB2DC2">
        <w:t xml:space="preserve">microbeads with </w:t>
      </w:r>
      <w:r w:rsidRPr="00BB2DC2">
        <w:t xml:space="preserve">exfoliating and cleansing functions in rinse-off cosmetics </w:t>
      </w:r>
      <w:r w:rsidR="008674EA" w:rsidRPr="00BB2DC2">
        <w:t>or used in</w:t>
      </w:r>
      <w:r w:rsidRPr="00BB2DC2">
        <w:t xml:space="preserve"> some detergents and maintenance products), for the majority</w:t>
      </w:r>
      <w:r w:rsidR="00662FD6" w:rsidRPr="00BB2DC2">
        <w:t>,</w:t>
      </w:r>
      <w:r w:rsidRPr="00BB2DC2">
        <w:t xml:space="preserve"> the existing critical mass </w:t>
      </w:r>
      <w:r w:rsidR="00662FD6" w:rsidRPr="00BB2DC2">
        <w:t xml:space="preserve">of </w:t>
      </w:r>
      <w:r w:rsidRPr="00BB2DC2">
        <w:t>microplastic-free products is not sufficient to meet demand for products with similar functions</w:t>
      </w:r>
      <w:r w:rsidR="00662FD6" w:rsidRPr="00BB2DC2">
        <w:t>,</w:t>
      </w:r>
      <w:r w:rsidRPr="00BB2DC2">
        <w:t xml:space="preserve"> and reformulations </w:t>
      </w:r>
      <w:r w:rsidR="006E7F4A" w:rsidRPr="00BB2DC2">
        <w:t xml:space="preserve">would be needed in the event </w:t>
      </w:r>
      <w:r w:rsidR="00AF0B44" w:rsidRPr="00BB2DC2">
        <w:t>that</w:t>
      </w:r>
      <w:r w:rsidR="006E7F4A" w:rsidRPr="00BB2DC2">
        <w:t xml:space="preserve"> the proposed restriction enters into force</w:t>
      </w:r>
      <w:r w:rsidRPr="00BB2DC2">
        <w:t xml:space="preserve">. </w:t>
      </w:r>
    </w:p>
    <w:p w14:paraId="0808C575" w14:textId="509CA411" w:rsidR="00B84E65" w:rsidRPr="00BB2DC2" w:rsidRDefault="00CA2240" w:rsidP="00CA2240">
      <w:r w:rsidRPr="00BB2DC2">
        <w:t xml:space="preserve">On the basis of detailed estimates for </w:t>
      </w:r>
      <w:r w:rsidR="00662FD6" w:rsidRPr="00BB2DC2">
        <w:t xml:space="preserve">the necessary resources to complete these reformulations for agriculture, horticulture, cosmetics, detergents and maintenance products, total quantified reformulation costs are estimated at </w:t>
      </w:r>
      <w:r w:rsidR="0090636A" w:rsidRPr="00BB2DC2">
        <w:t>€</w:t>
      </w:r>
      <w:r w:rsidR="006E7F4A" w:rsidRPr="00BB2DC2">
        <w:t>9.</w:t>
      </w:r>
      <w:r w:rsidR="00250A03" w:rsidRPr="00BB2DC2">
        <w:t>3</w:t>
      </w:r>
      <w:r w:rsidR="00142F01" w:rsidRPr="00BB2DC2">
        <w:t xml:space="preserve"> </w:t>
      </w:r>
      <w:r w:rsidR="006E7F4A" w:rsidRPr="00BB2DC2">
        <w:t>b</w:t>
      </w:r>
      <w:r w:rsidR="0090636A" w:rsidRPr="00BB2DC2">
        <w:t>illion (€</w:t>
      </w:r>
      <w:r w:rsidR="00142F01" w:rsidRPr="00BB2DC2">
        <w:t>2.</w:t>
      </w:r>
      <w:r w:rsidR="00DE3A55" w:rsidRPr="00BB2DC2">
        <w:t>1</w:t>
      </w:r>
      <w:r w:rsidR="00142F01" w:rsidRPr="00BB2DC2">
        <w:t>bn</w:t>
      </w:r>
      <w:r w:rsidR="0090636A" w:rsidRPr="00BB2DC2">
        <w:t xml:space="preserve"> – €</w:t>
      </w:r>
      <w:r w:rsidR="009A070B" w:rsidRPr="00BB2DC2" w:rsidDel="002667F6">
        <w:t>18</w:t>
      </w:r>
      <w:r w:rsidR="00250A03" w:rsidRPr="00BB2DC2">
        <w:t>.0</w:t>
      </w:r>
      <w:r w:rsidR="00142F01" w:rsidRPr="00BB2DC2">
        <w:t>bn</w:t>
      </w:r>
      <w:r w:rsidR="0090636A" w:rsidRPr="00BB2DC2">
        <w:t>)</w:t>
      </w:r>
      <w:r w:rsidR="009A6E47" w:rsidRPr="00BB2DC2">
        <w:t xml:space="preserve"> in NPV.</w:t>
      </w:r>
      <w:r w:rsidR="008863E3" w:rsidRPr="00BB2DC2">
        <w:rPr>
          <w:rStyle w:val="FootnoteReference"/>
        </w:rPr>
        <w:footnoteReference w:id="82"/>
      </w:r>
      <w:r w:rsidR="00662FD6" w:rsidRPr="00BB2DC2">
        <w:t xml:space="preserve"> These reformulation costs are expecte</w:t>
      </w:r>
      <w:r w:rsidR="0090636A" w:rsidRPr="00BB2DC2">
        <w:t xml:space="preserve">d to be incurred from the date of entry into force to the date of entry into effect, i.e., 2026-2028 as specified for each relevant sector in </w:t>
      </w:r>
      <w:r w:rsidR="0090636A" w:rsidRPr="00BB2DC2">
        <w:fldChar w:fldCharType="begin"/>
      </w:r>
      <w:r w:rsidR="0090636A" w:rsidRPr="00BB2DC2">
        <w:instrText xml:space="preserve"> REF _Ref530056332 \h </w:instrText>
      </w:r>
      <w:r w:rsidR="0090636A" w:rsidRPr="00BB2DC2">
        <w:fldChar w:fldCharType="separate"/>
      </w:r>
      <w:r w:rsidR="008B2B06" w:rsidRPr="00BB2DC2">
        <w:t xml:space="preserve">Table </w:t>
      </w:r>
      <w:r w:rsidR="008B2B06">
        <w:rPr>
          <w:noProof/>
        </w:rPr>
        <w:t>17</w:t>
      </w:r>
      <w:r w:rsidR="0090636A" w:rsidRPr="00BB2DC2">
        <w:fldChar w:fldCharType="end"/>
      </w:r>
      <w:r w:rsidR="0021415E" w:rsidRPr="00BB2DC2">
        <w:t xml:space="preserve"> and </w:t>
      </w:r>
      <w:r w:rsidR="0021415E" w:rsidRPr="00BB2DC2">
        <w:fldChar w:fldCharType="begin"/>
      </w:r>
      <w:r w:rsidR="0021415E" w:rsidRPr="00BB2DC2">
        <w:instrText xml:space="preserve"> REF _Ref532969801 \h </w:instrText>
      </w:r>
      <w:r w:rsidR="0021415E" w:rsidRPr="00BB2DC2">
        <w:fldChar w:fldCharType="separate"/>
      </w:r>
      <w:r w:rsidR="008B2B06" w:rsidRPr="00BB2DC2">
        <w:t xml:space="preserve">Table </w:t>
      </w:r>
      <w:r w:rsidR="008B2B06">
        <w:rPr>
          <w:noProof/>
        </w:rPr>
        <w:t>20</w:t>
      </w:r>
      <w:r w:rsidR="0021415E" w:rsidRPr="00BB2DC2">
        <w:fldChar w:fldCharType="end"/>
      </w:r>
      <w:r w:rsidR="0090636A" w:rsidRPr="00BB2DC2">
        <w:t>.</w:t>
      </w:r>
      <w:r w:rsidR="00B84E65" w:rsidRPr="00BB2DC2">
        <w:t xml:space="preserve"> </w:t>
      </w:r>
    </w:p>
    <w:p w14:paraId="7B424C44" w14:textId="5D3D7BE9" w:rsidR="00C10464" w:rsidRPr="00BB2DC2" w:rsidRDefault="00BD6EB6" w:rsidP="00CA2240">
      <w:r w:rsidRPr="00BB2DC2">
        <w:t>R</w:t>
      </w:r>
      <w:r w:rsidR="00B84E65" w:rsidRPr="00BB2DC2">
        <w:t xml:space="preserve">eformulation costs </w:t>
      </w:r>
      <w:r w:rsidRPr="00BB2DC2">
        <w:t xml:space="preserve">have the highest impact on the proportionality of the restriction. They account for more than 95% of all quantified costs of the proposed restriction. </w:t>
      </w:r>
      <w:r w:rsidR="00E63633" w:rsidRPr="00BB2DC2">
        <w:t>The reformulation costs estimated to be associated with the transition to microplastic-free cosmetic</w:t>
      </w:r>
      <w:r w:rsidR="006E7F4A" w:rsidRPr="00BB2DC2">
        <w:t xml:space="preserve"> product</w:t>
      </w:r>
      <w:r w:rsidR="00C10464" w:rsidRPr="00BB2DC2">
        <w:t>s</w:t>
      </w:r>
      <w:r w:rsidR="00E63633" w:rsidRPr="00BB2DC2">
        <w:t xml:space="preserve"> </w:t>
      </w:r>
      <w:r w:rsidR="00C10464" w:rsidRPr="00BB2DC2">
        <w:t xml:space="preserve">are </w:t>
      </w:r>
      <w:r w:rsidR="00E63633" w:rsidRPr="00BB2DC2">
        <w:t xml:space="preserve">estimated to </w:t>
      </w:r>
      <w:r w:rsidR="00C10464" w:rsidRPr="00BB2DC2">
        <w:t xml:space="preserve">represent </w:t>
      </w:r>
      <w:r w:rsidR="00E63633" w:rsidRPr="00BB2DC2">
        <w:t>the largest share of these costs –</w:t>
      </w:r>
      <w:r w:rsidR="00C10464" w:rsidRPr="00BB2DC2">
        <w:t xml:space="preserve"> more than </w:t>
      </w:r>
      <w:r w:rsidR="00945F8D" w:rsidRPr="00BB2DC2">
        <w:t>90</w:t>
      </w:r>
      <w:r w:rsidR="00C10464" w:rsidRPr="00BB2DC2">
        <w:t xml:space="preserve">%, although the costs are much smaller for </w:t>
      </w:r>
      <w:r w:rsidR="006E7F4A" w:rsidRPr="00BB2DC2">
        <w:t>rinse-off cosmetics</w:t>
      </w:r>
      <w:r w:rsidR="00C10464" w:rsidRPr="00BB2DC2">
        <w:t xml:space="preserve"> when expressed in terms of estimated costs per kilogram of emissions reduced.</w:t>
      </w:r>
    </w:p>
    <w:p w14:paraId="53DCAFB0" w14:textId="075406C8" w:rsidR="00945F8D" w:rsidRPr="00BB2DC2" w:rsidRDefault="00C10464" w:rsidP="00CA2240">
      <w:r w:rsidRPr="00BB2DC2">
        <w:t xml:space="preserve">Although the Dossier Submitter has based the reformulation cost estimates on best available information, </w:t>
      </w:r>
      <w:r w:rsidR="008F51CA" w:rsidRPr="00BB2DC2">
        <w:t>these are associated wit</w:t>
      </w:r>
      <w:r w:rsidR="00C4736E" w:rsidRPr="00BB2DC2">
        <w:t xml:space="preserve">h considerable uncertainty, primarily related </w:t>
      </w:r>
      <w:r w:rsidR="008B25D2" w:rsidRPr="00BB2DC2">
        <w:t>to</w:t>
      </w:r>
      <w:r w:rsidR="00945F8D" w:rsidRPr="00BB2DC2">
        <w:t>:</w:t>
      </w:r>
    </w:p>
    <w:p w14:paraId="0F856586" w14:textId="180DA702" w:rsidR="00945F8D" w:rsidRPr="00BB2DC2" w:rsidRDefault="00C4736E" w:rsidP="00213C2A">
      <w:pPr>
        <w:pStyle w:val="ListParagraph"/>
        <w:numPr>
          <w:ilvl w:val="0"/>
          <w:numId w:val="81"/>
        </w:numPr>
      </w:pPr>
      <w:r w:rsidRPr="00BB2DC2">
        <w:t>the amount of time required for successful reformulations</w:t>
      </w:r>
      <w:r w:rsidR="008B25D2" w:rsidRPr="00BB2DC2">
        <w:t>,</w:t>
      </w:r>
      <w:r w:rsidRPr="00BB2DC2">
        <w:t xml:space="preserve"> where the alternatives do not represent </w:t>
      </w:r>
      <w:r w:rsidR="00945F8D" w:rsidRPr="00BB2DC2">
        <w:t xml:space="preserve">a </w:t>
      </w:r>
      <w:r w:rsidRPr="00BB2DC2">
        <w:t xml:space="preserve">substantial share of the products </w:t>
      </w:r>
      <w:r w:rsidR="00945F8D" w:rsidRPr="00BB2DC2">
        <w:t xml:space="preserve">currently </w:t>
      </w:r>
      <w:r w:rsidRPr="00BB2DC2">
        <w:t>on the market</w:t>
      </w:r>
      <w:r w:rsidR="004D20B5" w:rsidRPr="00BB2DC2">
        <w:t xml:space="preserve">; </w:t>
      </w:r>
    </w:p>
    <w:p w14:paraId="20D2375E" w14:textId="6F2C6067" w:rsidR="00945F8D" w:rsidRPr="00BB2DC2" w:rsidRDefault="00C4736E" w:rsidP="00213C2A">
      <w:pPr>
        <w:pStyle w:val="ListParagraph"/>
        <w:numPr>
          <w:ilvl w:val="0"/>
          <w:numId w:val="81"/>
        </w:numPr>
      </w:pPr>
      <w:r w:rsidRPr="00BB2DC2">
        <w:t xml:space="preserve">the number of incremental reformulations </w:t>
      </w:r>
      <w:r w:rsidR="00945F8D" w:rsidRPr="00BB2DC2">
        <w:t xml:space="preserve">associated with </w:t>
      </w:r>
      <w:r w:rsidRPr="00BB2DC2">
        <w:t>the proposed restriction</w:t>
      </w:r>
      <w:r w:rsidR="004D20B5" w:rsidRPr="00BB2DC2">
        <w:t xml:space="preserve">; </w:t>
      </w:r>
      <w:r w:rsidR="000E3A4D" w:rsidRPr="00BB2DC2">
        <w:t xml:space="preserve">and </w:t>
      </w:r>
    </w:p>
    <w:p w14:paraId="69C72A61" w14:textId="147B39BF" w:rsidR="00945F8D" w:rsidRPr="00BB2DC2" w:rsidRDefault="000E3A4D" w:rsidP="00213C2A">
      <w:pPr>
        <w:pStyle w:val="ListParagraph"/>
        <w:numPr>
          <w:ilvl w:val="0"/>
          <w:numId w:val="81"/>
        </w:numPr>
      </w:pPr>
      <w:r w:rsidRPr="00BB2DC2">
        <w:t xml:space="preserve">the </w:t>
      </w:r>
      <w:r w:rsidR="004D20B5" w:rsidRPr="00BB2DC2">
        <w:t>number</w:t>
      </w:r>
      <w:r w:rsidRPr="00BB2DC2">
        <w:t xml:space="preserve"> of microplastic-containing products on the market that meet the proposed definition</w:t>
      </w:r>
      <w:r w:rsidR="00C4736E" w:rsidRPr="00BB2DC2">
        <w:t xml:space="preserve">. </w:t>
      </w:r>
    </w:p>
    <w:p w14:paraId="3296D06C" w14:textId="5662FE45" w:rsidR="00CA2240" w:rsidRPr="00BB2DC2" w:rsidRDefault="008F51CA" w:rsidP="00FB7C05">
      <w:pPr>
        <w:ind w:left="68"/>
      </w:pPr>
      <w:r w:rsidRPr="00BB2DC2">
        <w:t xml:space="preserve">To address these </w:t>
      </w:r>
      <w:r w:rsidR="00C4736E" w:rsidRPr="00BB2DC2">
        <w:t xml:space="preserve">and other </w:t>
      </w:r>
      <w:r w:rsidRPr="00BB2DC2">
        <w:t>uncertainties, sensitivity analysis is performed the results</w:t>
      </w:r>
      <w:r w:rsidR="00142F01" w:rsidRPr="00BB2DC2">
        <w:t xml:space="preserve"> of which</w:t>
      </w:r>
      <w:r w:rsidRPr="00BB2DC2">
        <w:t xml:space="preserve"> are presented in </w:t>
      </w:r>
      <w:r w:rsidRPr="00BB2DC2">
        <w:fldChar w:fldCharType="begin"/>
      </w:r>
      <w:r w:rsidRPr="00BB2DC2">
        <w:instrText xml:space="preserve"> REF _Ref534735771 \h </w:instrText>
      </w:r>
      <w:r w:rsidRPr="00BB2DC2">
        <w:fldChar w:fldCharType="separate"/>
      </w:r>
      <w:r w:rsidR="008B2B06" w:rsidRPr="00BB2DC2">
        <w:t xml:space="preserve">Table </w:t>
      </w:r>
      <w:r w:rsidR="008B2B06">
        <w:rPr>
          <w:noProof/>
        </w:rPr>
        <w:t>24</w:t>
      </w:r>
      <w:r w:rsidRPr="00BB2DC2">
        <w:fldChar w:fldCharType="end"/>
      </w:r>
      <w:r w:rsidRPr="00BB2DC2">
        <w:t>.</w:t>
      </w:r>
      <w:r w:rsidR="00C4736E" w:rsidRPr="00BB2DC2">
        <w:t xml:space="preserve"> </w:t>
      </w:r>
    </w:p>
    <w:p w14:paraId="1981EB55" w14:textId="77777777" w:rsidR="00047F49" w:rsidRPr="00BB2DC2" w:rsidRDefault="00047F49" w:rsidP="00D951BB">
      <w:pPr>
        <w:pStyle w:val="Heading3"/>
      </w:pPr>
      <w:bookmarkStart w:id="1356" w:name="_Toc535257092"/>
      <w:bookmarkStart w:id="1357" w:name="_Toc536437219"/>
      <w:bookmarkStart w:id="1358" w:name="_Toc536439881"/>
      <w:bookmarkStart w:id="1359" w:name="_Toc44326253"/>
      <w:r w:rsidRPr="00BB2DC2">
        <w:t>Raw material costs</w:t>
      </w:r>
      <w:bookmarkEnd w:id="1356"/>
      <w:bookmarkEnd w:id="1357"/>
      <w:bookmarkEnd w:id="1358"/>
      <w:bookmarkEnd w:id="1359"/>
    </w:p>
    <w:p w14:paraId="61D73B5E" w14:textId="54528D29" w:rsidR="00B66712" w:rsidRPr="00BB2DC2" w:rsidRDefault="008E374C" w:rsidP="00921EE5">
      <w:r w:rsidRPr="00BB2DC2">
        <w:t xml:space="preserve">As a result of the proposed restriction, </w:t>
      </w:r>
      <w:r w:rsidR="008001D2" w:rsidRPr="00BB2DC2">
        <w:t xml:space="preserve">it is estimated that </w:t>
      </w:r>
      <w:r w:rsidRPr="00BB2DC2">
        <w:t xml:space="preserve">industry </w:t>
      </w:r>
      <w:r w:rsidR="008001D2" w:rsidRPr="00BB2DC2">
        <w:t xml:space="preserve">can </w:t>
      </w:r>
      <w:r w:rsidRPr="00BB2DC2">
        <w:t>incur additional</w:t>
      </w:r>
      <w:r w:rsidR="0013395B" w:rsidRPr="00BB2DC2">
        <w:t xml:space="preserve"> material costs</w:t>
      </w:r>
      <w:r w:rsidR="002D67D1" w:rsidRPr="00BB2DC2">
        <w:t xml:space="preserve"> as some alternatives to microplastics are assumed to be of higher costs, e.g., for cosmetics, detergents and maintenance products</w:t>
      </w:r>
      <w:r w:rsidR="0013395B" w:rsidRPr="00BB2DC2">
        <w:t>.</w:t>
      </w:r>
      <w:r w:rsidR="002D67D1" w:rsidRPr="00BB2DC2">
        <w:t xml:space="preserve"> These costs are anticipated to incur </w:t>
      </w:r>
      <w:r w:rsidR="008001D2" w:rsidRPr="00BB2DC2">
        <w:t>annually</w:t>
      </w:r>
      <w:r w:rsidR="002D67D1" w:rsidRPr="00BB2DC2">
        <w:t xml:space="preserve"> from </w:t>
      </w:r>
      <w:r w:rsidR="00AC6406" w:rsidRPr="00BB2DC2">
        <w:t xml:space="preserve">the </w:t>
      </w:r>
      <w:r w:rsidR="002D67D1" w:rsidRPr="00BB2DC2">
        <w:t>entry into effect of the proposed restriction</w:t>
      </w:r>
      <w:r w:rsidR="007C5DB9" w:rsidRPr="00BB2DC2">
        <w:t xml:space="preserve">. </w:t>
      </w:r>
    </w:p>
    <w:p w14:paraId="74577D5A" w14:textId="2C7D26BC" w:rsidR="00921EE5" w:rsidRPr="00BB2DC2" w:rsidRDefault="0061527A" w:rsidP="00921EE5">
      <w:r w:rsidRPr="00BB2DC2">
        <w:t xml:space="preserve">The </w:t>
      </w:r>
      <w:r w:rsidR="008001D2" w:rsidRPr="00BB2DC2">
        <w:t>NPV of the estimated</w:t>
      </w:r>
      <w:r w:rsidRPr="00BB2DC2">
        <w:t xml:space="preserve"> raw material costs for the proposed restriction are approximately €</w:t>
      </w:r>
      <w:r w:rsidR="00AB36F5" w:rsidRPr="00BB2DC2">
        <w:t xml:space="preserve">200 </w:t>
      </w:r>
      <w:r w:rsidR="00300FAD" w:rsidRPr="00BB2DC2">
        <w:t xml:space="preserve">million </w:t>
      </w:r>
      <w:r w:rsidRPr="00BB2DC2">
        <w:t>(€2</w:t>
      </w:r>
      <w:r w:rsidR="008E7B8C" w:rsidRPr="00BB2DC2">
        <w:t>0</w:t>
      </w:r>
      <w:r w:rsidR="00AB36F5" w:rsidRPr="00BB2DC2">
        <w:t>m</w:t>
      </w:r>
      <w:r w:rsidRPr="00BB2DC2">
        <w:t xml:space="preserve"> – €</w:t>
      </w:r>
      <w:r w:rsidR="00AB36F5" w:rsidRPr="00BB2DC2">
        <w:t>430m</w:t>
      </w:r>
      <w:r w:rsidRPr="00BB2DC2">
        <w:t>)</w:t>
      </w:r>
      <w:r w:rsidR="009A6E47" w:rsidRPr="00BB2DC2">
        <w:t>.</w:t>
      </w:r>
      <w:r w:rsidR="00766B90" w:rsidRPr="00BB2DC2">
        <w:rPr>
          <w:rStyle w:val="FootnoteReference"/>
        </w:rPr>
        <w:footnoteReference w:id="83"/>
      </w:r>
    </w:p>
    <w:p w14:paraId="5B9B371B" w14:textId="1D64F6C4" w:rsidR="00656BEE" w:rsidRPr="00BB2DC2" w:rsidRDefault="00656BEE" w:rsidP="00D951BB">
      <w:pPr>
        <w:pStyle w:val="Heading3"/>
      </w:pPr>
      <w:bookmarkStart w:id="1360" w:name="_Toc535257093"/>
      <w:bookmarkStart w:id="1361" w:name="_Ref536189021"/>
      <w:bookmarkStart w:id="1362" w:name="_Ref536433885"/>
      <w:bookmarkStart w:id="1363" w:name="_Toc536437220"/>
      <w:bookmarkStart w:id="1364" w:name="_Toc536439882"/>
      <w:bookmarkStart w:id="1365" w:name="_Toc44326254"/>
      <w:r w:rsidRPr="00BB2DC2">
        <w:t>Enforcement costs</w:t>
      </w:r>
      <w:bookmarkEnd w:id="1360"/>
      <w:bookmarkEnd w:id="1361"/>
      <w:bookmarkEnd w:id="1362"/>
      <w:bookmarkEnd w:id="1363"/>
      <w:bookmarkEnd w:id="1364"/>
      <w:bookmarkEnd w:id="1365"/>
    </w:p>
    <w:p w14:paraId="6C9DEFA2" w14:textId="730323D8" w:rsidR="00656BEE" w:rsidRPr="00BB2DC2" w:rsidRDefault="00656BEE" w:rsidP="00656BEE">
      <w:r w:rsidRPr="00BB2DC2">
        <w:t xml:space="preserve">Enforcement costs are incremental costs to society to comply with requirements of a restriction that has come into effect. These costs are likely to be borne by two main groups of stakeholders: enforcement authorities and industry placing on the market microplastic-containing products. Enforcement costs can be broken down in two main cost groups: administrative and analytical or testing costs. The former costs consist of incremental administrative costs for staff salaries, materials, equipment and overhead to be incurred to ensure compliance. Analytical testing costs include costs to develop testing methods and to test whether </w:t>
      </w:r>
      <w:r w:rsidR="0022755F" w:rsidRPr="00BB2DC2">
        <w:t xml:space="preserve">products </w:t>
      </w:r>
      <w:r w:rsidRPr="00BB2DC2">
        <w:t>meet the requirements of the restriction.</w:t>
      </w:r>
    </w:p>
    <w:p w14:paraId="01FEF81E" w14:textId="6EB0FD66" w:rsidR="00656BEE" w:rsidRPr="00BB2DC2" w:rsidRDefault="00656BEE" w:rsidP="00656BEE">
      <w:r w:rsidRPr="00BB2DC2">
        <w:t xml:space="preserve">ECHA 2017 estimates the incremental administrative costs for restrictions at approximately €55 000 per year using the fixed budget approach (i.e. that enforcement authorities have a limited budget </w:t>
      </w:r>
      <w:r w:rsidR="002B5952" w:rsidRPr="00BB2DC2">
        <w:t>for</w:t>
      </w:r>
      <w:r w:rsidRPr="00BB2DC2">
        <w:t xml:space="preserve"> enforcement, which they allocate to enforcing restrictions on the basis of the expected risk of non-compliance). The Dossier Submitter recognises the limitations of this approach, however, in the absence of other estimates, assumes that each of the sectors for which a restriction on the placing on the market is proposed would result in administrative enforcement costs of €55 000 per year. To put these costs in perspective, the following observations need to be made:</w:t>
      </w:r>
    </w:p>
    <w:p w14:paraId="2D81377E" w14:textId="56D7F70F" w:rsidR="00656BEE" w:rsidRPr="00BB2DC2" w:rsidRDefault="00656BEE" w:rsidP="00213C2A">
      <w:pPr>
        <w:pStyle w:val="ListParagraph"/>
        <w:numPr>
          <w:ilvl w:val="0"/>
          <w:numId w:val="81"/>
        </w:numPr>
      </w:pPr>
      <w:r w:rsidRPr="00BB2DC2">
        <w:t xml:space="preserve">To reflect that the proposed restriction has broad scope which impacts diverse uses in several different sectors which may require diverse enforcement expertise, the Dossier Submitter has taken the conservative stance </w:t>
      </w:r>
      <w:r w:rsidR="002B5952" w:rsidRPr="00BB2DC2">
        <w:t xml:space="preserve">by assuming </w:t>
      </w:r>
      <w:r w:rsidRPr="00BB2DC2">
        <w:t xml:space="preserve">that each product category </w:t>
      </w:r>
      <w:r w:rsidR="002B5952" w:rsidRPr="00BB2DC2">
        <w:t xml:space="preserve">with a proposed </w:t>
      </w:r>
      <w:r w:rsidRPr="00BB2DC2">
        <w:t>restriction on the placing on the market would incur incremental administrative enforcement costs of €55</w:t>
      </w:r>
      <w:r w:rsidR="00E26752" w:rsidRPr="00BB2DC2">
        <w:t> </w:t>
      </w:r>
      <w:r w:rsidRPr="00BB2DC2">
        <w:t xml:space="preserve">000 annually. </w:t>
      </w:r>
      <w:r w:rsidR="00681BE8" w:rsidRPr="00BB2DC2">
        <w:t xml:space="preserve">However, this could be a source of overestimation as the administrative costs </w:t>
      </w:r>
      <w:r w:rsidR="006527D0" w:rsidRPr="00BB2DC2">
        <w:t xml:space="preserve">estimated in ECHA 2017 </w:t>
      </w:r>
      <w:r w:rsidR="00681BE8" w:rsidRPr="00BB2DC2">
        <w:t>are per restriction entry and they have not been differentiated on the basis of narrow vs broad scope or low vs high complexity of the Annex XVII restrictions. Another source of overestimation is that</w:t>
      </w:r>
      <w:r w:rsidRPr="00BB2DC2">
        <w:t xml:space="preserve"> some of </w:t>
      </w:r>
      <w:r w:rsidR="00775FCF" w:rsidRPr="00BB2DC2">
        <w:t xml:space="preserve">the </w:t>
      </w:r>
      <w:r w:rsidRPr="00BB2DC2">
        <w:t>sectors can demonstrate compliance based on already existing legislation (e.g., fertilisers and PPPs are already heavily regulated and the enforcement of existing regulatory requirements would occur even without the current restriction proposal, the CPR requires all cosmetic ingredients be included on the label)</w:t>
      </w:r>
      <w:r w:rsidR="00487325" w:rsidRPr="00BB2DC2">
        <w:t>. Therefore</w:t>
      </w:r>
      <w:r w:rsidRPr="00BB2DC2">
        <w:t xml:space="preserve">, this approach </w:t>
      </w:r>
      <w:r w:rsidR="00681BE8" w:rsidRPr="00BB2DC2">
        <w:t>may</w:t>
      </w:r>
      <w:r w:rsidRPr="00BB2DC2">
        <w:t xml:space="preserve"> lead to an </w:t>
      </w:r>
      <w:r w:rsidR="00681BE8" w:rsidRPr="00BB2DC2">
        <w:t xml:space="preserve">overall </w:t>
      </w:r>
      <w:r w:rsidRPr="00BB2DC2">
        <w:t>overestimation of incremental costs to society associated with the proposed restriction.</w:t>
      </w:r>
    </w:p>
    <w:p w14:paraId="513AB723" w14:textId="70A01E5D" w:rsidR="00656BEE" w:rsidRPr="00BB2DC2" w:rsidRDefault="00656BEE" w:rsidP="00213C2A">
      <w:pPr>
        <w:pStyle w:val="ListParagraph"/>
        <w:numPr>
          <w:ilvl w:val="0"/>
          <w:numId w:val="81"/>
        </w:numPr>
      </w:pPr>
      <w:r w:rsidRPr="00BB2DC2">
        <w:t>The enforcement costs are assumed to be incurred annually from the entry into effect to the end of the study period. This again is seen as a source of</w:t>
      </w:r>
      <w:r w:rsidR="00487325" w:rsidRPr="00BB2DC2">
        <w:t xml:space="preserve"> an</w:t>
      </w:r>
      <w:r w:rsidRPr="00BB2DC2">
        <w:t xml:space="preserve"> overestimation of administrative enforcement costs as non-compliance, and therefore, enforcement efforts to ensure compliance, decline with time, as supply chains become familiar with the restriction requirements. Therefore, enforcement costs tend to be higher in the years immediately following the entry into effect of a restriction and approach zero by the end of the study period as compliance increases.</w:t>
      </w:r>
    </w:p>
    <w:p w14:paraId="5490ACCE" w14:textId="77777777" w:rsidR="00656BEE" w:rsidRPr="00BB2DC2" w:rsidRDefault="00656BEE" w:rsidP="00213C2A">
      <w:pPr>
        <w:pStyle w:val="ListParagraph"/>
        <w:numPr>
          <w:ilvl w:val="0"/>
          <w:numId w:val="81"/>
        </w:numPr>
      </w:pPr>
      <w:r w:rsidRPr="00BB2DC2">
        <w:t>Compliance of several restrictions or other existing EU-wide legislation can be pursued at the same time leading to synergies and cost savings.</w:t>
      </w:r>
    </w:p>
    <w:p w14:paraId="4D4234AD" w14:textId="60AE382C" w:rsidR="00656BEE" w:rsidRPr="00BB2DC2" w:rsidRDefault="00656BEE" w:rsidP="00656BEE">
      <w:r w:rsidRPr="00BB2DC2">
        <w:t xml:space="preserve">Incremental analytical costs for the proposed restriction are also anticipated to be comparatively minor. Testing methods to assess the presence of microplastics in cosmetics are being developed (see Section </w:t>
      </w:r>
      <w:r w:rsidR="003E01C8" w:rsidRPr="00BB2DC2">
        <w:fldChar w:fldCharType="begin"/>
      </w:r>
      <w:r w:rsidR="003E01C8" w:rsidRPr="00BB2DC2">
        <w:instrText xml:space="preserve"> REF _Ref534905715 \r \h  \* MERGEFORMAT </w:instrText>
      </w:r>
      <w:r w:rsidR="003E01C8" w:rsidRPr="00BB2DC2">
        <w:fldChar w:fldCharType="separate"/>
      </w:r>
      <w:r w:rsidR="008B2B06">
        <w:t>2.6.1</w:t>
      </w:r>
      <w:r w:rsidR="003E01C8" w:rsidRPr="00BB2DC2">
        <w:fldChar w:fldCharType="end"/>
      </w:r>
      <w:r w:rsidRPr="00BB2DC2">
        <w:t xml:space="preserve">). Compliance can be ensured on the basis solely on labelling, for many products, already required under existing legislation (e.g., under the CPR, </w:t>
      </w:r>
      <w:r w:rsidR="00F74CD3" w:rsidRPr="00BB2DC2">
        <w:t>d</w:t>
      </w:r>
      <w:r w:rsidRPr="00BB2DC2">
        <w:t xml:space="preserve">etergents </w:t>
      </w:r>
      <w:r w:rsidR="00F74CD3" w:rsidRPr="00BB2DC2">
        <w:t>r</w:t>
      </w:r>
      <w:r w:rsidRPr="00BB2DC2">
        <w:t xml:space="preserve">egulation, </w:t>
      </w:r>
      <w:r w:rsidR="00F74CD3" w:rsidRPr="00BB2DC2">
        <w:t>m</w:t>
      </w:r>
      <w:r w:rsidRPr="00BB2DC2">
        <w:t xml:space="preserve">edicinal </w:t>
      </w:r>
      <w:r w:rsidR="00F74CD3" w:rsidRPr="00BB2DC2">
        <w:t>p</w:t>
      </w:r>
      <w:r w:rsidRPr="00BB2DC2">
        <w:t xml:space="preserve">roducts </w:t>
      </w:r>
      <w:r w:rsidR="00F74CD3" w:rsidRPr="00BB2DC2">
        <w:t>r</w:t>
      </w:r>
      <w:r w:rsidRPr="00BB2DC2">
        <w:t>egulation, medical devices regulations</w:t>
      </w:r>
      <w:r w:rsidR="00977493" w:rsidRPr="00BB2DC2">
        <w:t>, CLP</w:t>
      </w:r>
      <w:r w:rsidRPr="00BB2DC2">
        <w:t xml:space="preserve">). The restriction itself proposes measures that will facilitate enforcement by requiring that key information is included on the label (or SDS or instructions of use), therefore, enabling information to be passed down the supply chain, </w:t>
      </w:r>
      <w:r w:rsidR="00977493" w:rsidRPr="00BB2DC2">
        <w:t xml:space="preserve">including </w:t>
      </w:r>
      <w:r w:rsidRPr="00BB2DC2">
        <w:t xml:space="preserve">the enforcement authorities. Therefore, </w:t>
      </w:r>
      <w:r w:rsidR="00977493" w:rsidRPr="00BB2DC2">
        <w:t xml:space="preserve">it can be assumed that </w:t>
      </w:r>
      <w:r w:rsidRPr="00BB2DC2">
        <w:t>the need to test for the presence of microplastics in materials or final products will be minimal for both industry and enforcement authorities.</w:t>
      </w:r>
    </w:p>
    <w:p w14:paraId="224C0171" w14:textId="38D3A2BA" w:rsidR="00656BEE" w:rsidRPr="00BB2DC2" w:rsidRDefault="00656BEE" w:rsidP="00921EE5">
      <w:r w:rsidRPr="00BB2DC2">
        <w:t xml:space="preserve">In summary, the enforcement costs of the proposed restriction are </w:t>
      </w:r>
      <w:r w:rsidR="00BB188C" w:rsidRPr="00BB2DC2">
        <w:t xml:space="preserve">estimated at </w:t>
      </w:r>
      <w:r w:rsidRPr="00BB2DC2">
        <w:t>about €</w:t>
      </w:r>
      <w:r w:rsidR="001945BA" w:rsidRPr="00BB2DC2">
        <w:t>3</w:t>
      </w:r>
      <w:r w:rsidRPr="00BB2DC2">
        <w:t xml:space="preserve"> million for the duration of the study period. Despite their considerable uncertainty, these costs are expected to remain </w:t>
      </w:r>
      <w:r w:rsidR="008676AC" w:rsidRPr="00BB2DC2">
        <w:t xml:space="preserve">minor </w:t>
      </w:r>
      <w:r w:rsidRPr="00BB2DC2">
        <w:t xml:space="preserve">in comparison to other restriction costs and the estimated costs (despite the deficiency of the methodology) provide information on the order of magnitude of the costs to society of enforcing the proposed restriction. </w:t>
      </w:r>
    </w:p>
    <w:p w14:paraId="7C41E9AA" w14:textId="3E00C4D5" w:rsidR="00A917BB" w:rsidRPr="00BB2DC2" w:rsidRDefault="00854B90" w:rsidP="00D951BB">
      <w:pPr>
        <w:pStyle w:val="Heading3"/>
      </w:pPr>
      <w:bookmarkStart w:id="1366" w:name="_Toc44326255"/>
      <w:bookmarkStart w:id="1367" w:name="_Toc535257094"/>
      <w:bookmarkStart w:id="1368" w:name="_Toc536437221"/>
      <w:bookmarkStart w:id="1369" w:name="_Toc536439883"/>
      <w:r w:rsidRPr="00BB2DC2">
        <w:t>Cost associated with i</w:t>
      </w:r>
      <w:r w:rsidR="00A917BB" w:rsidRPr="00BB2DC2">
        <w:t>nstructions for use</w:t>
      </w:r>
      <w:r w:rsidR="00BD16EF" w:rsidRPr="00BB2DC2">
        <w:t xml:space="preserve"> and disposal</w:t>
      </w:r>
      <w:bookmarkEnd w:id="1366"/>
    </w:p>
    <w:p w14:paraId="1CCC02B1" w14:textId="6A63AD27" w:rsidR="00A917BB" w:rsidRPr="00BB2DC2" w:rsidRDefault="00BD16EF" w:rsidP="00E02D70">
      <w:pPr>
        <w:pStyle w:val="BodyText"/>
      </w:pPr>
      <w:r w:rsidRPr="00BB2DC2">
        <w:t>Paragraph 7 of t</w:t>
      </w:r>
      <w:r w:rsidR="0034543D" w:rsidRPr="00BB2DC2">
        <w:t xml:space="preserve">he </w:t>
      </w:r>
      <w:r w:rsidRPr="00BB2DC2">
        <w:t xml:space="preserve">proposed </w:t>
      </w:r>
      <w:r w:rsidR="0034543D" w:rsidRPr="00BB2DC2">
        <w:t xml:space="preserve">restriction </w:t>
      </w:r>
      <w:r w:rsidRPr="00BB2DC2">
        <w:t xml:space="preserve">obliges suppliers of certain substances or mixtures </w:t>
      </w:r>
      <w:r w:rsidR="00305E63" w:rsidRPr="00BB2DC2">
        <w:t xml:space="preserve">that contain </w:t>
      </w:r>
      <w:r w:rsidRPr="00BB2DC2">
        <w:t>microplastics that are permitted to be placed on the market only by means of a derogation</w:t>
      </w:r>
      <w:r w:rsidR="00C71B31" w:rsidRPr="00BB2DC2">
        <w:t>,</w:t>
      </w:r>
      <w:r w:rsidRPr="00BB2DC2">
        <w:t xml:space="preserve"> to include</w:t>
      </w:r>
      <w:r w:rsidR="0034543D" w:rsidRPr="00BB2DC2">
        <w:t xml:space="preserve"> </w:t>
      </w:r>
      <w:r w:rsidR="00B54944" w:rsidRPr="00BB2DC2">
        <w:t>‘</w:t>
      </w:r>
      <w:r w:rsidR="0034543D" w:rsidRPr="00BB2DC2">
        <w:t xml:space="preserve">instructions for use </w:t>
      </w:r>
      <w:r w:rsidRPr="00BB2DC2">
        <w:t>and disposal’.</w:t>
      </w:r>
      <w:r w:rsidR="00305E63" w:rsidRPr="00BB2DC2">
        <w:t xml:space="preserve"> On this basis microplastics will continue to be placed on the market in substances and mixtures for various types of uses, including uses at industrial sites or in uses where microplastics cease to exist at the point of use (e.g. in paints and coatings as well as in certain cosmetic and household products).</w:t>
      </w:r>
      <w:r w:rsidRPr="00BB2DC2">
        <w:t xml:space="preserve"> These instructions are </w:t>
      </w:r>
      <w:r w:rsidR="00305E63" w:rsidRPr="00BB2DC2">
        <w:t xml:space="preserve">permitted </w:t>
      </w:r>
      <w:r w:rsidRPr="00BB2DC2">
        <w:t xml:space="preserve">to be provided </w:t>
      </w:r>
      <w:r w:rsidR="00305E63" w:rsidRPr="00BB2DC2">
        <w:t xml:space="preserve">to users (including consumers) </w:t>
      </w:r>
      <w:r w:rsidRPr="00BB2DC2">
        <w:t xml:space="preserve">by various </w:t>
      </w:r>
      <w:r w:rsidR="00305E63" w:rsidRPr="00BB2DC2">
        <w:t>means</w:t>
      </w:r>
      <w:r w:rsidRPr="00BB2DC2">
        <w:t xml:space="preserve">, depending on the </w:t>
      </w:r>
      <w:r w:rsidR="00305E63" w:rsidRPr="00BB2DC2">
        <w:t xml:space="preserve">specific considerations of the </w:t>
      </w:r>
      <w:r w:rsidRPr="00BB2DC2">
        <w:t>product</w:t>
      </w:r>
      <w:r w:rsidR="0034543D" w:rsidRPr="00BB2DC2">
        <w:t xml:space="preserve">. </w:t>
      </w:r>
      <w:r w:rsidRPr="00BB2DC2">
        <w:t xml:space="preserve">See Section </w:t>
      </w:r>
      <w:r w:rsidRPr="00BB2DC2">
        <w:fldChar w:fldCharType="begin"/>
      </w:r>
      <w:r w:rsidRPr="00BB2DC2">
        <w:instrText xml:space="preserve"> REF _Ref30007325 \r \h </w:instrText>
      </w:r>
      <w:r w:rsidRPr="00BB2DC2">
        <w:fldChar w:fldCharType="separate"/>
      </w:r>
      <w:r w:rsidR="008B2B06">
        <w:t>2.2.1.2</w:t>
      </w:r>
      <w:r w:rsidRPr="00BB2DC2">
        <w:fldChar w:fldCharType="end"/>
      </w:r>
      <w:r w:rsidRPr="00BB2DC2">
        <w:t>.</w:t>
      </w:r>
    </w:p>
    <w:p w14:paraId="5B65E126" w14:textId="1A14A312" w:rsidR="00ED23E2" w:rsidRPr="00BB2DC2" w:rsidRDefault="001C0233" w:rsidP="00213C2A">
      <w:pPr>
        <w:pStyle w:val="BodyText"/>
      </w:pPr>
      <w:r w:rsidRPr="00BB2DC2">
        <w:t xml:space="preserve">Comments </w:t>
      </w:r>
      <w:r w:rsidR="00BD16EF" w:rsidRPr="00BB2DC2">
        <w:t>submitted</w:t>
      </w:r>
      <w:r w:rsidR="00C71B31" w:rsidRPr="00BB2DC2">
        <w:t xml:space="preserve"> during</w:t>
      </w:r>
      <w:r w:rsidRPr="00BB2DC2">
        <w:t xml:space="preserve"> the consultation on the Annex XV report provided some information on the potential costs of the </w:t>
      </w:r>
      <w:r w:rsidR="00BD16EF" w:rsidRPr="00BB2DC2">
        <w:t xml:space="preserve">proposed </w:t>
      </w:r>
      <w:r w:rsidRPr="00BB2DC2">
        <w:t xml:space="preserve">instructions </w:t>
      </w:r>
      <w:r w:rsidR="00F71998" w:rsidRPr="00BB2DC2">
        <w:t>for</w:t>
      </w:r>
      <w:r w:rsidRPr="00BB2DC2">
        <w:t xml:space="preserve"> use </w:t>
      </w:r>
      <w:r w:rsidR="00F71998" w:rsidRPr="00BB2DC2">
        <w:t xml:space="preserve">and disposal </w:t>
      </w:r>
      <w:r w:rsidRPr="00BB2DC2">
        <w:t>requirements</w:t>
      </w:r>
      <w:r w:rsidR="00D502F6" w:rsidRPr="00BB2DC2">
        <w:t>. The cost information not claimed confidential are summarised below</w:t>
      </w:r>
      <w:r w:rsidR="001D00A5" w:rsidRPr="00BB2DC2">
        <w:t xml:space="preserve">. It should be noted that not all of these costs </w:t>
      </w:r>
      <w:r w:rsidR="00BD16EF" w:rsidRPr="00BB2DC2">
        <w:t>are expected to</w:t>
      </w:r>
      <w:r w:rsidR="001D00A5" w:rsidRPr="00BB2DC2">
        <w:t xml:space="preserve"> arise as some are based on misunderstandings of the </w:t>
      </w:r>
      <w:r w:rsidR="00F71998" w:rsidRPr="00BB2DC2">
        <w:t xml:space="preserve">instructions for use and disposal </w:t>
      </w:r>
      <w:r w:rsidR="001D00A5" w:rsidRPr="00BB2DC2">
        <w:t xml:space="preserve">requirement. Where this is the case </w:t>
      </w:r>
      <w:r w:rsidR="00BD16EF" w:rsidRPr="00BB2DC2">
        <w:t xml:space="preserve">this has been </w:t>
      </w:r>
      <w:r w:rsidR="001D00A5" w:rsidRPr="00BB2DC2">
        <w:t>noted below</w:t>
      </w:r>
      <w:r w:rsidRPr="00BB2DC2">
        <w:t>:</w:t>
      </w:r>
    </w:p>
    <w:p w14:paraId="3F7B6198" w14:textId="352D9DA6" w:rsidR="001C0233" w:rsidRPr="00BB2DC2" w:rsidRDefault="001C0233" w:rsidP="00E02D70">
      <w:pPr>
        <w:pStyle w:val="ListParagraph"/>
        <w:numPr>
          <w:ilvl w:val="0"/>
          <w:numId w:val="81"/>
        </w:numPr>
      </w:pPr>
      <w:r w:rsidRPr="00BB2DC2">
        <w:t xml:space="preserve">According to CEPE (#2073), adding a package leaflet would be the most costly solution </w:t>
      </w:r>
      <w:r w:rsidR="00BD16EF" w:rsidRPr="00BB2DC2">
        <w:t xml:space="preserve">to </w:t>
      </w:r>
      <w:r w:rsidR="00CF7CFF" w:rsidRPr="00BB2DC2">
        <w:t xml:space="preserve">implement the requirement in the paints and coatings sector </w:t>
      </w:r>
      <w:r w:rsidR="00792095" w:rsidRPr="00BB2DC2">
        <w:t>as it would require</w:t>
      </w:r>
      <w:r w:rsidRPr="00BB2DC2">
        <w:t xml:space="preserve"> an investment in filling line</w:t>
      </w:r>
      <w:r w:rsidR="00CF7CFF" w:rsidRPr="00BB2DC2">
        <w:t>s</w:t>
      </w:r>
      <w:r w:rsidRPr="00BB2DC2">
        <w:t>, which is estimated to cost €</w:t>
      </w:r>
      <w:r w:rsidR="00792095" w:rsidRPr="00BB2DC2">
        <w:t>50 000 per filling line</w:t>
      </w:r>
      <w:r w:rsidR="00CF7CFF" w:rsidRPr="00BB2DC2">
        <w:t xml:space="preserve"> (w</w:t>
      </w:r>
      <w:r w:rsidRPr="00BB2DC2">
        <w:t xml:space="preserve">ith an average of </w:t>
      </w:r>
      <w:r w:rsidR="00CF7CFF" w:rsidRPr="00BB2DC2">
        <w:t>four</w:t>
      </w:r>
      <w:r w:rsidRPr="00BB2DC2">
        <w:t xml:space="preserve"> filling lines per production site</w:t>
      </w:r>
      <w:r w:rsidR="00CF7CFF" w:rsidRPr="00BB2DC2">
        <w:t>)</w:t>
      </w:r>
      <w:r w:rsidR="00792095" w:rsidRPr="00BB2DC2">
        <w:t xml:space="preserve">, </w:t>
      </w:r>
      <w:r w:rsidR="002008FD" w:rsidRPr="00BB2DC2">
        <w:t>CEPE states that</w:t>
      </w:r>
      <w:r w:rsidR="00CF7CFF" w:rsidRPr="00BB2DC2">
        <w:t xml:space="preserve">, on an EU-wide basis, </w:t>
      </w:r>
      <w:r w:rsidRPr="00BB2DC2">
        <w:t xml:space="preserve">this would translate into </w:t>
      </w:r>
      <w:r w:rsidR="00792095" w:rsidRPr="00BB2DC2">
        <w:t xml:space="preserve">€160 Million </w:t>
      </w:r>
      <w:r w:rsidRPr="00BB2DC2">
        <w:t>for the whole sector.</w:t>
      </w:r>
      <w:r w:rsidR="00CF7CFF" w:rsidRPr="00BB2DC2">
        <w:t xml:space="preserve"> The Dossier Submitter notes that the restriction does not oblige adding a package leaflet to be added to products containing microplastics and that alternative instructions for use (such as pictograms and links to online information) are likely to be less expensive to implement.</w:t>
      </w:r>
    </w:p>
    <w:p w14:paraId="3E6D7A4D" w14:textId="05A2034E" w:rsidR="00D502F6" w:rsidRPr="00BB2DC2" w:rsidRDefault="00866C12" w:rsidP="00E02D70">
      <w:pPr>
        <w:pStyle w:val="ListParagraph"/>
        <w:numPr>
          <w:ilvl w:val="0"/>
          <w:numId w:val="81"/>
        </w:numPr>
      </w:pPr>
      <w:r w:rsidRPr="00BB2DC2">
        <w:t xml:space="preserve">Based on the results of a survey undertaken by </w:t>
      </w:r>
      <w:r w:rsidR="002008FD" w:rsidRPr="00BB2DC2">
        <w:t>A.I.S.E. (#2382) amongst its members in the detergents and maintenance sector</w:t>
      </w:r>
      <w:r w:rsidRPr="00BB2DC2">
        <w:t>, the average one-off</w:t>
      </w:r>
      <w:r w:rsidR="002008FD" w:rsidRPr="00BB2DC2">
        <w:t xml:space="preserve"> </w:t>
      </w:r>
      <w:r w:rsidRPr="00BB2DC2">
        <w:t xml:space="preserve">cost of re-labelling would be €8 000/formulation with the cost ranging from €1 000 to €25 000 per formulation affected. This one-off cost includes costs associated with regulatory checks, updating the design (which may be available in different forms due to multiple product sizes) and adding the new text. Companies also said that there would be a cost associated with not using pre-printed labels. </w:t>
      </w:r>
      <w:r w:rsidR="00D502F6" w:rsidRPr="00BB2DC2">
        <w:t>It should also be noted that A.I.S.E. argued that about 16 000 reformulations would be undertaken in the detergents and maintenance sector to avoid the instructions for use and reporting requirements. While the Dossier Submitter finds this questionable, it has undertaken a sensitivity analysis to assess the potential impacts of such reformulations. See Annex D for more information on this.</w:t>
      </w:r>
    </w:p>
    <w:p w14:paraId="1586D618" w14:textId="00A9A70B" w:rsidR="0034543D" w:rsidRPr="00BB2DC2" w:rsidRDefault="00D502F6" w:rsidP="00E02D70">
      <w:pPr>
        <w:pStyle w:val="BodyText"/>
      </w:pPr>
      <w:r w:rsidRPr="00BB2DC2">
        <w:t>Some information on the cost of updating labels</w:t>
      </w:r>
      <w:r w:rsidR="00606045" w:rsidRPr="00BB2DC2">
        <w:t xml:space="preserve"> can</w:t>
      </w:r>
      <w:r w:rsidRPr="00BB2DC2">
        <w:t xml:space="preserve"> also </w:t>
      </w:r>
      <w:r w:rsidR="00606045" w:rsidRPr="00BB2DC2">
        <w:t xml:space="preserve">be </w:t>
      </w:r>
      <w:r w:rsidRPr="00BB2DC2">
        <w:t>found in the literature</w:t>
      </w:r>
      <w:r w:rsidR="00606045" w:rsidRPr="00BB2DC2">
        <w:t>:</w:t>
      </w:r>
    </w:p>
    <w:p w14:paraId="68685358" w14:textId="4499D098" w:rsidR="00F555DF" w:rsidRPr="00BB2DC2" w:rsidRDefault="00B42862" w:rsidP="00213C2A">
      <w:pPr>
        <w:pStyle w:val="ListParagraph"/>
        <w:numPr>
          <w:ilvl w:val="0"/>
          <w:numId w:val="81"/>
        </w:numPr>
      </w:pPr>
      <w:r w:rsidRPr="00BB2DC2">
        <w:fldChar w:fldCharType="begin"/>
      </w:r>
      <w:r w:rsidRPr="00BB2DC2">
        <w:instrText xml:space="preserve"> ADDIN EN.CITE &lt;EndNote&gt;&lt;Cite AuthorYear="1"&gt;&lt;Author&gt;RPA and Mayer Brown LLP&lt;/Author&gt;&lt;Year&gt;2018&lt;/Year&gt;&lt;RecNum&gt;10653&lt;/RecNum&gt;&lt;DisplayText&gt;RPA and Mayer Brown LLP (2018)&lt;/DisplayText&gt;&lt;record&gt;&lt;rec-number&gt;10653&lt;/rec-number&gt;&lt;foreign-keys&gt;&lt;key app="EN" db-id="vtpfpxvfkrpp9geaaa1ppwr0d0tfet29azpe" timestamp="1581511259"&gt;10653&lt;/key&gt;&lt;/foreign-keys&gt;&lt;ref-type name="Journal Article"&gt;17&lt;/ref-type&gt;&lt;contributors&gt;&lt;authors&gt;&lt;author&gt;RPA and Mayer Brown LLP, &lt;/author&gt;&lt;/authors&gt;&lt;/contributors&gt;&lt;titles&gt;&lt;title&gt;Support to the Evaluation of Regulation (EC) No 648/2004 (Detergents Regulation). Final Report prepared for DG GROW. 12 January 2018.&lt;/title&gt;&lt;/titles&gt;&lt;dates&gt;&lt;year&gt;2018&lt;/year&gt;&lt;/dates&gt;&lt;urls&gt;&lt;/urls&gt;&lt;/record&gt;&lt;/Cite&gt;&lt;/EndNote&gt;</w:instrText>
      </w:r>
      <w:r w:rsidRPr="00BB2DC2">
        <w:fldChar w:fldCharType="separate"/>
      </w:r>
      <w:r w:rsidRPr="00BB2DC2">
        <w:t>RPA and Mayer Brown LLP (2018)</w:t>
      </w:r>
      <w:r w:rsidRPr="00BB2DC2">
        <w:fldChar w:fldCharType="end"/>
      </w:r>
      <w:r w:rsidR="002B4B41" w:rsidRPr="00BB2DC2">
        <w:t xml:space="preserve"> </w:t>
      </w:r>
      <w:r w:rsidR="00F555DF" w:rsidRPr="00BB2DC2">
        <w:t>assumed that the one-off cost of producing new labels (labelling and artwork) was between €200 and €3</w:t>
      </w:r>
      <w:r w:rsidR="00213C2A">
        <w:t> </w:t>
      </w:r>
      <w:r w:rsidR="00F555DF" w:rsidRPr="00BB2DC2">
        <w:t>000 per product.</w:t>
      </w:r>
    </w:p>
    <w:p w14:paraId="7F2D1E15" w14:textId="41E9025B" w:rsidR="00F555DF" w:rsidRPr="00BB2DC2" w:rsidRDefault="00B42862" w:rsidP="00213C2A">
      <w:pPr>
        <w:pStyle w:val="ListParagraph"/>
        <w:numPr>
          <w:ilvl w:val="0"/>
          <w:numId w:val="81"/>
        </w:numPr>
      </w:pPr>
      <w:r w:rsidRPr="00BB2DC2">
        <w:fldChar w:fldCharType="begin"/>
      </w:r>
      <w:r w:rsidRPr="00BB2DC2">
        <w:instrText xml:space="preserve"> ADDIN EN.CITE &lt;EndNote&gt;&lt;Cite AuthorYear="1"&gt;&lt;Author&gt;U.S. Environmental Protection Agency&lt;/Author&gt;&lt;Year&gt;2017&lt;/Year&gt;&lt;RecNum&gt;10654&lt;/RecNum&gt;&lt;DisplayText&gt;U.S. Environmental Protection Agency (2017)&lt;/DisplayText&gt;&lt;record&gt;&lt;rec-number&gt;10654&lt;/rec-number&gt;&lt;foreign-keys&gt;&lt;key app="EN" db-id="vtpfpxvfkrpp9geaaa1ppwr0d0tfet29azpe" timestamp="1581511259"&gt;10654&lt;/key&gt;&lt;/foreign-keys&gt;&lt;ref-type name="Journal Article"&gt;17&lt;/ref-type&gt;&lt;contributors&gt;&lt;authors&gt;&lt;author&gt;U.S. Environmental Protection Agency, &lt;/author&gt;&lt;/authors&gt;&lt;/contributors&gt;&lt;titles&gt;&lt;title&gt;Economic Analysis of Proposed TSCA Section 6 Action on Methylene Chloride and NMethylpyrrolidone (NMP) in Paint and Coating Removal (EPA Docket EPAHQ- OPPT-2016-0231; RIN 2070-AK07). Economic and Policy Analysis Branch. January 9, 2017. Available at: https://www.regulations.gov/document?D=EPA-HQOPPT-2016-0231-0270&lt;/title&gt;&lt;/titles&gt;&lt;dates&gt;&lt;year&gt;2017&lt;/year&gt;&lt;/dates&gt;&lt;urls&gt;&lt;/urls&gt;&lt;/record&gt;&lt;/Cite&gt;&lt;/EndNote&gt;</w:instrText>
      </w:r>
      <w:r w:rsidRPr="00BB2DC2">
        <w:fldChar w:fldCharType="separate"/>
      </w:r>
      <w:r w:rsidRPr="00BB2DC2">
        <w:t>U.S. Environmental Protection Agency (2017)</w:t>
      </w:r>
      <w:r w:rsidRPr="00BB2DC2">
        <w:fldChar w:fldCharType="end"/>
      </w:r>
      <w:r w:rsidR="002B4B41" w:rsidRPr="00BB2DC2">
        <w:t xml:space="preserve"> </w:t>
      </w:r>
      <w:r w:rsidR="00F555DF" w:rsidRPr="00BB2DC2">
        <w:t>estimated that in the paints and coatings sector, costs for labelling range from $700 to $800 (approx. €610 - €700) per formulated product. This included $600 for the plate change and minimal labour cost of $100 - $200 per label.</w:t>
      </w:r>
    </w:p>
    <w:p w14:paraId="0E9BA9A0" w14:textId="5BE441D7" w:rsidR="00F555DF" w:rsidRPr="00BB2DC2" w:rsidRDefault="00154F2A" w:rsidP="00213C2A">
      <w:pPr>
        <w:pStyle w:val="ListParagraph"/>
        <w:numPr>
          <w:ilvl w:val="0"/>
          <w:numId w:val="81"/>
        </w:numPr>
      </w:pPr>
      <w:r w:rsidRPr="00BB2DC2">
        <w:t>In the impact assessment done for the implementation of the GHS</w:t>
      </w:r>
      <w:r w:rsidR="002B4B41" w:rsidRPr="00BB2DC2">
        <w:t xml:space="preserve"> (</w:t>
      </w:r>
      <w:r w:rsidR="00B42862" w:rsidRPr="00BB2DC2">
        <w:fldChar w:fldCharType="begin"/>
      </w:r>
      <w:r w:rsidR="00B42862" w:rsidRPr="00BB2DC2">
        <w:instrText xml:space="preserve"> ADDIN EN.CITE &lt;EndNote&gt;&lt;Cite AuthorYear="1"&gt;&lt;Author&gt;European Commission&lt;/Author&gt;&lt;Year&gt;2006&lt;/Year&gt;&lt;RecNum&gt;10655&lt;/RecNum&gt;&lt;DisplayText&gt;European Commission (2006)&lt;/DisplayText&gt;&lt;record&gt;&lt;rec-number&gt;10655&lt;/rec-number&gt;&lt;foreign-keys&gt;&lt;key app="EN" db-id="vtpfpxvfkrpp9geaaa1ppwr0d0tfet29azpe" timestamp="1581511259"&gt;10655&lt;/key&gt;&lt;/foreign-keys&gt;&lt;ref-type name="Journal Article"&gt;17&lt;/ref-type&gt;&lt;contributors&gt;&lt;authors&gt;&lt;author&gt;European Commission, &lt;/author&gt;&lt;/authors&gt;&lt;/contributors&gt;&lt;titles&gt;&lt;title&gt;Impact Assessment of Implementing the GHS: Work Package 1. Final Report for DG Enterprise and Industry. RPA May 2006. Available at: http://ec.europa.eu/DocsRoom/documents/14203/attachments/1/translations/&lt;/title&gt;&lt;/titles&gt;&lt;dates&gt;&lt;year&gt;2006&lt;/year&gt;&lt;/dates&gt;&lt;urls&gt;&lt;/urls&gt;&lt;/record&gt;&lt;/Cite&gt;&lt;/EndNote&gt;</w:instrText>
      </w:r>
      <w:r w:rsidR="00B42862" w:rsidRPr="00BB2DC2">
        <w:fldChar w:fldCharType="separate"/>
      </w:r>
      <w:r w:rsidR="00B42862" w:rsidRPr="00BB2DC2">
        <w:t>European Commission (2006)</w:t>
      </w:r>
      <w:r w:rsidR="00B42862" w:rsidRPr="00BB2DC2">
        <w:fldChar w:fldCharType="end"/>
      </w:r>
      <w:r w:rsidRPr="00BB2DC2">
        <w:t>)</w:t>
      </w:r>
      <w:r w:rsidR="00B225D5" w:rsidRPr="00BB2DC2">
        <w:t xml:space="preserve"> the average cost of redesigning and modifying labels to be compliant with CLP was assumed to be around €300 per formulation. A later study on the regulatory fitness of the legislative framework governing the risk management of chemicals (excluding REACH), in particular the CLP Regulation and related legislation</w:t>
      </w:r>
      <w:r w:rsidR="002B4B41" w:rsidRPr="00BB2DC2">
        <w:t xml:space="preserve"> (</w:t>
      </w:r>
      <w:r w:rsidR="002C4F35" w:rsidRPr="00BB2DC2">
        <w:fldChar w:fldCharType="begin"/>
      </w:r>
      <w:r w:rsidR="002C4F35" w:rsidRPr="00BB2DC2">
        <w:instrText xml:space="preserve"> ADDIN EN.CITE &lt;EndNote&gt;&lt;Cite AuthorYear="1"&gt;&lt;Author&gt;European Commission&lt;/Author&gt;&lt;Year&gt;2017&lt;/Year&gt;&lt;RecNum&gt;10656&lt;/RecNum&gt;&lt;DisplayText&gt;European Commission (2017)&lt;/DisplayText&gt;&lt;record&gt;&lt;rec-number&gt;10656&lt;/rec-number&gt;&lt;foreign-keys&gt;&lt;key app="EN" db-id="vtpfpxvfkrpp9geaaa1ppwr0d0tfet29azpe" timestamp="1581511259"&gt;10656&lt;/key&gt;&lt;/foreign-keys&gt;&lt;ref-type name="Journal Article"&gt;17&lt;/ref-type&gt;&lt;contributors&gt;&lt;authors&gt;&lt;author&gt;European Commission, &lt;/author&gt;&lt;/authors&gt;&lt;/contributors&gt;&lt;titles&gt;&lt;title&gt;Study on the regulatory fitness of the legislative framework governing the risk management of chemicals (excluding REACH), in particular the CLP Regulation and related legislation. Evaluation report. January 2017. Available at: http://ec.europa.eu/DocsRoom/documents/22063/attachments/1/translations/ (main report) and http://ec.europa.eu/DocsRoom/documents/22063/attachments/2/translations/ (Annexes I-V)&lt;/title&gt;&lt;/titles&gt;&lt;dates&gt;&lt;year&gt;2017&lt;/year&gt;&lt;/dates&gt;&lt;urls&gt;&lt;/urls&gt;&lt;/record&gt;&lt;/Cite&gt;&lt;/EndNote&gt;</w:instrText>
      </w:r>
      <w:r w:rsidR="002C4F35" w:rsidRPr="00BB2DC2">
        <w:fldChar w:fldCharType="separate"/>
      </w:r>
      <w:r w:rsidR="002C4F35" w:rsidRPr="00BB2DC2">
        <w:t>European Commission (2017)</w:t>
      </w:r>
      <w:r w:rsidR="002C4F35" w:rsidRPr="00BB2DC2">
        <w:fldChar w:fldCharType="end"/>
      </w:r>
      <w:r w:rsidR="00B225D5" w:rsidRPr="00BB2DC2">
        <w:t>)</w:t>
      </w:r>
      <w:r w:rsidR="00CF7CFF" w:rsidRPr="00BB2DC2">
        <w:t>,</w:t>
      </w:r>
      <w:r w:rsidR="00B225D5" w:rsidRPr="00BB2DC2">
        <w:t xml:space="preserve"> found that the weighted average cost </w:t>
      </w:r>
      <w:r w:rsidR="00CF7CFF" w:rsidRPr="00BB2DC2">
        <w:t>was</w:t>
      </w:r>
      <w:r w:rsidR="00B225D5" w:rsidRPr="00BB2DC2">
        <w:t xml:space="preserve"> €388 for substances and €475 for mixtures. </w:t>
      </w:r>
    </w:p>
    <w:p w14:paraId="7C7E220E" w14:textId="75BEA9C5" w:rsidR="00F555DF" w:rsidRPr="00BB2DC2" w:rsidRDefault="00F555DF" w:rsidP="00213C2A">
      <w:pPr>
        <w:pStyle w:val="ListParagraph"/>
        <w:numPr>
          <w:ilvl w:val="0"/>
          <w:numId w:val="81"/>
        </w:numPr>
      </w:pPr>
      <w:r w:rsidRPr="00BB2DC2">
        <w:t xml:space="preserve">In terms of non-chemical products, the </w:t>
      </w:r>
      <w:r w:rsidR="00B42862" w:rsidRPr="00BB2DC2">
        <w:fldChar w:fldCharType="begin"/>
      </w:r>
      <w:r w:rsidR="00B42862" w:rsidRPr="00BB2DC2">
        <w:instrText xml:space="preserve"> ADDIN EN.CITE &lt;EndNote&gt;&lt;Cite AuthorYear="1"&gt;&lt;Author&gt;UK Food Standards Agency&lt;/Author&gt;&lt;Year&gt;2009&lt;/Year&gt;&lt;RecNum&gt;10657&lt;/RecNum&gt;&lt;DisplayText&gt;UK Food Standards Agency (2009)&lt;/DisplayText&gt;&lt;record&gt;&lt;rec-number&gt;10657&lt;/rec-number&gt;&lt;foreign-keys&gt;&lt;key app="EN" db-id="vtpfpxvfkrpp9geaaa1ppwr0d0tfet29azpe" timestamp="1581511259"&gt;10657&lt;/key&gt;&lt;/foreign-keys&gt;&lt;ref-type name="Journal Article"&gt;17&lt;/ref-type&gt;&lt;contributors&gt;&lt;authors&gt;&lt;author&gt;UK Food Standards Agency, &lt;/author&gt;&lt;/authors&gt;&lt;/contributors&gt;&lt;titles&gt;&lt;title&gt;Assessment of impact of implementing Commission Directive 2008/100/EC which amends Directive 90/496/EEC on nutrition labelling by adding a definition of ‘fibre; energy conversion factors for fibre and erythritol; and an updated list of vitamins and minerals and their recommended daily allowances. Available at: http://www.legislation.gov.uk/ukia/2009/11/pdfs/ukia_20090011_en.pdf&lt;/title&gt;&lt;/titles&gt;&lt;dates&gt;&lt;year&gt;2009&lt;/year&gt;&lt;/dates&gt;&lt;urls&gt;&lt;/urls&gt;&lt;/record&gt;&lt;/Cite&gt;&lt;/EndNote&gt;</w:instrText>
      </w:r>
      <w:r w:rsidR="00B42862" w:rsidRPr="00BB2DC2">
        <w:fldChar w:fldCharType="separate"/>
      </w:r>
      <w:r w:rsidR="00B42862" w:rsidRPr="00BB2DC2">
        <w:t>UK Food Standards Agency (2009)</w:t>
      </w:r>
      <w:r w:rsidR="00B42862" w:rsidRPr="00BB2DC2">
        <w:fldChar w:fldCharType="end"/>
      </w:r>
      <w:r w:rsidR="004B1283" w:rsidRPr="00BB2DC2">
        <w:t xml:space="preserve"> </w:t>
      </w:r>
      <w:r w:rsidRPr="00BB2DC2">
        <w:t xml:space="preserve">noted that the costs vary widely in re-labelling depending on the medium a label is printed on, the colours used and whether the label requires a plate change, amongst other factors. The report found that, on average, the cost </w:t>
      </w:r>
      <w:r w:rsidR="00ED0643" w:rsidRPr="00BB2DC2">
        <w:t>was</w:t>
      </w:r>
      <w:r w:rsidRPr="00BB2DC2">
        <w:t xml:space="preserve"> £1</w:t>
      </w:r>
      <w:r w:rsidR="00213C2A">
        <w:t> 000 (approx. €1 </w:t>
      </w:r>
      <w:r w:rsidRPr="00BB2DC2">
        <w:t>130) per Stock Keeping Unit (a food product with its own unique barcode).</w:t>
      </w:r>
    </w:p>
    <w:p w14:paraId="14C1E833" w14:textId="0EF55913" w:rsidR="00854B90" w:rsidRPr="00BB2DC2" w:rsidRDefault="00651D85" w:rsidP="00E02D70">
      <w:pPr>
        <w:pStyle w:val="BodyText"/>
      </w:pPr>
      <w:r w:rsidRPr="00BB2DC2">
        <w:t>While the Dossier Submitter has not quantified the total cost of the instructions for use</w:t>
      </w:r>
      <w:r w:rsidR="00ED0643" w:rsidRPr="00BB2DC2">
        <w:t xml:space="preserve"> and disposal</w:t>
      </w:r>
      <w:r w:rsidRPr="00BB2DC2">
        <w:t xml:space="preserve"> requirement, it </w:t>
      </w:r>
      <w:r w:rsidR="0032174E" w:rsidRPr="00BB2DC2">
        <w:t xml:space="preserve">does </w:t>
      </w:r>
      <w:r w:rsidRPr="00BB2DC2">
        <w:t>consider that i</w:t>
      </w:r>
      <w:r w:rsidR="00E60235" w:rsidRPr="00BB2DC2">
        <w:t>ncremental costs to the proposed restriction are expected to be minor</w:t>
      </w:r>
      <w:r w:rsidR="0032174E" w:rsidRPr="00BB2DC2">
        <w:t xml:space="preserve"> because</w:t>
      </w:r>
      <w:r w:rsidR="00E60235" w:rsidRPr="00BB2DC2">
        <w:t xml:space="preserve"> requirements for product labelling (or updates of SDS) exist for almost all sectors under existing legislation (e.g., CLP, CPR, medicinal products regulation, etc.). The</w:t>
      </w:r>
      <w:r w:rsidR="0032174E" w:rsidRPr="00BB2DC2">
        <w:t>se</w:t>
      </w:r>
      <w:r w:rsidR="00E60235" w:rsidRPr="00BB2DC2">
        <w:t xml:space="preserve"> are updated on a regular basis, both due to regulatory requirements and due to periodic changes to products, as a result of market-driven updates (reformulations). It is also likely that in the course of the transitional period (</w:t>
      </w:r>
      <w:r w:rsidR="001D00A5" w:rsidRPr="00BB2DC2">
        <w:t xml:space="preserve">now proposed to be </w:t>
      </w:r>
      <w:r w:rsidR="00FB3DF7" w:rsidRPr="00BB2DC2">
        <w:t xml:space="preserve">at least </w:t>
      </w:r>
      <w:r w:rsidR="00E60235" w:rsidRPr="00BB2DC2">
        <w:t>24 months from entry into force), labels would have to be redesigned and reprinted (e.g., due to the reasons outlined above)</w:t>
      </w:r>
      <w:r w:rsidR="0032174E" w:rsidRPr="00BB2DC2">
        <w:t>.</w:t>
      </w:r>
      <w:r w:rsidR="00E60235" w:rsidRPr="00BB2DC2">
        <w:t xml:space="preserve"> </w:t>
      </w:r>
      <w:r w:rsidR="0032174E" w:rsidRPr="00BB2DC2">
        <w:t>T</w:t>
      </w:r>
      <w:r w:rsidR="00E60235" w:rsidRPr="00BB2DC2">
        <w:t xml:space="preserve">herefore, costs for new labels would not be solely attributable to the proposed restriction. Furthermore, the proposed transitional period is expected to allow sufficient time to deplete existing label stocks and </w:t>
      </w:r>
      <w:r w:rsidR="001D00A5" w:rsidRPr="00BB2DC2">
        <w:t xml:space="preserve">the </w:t>
      </w:r>
      <w:r w:rsidR="00E60235" w:rsidRPr="00BB2DC2">
        <w:t xml:space="preserve">printing of new labels. Therefore, given the length of the transitional period </w:t>
      </w:r>
      <w:r w:rsidR="001D00A5" w:rsidRPr="00BB2DC2">
        <w:t xml:space="preserve">proposed, </w:t>
      </w:r>
      <w:r w:rsidR="00E60235" w:rsidRPr="00BB2DC2">
        <w:t xml:space="preserve">any such costs associated with the instructions for use requirement would be low and unlikely to be </w:t>
      </w:r>
      <w:r w:rsidR="00D52B9D" w:rsidRPr="00BB2DC2">
        <w:t>driven by</w:t>
      </w:r>
      <w:r w:rsidR="00E60235" w:rsidRPr="00BB2DC2">
        <w:t xml:space="preserve"> the proposed restriction.</w:t>
      </w:r>
      <w:r w:rsidR="00ED0643" w:rsidRPr="00BB2DC2">
        <w:t xml:space="preserve"> </w:t>
      </w:r>
    </w:p>
    <w:p w14:paraId="4F1F5917" w14:textId="38F277BF" w:rsidR="00606045" w:rsidRPr="00BB2DC2" w:rsidRDefault="00ED0643" w:rsidP="00E02D70">
      <w:pPr>
        <w:pStyle w:val="BodyText"/>
      </w:pPr>
      <w:r w:rsidRPr="00BB2DC2">
        <w:t xml:space="preserve">The Dossier Submitter reiterates that the </w:t>
      </w:r>
      <w:r w:rsidR="00854B90" w:rsidRPr="00BB2DC2">
        <w:t>instructions</w:t>
      </w:r>
      <w:r w:rsidRPr="00BB2DC2">
        <w:t xml:space="preserve"> for use and disposal requirement described in paragraph 7 is fundamental to the Dossier Submitter supporting the derogation of some uses from the ban on placing on the market. The costs of the </w:t>
      </w:r>
      <w:r w:rsidR="00854B90" w:rsidRPr="00BB2DC2">
        <w:t>instructions for use</w:t>
      </w:r>
      <w:r w:rsidRPr="00BB2DC2">
        <w:t xml:space="preserve"> and reporting, which </w:t>
      </w:r>
      <w:r w:rsidR="00F71998" w:rsidRPr="00BB2DC2">
        <w:t>are acknowledged n</w:t>
      </w:r>
      <w:r w:rsidRPr="00BB2DC2">
        <w:t>ot</w:t>
      </w:r>
      <w:r w:rsidR="00854B90" w:rsidRPr="00BB2DC2">
        <w:t xml:space="preserve"> to</w:t>
      </w:r>
      <w:r w:rsidRPr="00BB2DC2">
        <w:t xml:space="preserve"> be trivial</w:t>
      </w:r>
      <w:r w:rsidR="00FB3DF7" w:rsidRPr="00BB2DC2">
        <w:t xml:space="preserve"> in all cases</w:t>
      </w:r>
      <w:r w:rsidRPr="00BB2DC2">
        <w:t xml:space="preserve">, will be significantly smaller than the costs that would arise from a ban on the placing on the market of </w:t>
      </w:r>
      <w:r w:rsidR="00F71998" w:rsidRPr="00BB2DC2">
        <w:t xml:space="preserve">the </w:t>
      </w:r>
      <w:r w:rsidRPr="00BB2DC2">
        <w:t>substances and mixtures that are currently proposed to be derogated.</w:t>
      </w:r>
    </w:p>
    <w:p w14:paraId="0661DE9C" w14:textId="3B8AB89A" w:rsidR="00A917BB" w:rsidRPr="00BB2DC2" w:rsidRDefault="00A917BB" w:rsidP="00D951BB">
      <w:pPr>
        <w:pStyle w:val="Heading3"/>
      </w:pPr>
      <w:bookmarkStart w:id="1370" w:name="_Toc44326256"/>
      <w:r w:rsidRPr="00BB2DC2">
        <w:t>Reporting requirement</w:t>
      </w:r>
      <w:bookmarkEnd w:id="1370"/>
    </w:p>
    <w:p w14:paraId="76C6968E" w14:textId="3641A1EF" w:rsidR="00A917BB" w:rsidRPr="00BB2DC2" w:rsidRDefault="0034543D" w:rsidP="00E02D70">
      <w:pPr>
        <w:pStyle w:val="BodyText"/>
      </w:pPr>
      <w:r w:rsidRPr="00BB2DC2">
        <w:t xml:space="preserve">The proposed restriction also includes reporting requirements for </w:t>
      </w:r>
      <w:r w:rsidR="00F71998" w:rsidRPr="00BB2DC2">
        <w:t>certain derogated uses</w:t>
      </w:r>
      <w:r w:rsidRPr="00BB2DC2">
        <w:t xml:space="preserve"> (paragraph 8 of the proposed restriction). The main purpose of this requirement is to provide information for decision-makers to facilitate further action</w:t>
      </w:r>
      <w:r w:rsidR="00E02D70" w:rsidRPr="00BB2DC2">
        <w:t>,</w:t>
      </w:r>
      <w:r w:rsidRPr="00BB2DC2">
        <w:t xml:space="preserve"> but the requirement will also facilitate enforcement</w:t>
      </w:r>
      <w:r w:rsidR="00F71998" w:rsidRPr="00BB2DC2">
        <w:t xml:space="preserve"> and the progressive minimisation of releases</w:t>
      </w:r>
      <w:r w:rsidRPr="00BB2DC2">
        <w:t>.</w:t>
      </w:r>
    </w:p>
    <w:p w14:paraId="78D156EC" w14:textId="5321A216" w:rsidR="009404F4" w:rsidRPr="00BB2DC2" w:rsidRDefault="009404F4" w:rsidP="00E02D70">
      <w:pPr>
        <w:pStyle w:val="BodyText"/>
      </w:pPr>
      <w:r w:rsidRPr="00BB2DC2">
        <w:t xml:space="preserve">Comments in the consultation on the Annex XV report provided some information on the potential costs of the </w:t>
      </w:r>
      <w:r w:rsidR="00E45D8F" w:rsidRPr="00BB2DC2">
        <w:t>reporting</w:t>
      </w:r>
      <w:r w:rsidRPr="00BB2DC2">
        <w:t xml:space="preserve"> requirements</w:t>
      </w:r>
      <w:r w:rsidR="00F46384" w:rsidRPr="00BB2DC2">
        <w:t xml:space="preserve"> presented in the Annex XV report</w:t>
      </w:r>
      <w:r w:rsidRPr="00BB2DC2">
        <w:t>. The cost information not claimed confidential are summarised below</w:t>
      </w:r>
      <w:r w:rsidR="00F71998" w:rsidRPr="00BB2DC2">
        <w:t>. It should be noted that not all of the costs</w:t>
      </w:r>
      <w:r w:rsidR="00D52B9D" w:rsidRPr="00BB2DC2">
        <w:t xml:space="preserve"> claimed by commenters</w:t>
      </w:r>
      <w:r w:rsidR="00F71998" w:rsidRPr="00BB2DC2">
        <w:t xml:space="preserve"> are expected to arise as some are based on misunderstandings of the reporting requirement. Where this is the case this has been </w:t>
      </w:r>
      <w:r w:rsidR="00D52B9D" w:rsidRPr="00BB2DC2">
        <w:t>clarified</w:t>
      </w:r>
      <w:r w:rsidR="00F71998" w:rsidRPr="00BB2DC2">
        <w:t xml:space="preserve"> below</w:t>
      </w:r>
      <w:r w:rsidRPr="00BB2DC2">
        <w:t>:</w:t>
      </w:r>
    </w:p>
    <w:p w14:paraId="24259118" w14:textId="0BB5C450" w:rsidR="009404F4" w:rsidRPr="00BB2DC2" w:rsidRDefault="009404F4" w:rsidP="00213C2A">
      <w:pPr>
        <w:pStyle w:val="ListParagraph"/>
        <w:numPr>
          <w:ilvl w:val="0"/>
          <w:numId w:val="81"/>
        </w:numPr>
      </w:pPr>
      <w:r w:rsidRPr="00BB2DC2">
        <w:t>CEPE (#2073) estimated that there would be over 300 000 companies affected by the reporting requirement in the paints and printing inks sectors. CEPE further estimated that, when a workable report</w:t>
      </w:r>
      <w:r w:rsidR="00E45D8F" w:rsidRPr="00BB2DC2">
        <w:t xml:space="preserve">ing format would be available, </w:t>
      </w:r>
      <w:r w:rsidRPr="00BB2DC2">
        <w:t>each affected company would have to reserve 0.3 FTE or €20 000</w:t>
      </w:r>
      <w:r w:rsidR="00911F9B" w:rsidRPr="00BB2DC2">
        <w:t xml:space="preserve"> per year</w:t>
      </w:r>
      <w:r w:rsidR="001E094E" w:rsidRPr="00BB2DC2">
        <w:t xml:space="preserve"> to undertake the reporting</w:t>
      </w:r>
      <w:r w:rsidRPr="00BB2DC2">
        <w:t xml:space="preserve">. </w:t>
      </w:r>
    </w:p>
    <w:p w14:paraId="02DE42EE" w14:textId="136365F4" w:rsidR="00F46384" w:rsidRPr="00BB2DC2" w:rsidRDefault="00F46384" w:rsidP="00213C2A">
      <w:pPr>
        <w:pStyle w:val="ListParagraph"/>
        <w:numPr>
          <w:ilvl w:val="0"/>
          <w:numId w:val="81"/>
        </w:numPr>
      </w:pPr>
      <w:r w:rsidRPr="00BB2DC2">
        <w:t>German paints and coatings associations and companies (#2044, #2117 and #2476) estimated that companies would require at least 50% of one full-time position</w:t>
      </w:r>
      <w:r w:rsidR="001E094E" w:rsidRPr="00BB2DC2">
        <w:t xml:space="preserve"> to comply with the reporting obligation</w:t>
      </w:r>
      <w:r w:rsidRPr="00BB2DC2">
        <w:t xml:space="preserve">. </w:t>
      </w:r>
      <w:r w:rsidR="007E06B7" w:rsidRPr="00BB2DC2">
        <w:t xml:space="preserve">For the 250 </w:t>
      </w:r>
      <w:r w:rsidR="00911F9B" w:rsidRPr="00BB2DC2">
        <w:t>manufacturers</w:t>
      </w:r>
      <w:r w:rsidR="007E06B7" w:rsidRPr="00BB2DC2">
        <w:t xml:space="preserve"> expected to be impacted in Germany, the costs were estimated to be at least €6 million per year (i.e. at least €24 000 per company).</w:t>
      </w:r>
    </w:p>
    <w:p w14:paraId="2EAD6899" w14:textId="7896723B" w:rsidR="00911F9B" w:rsidRPr="00BB2DC2" w:rsidRDefault="00911F9B" w:rsidP="00213C2A">
      <w:pPr>
        <w:pStyle w:val="ListParagraph"/>
        <w:numPr>
          <w:ilvl w:val="0"/>
          <w:numId w:val="81"/>
        </w:numPr>
      </w:pPr>
      <w:r w:rsidRPr="00BB2DC2">
        <w:t>Swedish Paint and Adhesives Manufacturers (#2154) estimated that if industrial uses at industrial sites were included, around 11 000 companies in the paint and adhesives sector in Sweden would be affected. According to this comment, if it was assumed (for sake of argument) that information on polymer type was available to the downstream users – they would need a way to track the required information in their IT</w:t>
      </w:r>
      <w:r w:rsidRPr="00BB2DC2">
        <w:rPr>
          <w:rFonts w:ascii="Cambria Math" w:hAnsi="Cambria Math" w:cs="Cambria Math"/>
        </w:rPr>
        <w:t>‐</w:t>
      </w:r>
      <w:r w:rsidRPr="00BB2DC2">
        <w:t>systems in order to document of amounts used per type of polymer and type of use. The comment states that this is not a functionality that is in place today and that programming will take time and resources.</w:t>
      </w:r>
    </w:p>
    <w:p w14:paraId="1ACA2EA2" w14:textId="7BA87A1A" w:rsidR="00E45D8F" w:rsidRPr="00BB2DC2" w:rsidRDefault="00E45D8F" w:rsidP="00213C2A">
      <w:pPr>
        <w:pStyle w:val="ListParagraph"/>
        <w:numPr>
          <w:ilvl w:val="0"/>
          <w:numId w:val="81"/>
        </w:numPr>
      </w:pPr>
      <w:r w:rsidRPr="00BB2DC2">
        <w:t xml:space="preserve">One company </w:t>
      </w:r>
      <w:r w:rsidR="00D023F1" w:rsidRPr="00BB2DC2">
        <w:t>in the paints and coatings sector</w:t>
      </w:r>
      <w:r w:rsidRPr="00BB2DC2">
        <w:t xml:space="preserve"> (#2148) estimated that the requirement would lead to additional costs of</w:t>
      </w:r>
      <w:r w:rsidR="00DC6606">
        <w:t xml:space="preserve"> at least €250 </w:t>
      </w:r>
      <w:r w:rsidRPr="00BB2DC2">
        <w:t>000 per year</w:t>
      </w:r>
      <w:r w:rsidR="00911478" w:rsidRPr="00BB2DC2">
        <w:t>, although it is not clear if substitution costs were included in the estimate</w:t>
      </w:r>
      <w:r w:rsidRPr="00BB2DC2">
        <w:t>.</w:t>
      </w:r>
      <w:r w:rsidR="007E06B7" w:rsidRPr="00BB2DC2">
        <w:t xml:space="preserve"> </w:t>
      </w:r>
    </w:p>
    <w:p w14:paraId="1FA06209" w14:textId="71BA2864" w:rsidR="009404F4" w:rsidRPr="00BB2DC2" w:rsidRDefault="00D023F1" w:rsidP="00213C2A">
      <w:pPr>
        <w:pStyle w:val="ListParagraph"/>
        <w:numPr>
          <w:ilvl w:val="0"/>
          <w:numId w:val="81"/>
        </w:numPr>
      </w:pPr>
      <w:r w:rsidRPr="00BB2DC2">
        <w:t xml:space="preserve">According to A.I.S.E. (#2382), some companies in the detergents and maintenance sector have indicated that they will first have to develop an internal IT tool or a new functionality in existing IT tools, to be able to collect the information that needs to be reported to ECHA. The development of such an IT tool can take 3-6 months. The estimates on required resources for reporting volumes of microplastics to ECHA ranged from 10 </w:t>
      </w:r>
      <w:r w:rsidR="001E094E" w:rsidRPr="00BB2DC2">
        <w:t xml:space="preserve">working </w:t>
      </w:r>
      <w:r w:rsidRPr="00BB2DC2">
        <w:t>days to 5 full-time equivalent employees. It was difficult for companies to estimate further costs, as they would need more clarity on what they need to report to ECHA and in what format. The administrative cost estimated by a few respondents were €10</w:t>
      </w:r>
      <w:r w:rsidR="00213C2A">
        <w:t> </w:t>
      </w:r>
      <w:r w:rsidRPr="00BB2DC2">
        <w:t xml:space="preserve">000 per year but some large multinational companies noted that the administrative costs would be significantly </w:t>
      </w:r>
      <w:r w:rsidR="001E094E" w:rsidRPr="00BB2DC2">
        <w:t>greater</w:t>
      </w:r>
      <w:r w:rsidRPr="00BB2DC2">
        <w:t xml:space="preserve"> as </w:t>
      </w:r>
      <w:r w:rsidR="001E094E" w:rsidRPr="00BB2DC2">
        <w:t xml:space="preserve">they envisaged that </w:t>
      </w:r>
      <w:r w:rsidRPr="00BB2DC2">
        <w:t xml:space="preserve">it would </w:t>
      </w:r>
      <w:r w:rsidR="001E094E" w:rsidRPr="00BB2DC2">
        <w:t xml:space="preserve">be necessary to </w:t>
      </w:r>
      <w:r w:rsidRPr="00BB2DC2">
        <w:t xml:space="preserve"> hir</w:t>
      </w:r>
      <w:r w:rsidR="001E094E" w:rsidRPr="00BB2DC2">
        <w:t>e</w:t>
      </w:r>
      <w:r w:rsidRPr="00BB2DC2">
        <w:t xml:space="preserve"> additional staff. A.I.S.E. estimated that 675 companies in the detergent and maintenance sector would be affected by the reporting requirement. Similar to the instructions for use requirements, </w:t>
      </w:r>
      <w:r w:rsidR="00D52B9D" w:rsidRPr="00BB2DC2">
        <w:t>they</w:t>
      </w:r>
      <w:r w:rsidRPr="00BB2DC2">
        <w:t xml:space="preserve"> also assumed that companies would reformulate their products to avoid the reporting requirement. See Annex D for more information on this.</w:t>
      </w:r>
    </w:p>
    <w:p w14:paraId="7B6A4B00" w14:textId="70F733F9" w:rsidR="0020796D" w:rsidRPr="00BB2DC2" w:rsidRDefault="00651D85" w:rsidP="00651D85">
      <w:pPr>
        <w:pStyle w:val="BodyText"/>
      </w:pPr>
      <w:r w:rsidRPr="00BB2DC2">
        <w:t>While the Dossier Submitter has not quantified the total cost of the reporting requirement, it notes that the costs associated</w:t>
      </w:r>
      <w:r w:rsidR="00D52B9D" w:rsidRPr="00BB2DC2">
        <w:t xml:space="preserve"> with reporting</w:t>
      </w:r>
      <w:r w:rsidRPr="00BB2DC2">
        <w:t xml:space="preserve"> would consist of a one-time cost to develop the reporting format and software to submit and process the information for regulators and ongoing costs for industry to gather the required information and submit it </w:t>
      </w:r>
      <w:r w:rsidR="00D52B9D" w:rsidRPr="00BB2DC2">
        <w:t>once a year</w:t>
      </w:r>
      <w:r w:rsidRPr="00BB2DC2">
        <w:t>. The</w:t>
      </w:r>
      <w:r w:rsidR="0020796D" w:rsidRPr="00BB2DC2">
        <w:t xml:space="preserve"> Dossier Submitter acknowledges that the</w:t>
      </w:r>
      <w:r w:rsidRPr="00BB2DC2">
        <w:t xml:space="preserve"> latter costs are difficult to estimate as </w:t>
      </w:r>
      <w:r w:rsidR="0020796D" w:rsidRPr="00BB2DC2">
        <w:t xml:space="preserve">they </w:t>
      </w:r>
      <w:r w:rsidRPr="00BB2DC2">
        <w:t xml:space="preserve">would depend on the complexity of </w:t>
      </w:r>
      <w:r w:rsidR="0020796D" w:rsidRPr="00BB2DC2">
        <w:t xml:space="preserve">the </w:t>
      </w:r>
      <w:r w:rsidRPr="00BB2DC2">
        <w:t xml:space="preserve">company structure and the number of products/materials </w:t>
      </w:r>
      <w:r w:rsidR="0020796D" w:rsidRPr="00BB2DC2">
        <w:t>for</w:t>
      </w:r>
      <w:r w:rsidRPr="00BB2DC2">
        <w:t xml:space="preserve"> </w:t>
      </w:r>
      <w:r w:rsidR="0020796D" w:rsidRPr="00BB2DC2">
        <w:t xml:space="preserve">which </w:t>
      </w:r>
      <w:r w:rsidRPr="00BB2DC2">
        <w:t>reporting requirements</w:t>
      </w:r>
      <w:r w:rsidR="0020796D" w:rsidRPr="00BB2DC2">
        <w:t xml:space="preserve"> hold</w:t>
      </w:r>
      <w:r w:rsidRPr="00BB2DC2">
        <w:t xml:space="preserve">. </w:t>
      </w:r>
      <w:r w:rsidR="0020796D" w:rsidRPr="00BB2DC2">
        <w:t>However, these costs are considered to</w:t>
      </w:r>
      <w:r w:rsidRPr="00BB2DC2">
        <w:t xml:space="preserve"> be minor taking into account</w:t>
      </w:r>
      <w:r w:rsidR="0020796D" w:rsidRPr="00BB2DC2">
        <w:t xml:space="preserve"> that</w:t>
      </w:r>
      <w:r w:rsidRPr="00BB2DC2">
        <w:t xml:space="preserve"> the proposed instructions for use </w:t>
      </w:r>
      <w:r w:rsidR="001E094E" w:rsidRPr="00BB2DC2">
        <w:t xml:space="preserve">and disposal </w:t>
      </w:r>
      <w:r w:rsidRPr="00BB2DC2">
        <w:t xml:space="preserve">requirement will facilitate information exchange </w:t>
      </w:r>
      <w:r w:rsidR="001E094E" w:rsidRPr="00BB2DC2">
        <w:t xml:space="preserve">on the presence and content of microplastics </w:t>
      </w:r>
      <w:r w:rsidRPr="00BB2DC2">
        <w:t xml:space="preserve">throughout the supply chain. </w:t>
      </w:r>
    </w:p>
    <w:p w14:paraId="144FDFD8" w14:textId="64EBFAFC" w:rsidR="006C53AF" w:rsidRPr="00BB2DC2" w:rsidRDefault="0020796D" w:rsidP="00651D85">
      <w:pPr>
        <w:pStyle w:val="BodyText"/>
      </w:pPr>
      <w:r w:rsidRPr="00BB2DC2">
        <w:t>Based on experience, t</w:t>
      </w:r>
      <w:r w:rsidR="00651D85" w:rsidRPr="00BB2DC2">
        <w:t>he one-time costs to ECHA are unlikely to exceed €50</w:t>
      </w:r>
      <w:r w:rsidR="00213C2A">
        <w:t> </w:t>
      </w:r>
      <w:r w:rsidR="00651D85" w:rsidRPr="00BB2DC2">
        <w:t>000, especially when considering the possibility to develop the functionality under existing tools such as REACH-IT</w:t>
      </w:r>
      <w:r w:rsidR="001E094E" w:rsidRPr="00BB2DC2">
        <w:t xml:space="preserve"> (similar to the existing system for </w:t>
      </w:r>
      <w:r w:rsidR="00651D85" w:rsidRPr="00BB2DC2">
        <w:t xml:space="preserve">Article 66 </w:t>
      </w:r>
      <w:r w:rsidR="001E094E" w:rsidRPr="00BB2DC2">
        <w:t xml:space="preserve">downstream user </w:t>
      </w:r>
      <w:r w:rsidR="00651D85" w:rsidRPr="00BB2DC2">
        <w:t>notifications</w:t>
      </w:r>
      <w:r w:rsidR="001E094E" w:rsidRPr="00BB2DC2">
        <w:t>)</w:t>
      </w:r>
      <w:r w:rsidR="00651D85" w:rsidRPr="00BB2DC2">
        <w:t xml:space="preserve">. </w:t>
      </w:r>
      <w:r w:rsidRPr="00BB2DC2">
        <w:t>Such an approach</w:t>
      </w:r>
      <w:r w:rsidR="00651D85" w:rsidRPr="00BB2DC2">
        <w:t xml:space="preserve"> would also minimise costs for annual compiling and disseminating of the information.</w:t>
      </w:r>
      <w:r w:rsidR="0002065C" w:rsidRPr="00BB2DC2">
        <w:t xml:space="preserve"> </w:t>
      </w:r>
    </w:p>
    <w:p w14:paraId="474C030F" w14:textId="42D96497" w:rsidR="00D023F1" w:rsidRPr="00BB2DC2" w:rsidRDefault="0002065C" w:rsidP="00651D85">
      <w:pPr>
        <w:pStyle w:val="BodyText"/>
      </w:pPr>
      <w:r w:rsidRPr="00BB2DC2">
        <w:t>It should be noted that the Dossier Submitter</w:t>
      </w:r>
      <w:r w:rsidR="006C53AF" w:rsidRPr="00BB2DC2">
        <w:t>’s</w:t>
      </w:r>
      <w:r w:rsidRPr="00BB2DC2">
        <w:t xml:space="preserve"> proposal </w:t>
      </w:r>
      <w:r w:rsidR="00816FB8" w:rsidRPr="00BB2DC2">
        <w:t xml:space="preserve">has been revised based on the </w:t>
      </w:r>
      <w:r w:rsidR="002D267F" w:rsidRPr="00BB2DC2">
        <w:t>consultation</w:t>
      </w:r>
      <w:r w:rsidR="00816FB8" w:rsidRPr="00BB2DC2">
        <w:t xml:space="preserve"> responses and </w:t>
      </w:r>
      <w:r w:rsidRPr="00BB2DC2">
        <w:t>envisages a relatively simple reporting mechanism. Data submission templates (such as those used for C&amp;L notification) could be utilised where large number of submissions are required</w:t>
      </w:r>
      <w:r w:rsidR="00141CCB" w:rsidRPr="00BB2DC2">
        <w:t xml:space="preserve"> (See Section </w:t>
      </w:r>
      <w:r w:rsidR="00141CCB" w:rsidRPr="00BB2DC2">
        <w:fldChar w:fldCharType="begin"/>
      </w:r>
      <w:r w:rsidR="00141CCB" w:rsidRPr="00BB2DC2">
        <w:instrText xml:space="preserve"> REF _Ref30009825 \r \h </w:instrText>
      </w:r>
      <w:r w:rsidR="00141CCB" w:rsidRPr="00BB2DC2">
        <w:fldChar w:fldCharType="separate"/>
      </w:r>
      <w:r w:rsidR="008B2B06">
        <w:t>2.2.1.2</w:t>
      </w:r>
      <w:r w:rsidR="00141CCB" w:rsidRPr="00BB2DC2">
        <w:fldChar w:fldCharType="end"/>
      </w:r>
      <w:r w:rsidR="00141CCB" w:rsidRPr="00BB2DC2">
        <w:t>)</w:t>
      </w:r>
      <w:r w:rsidRPr="00BB2DC2">
        <w:t>.</w:t>
      </w:r>
      <w:r w:rsidR="00816FB8" w:rsidRPr="00BB2DC2">
        <w:t xml:space="preserve"> The reporting mechanism could</w:t>
      </w:r>
      <w:r w:rsidR="005D3358" w:rsidRPr="00BB2DC2">
        <w:t xml:space="preserve"> feasibly</w:t>
      </w:r>
      <w:r w:rsidR="00816FB8" w:rsidRPr="00BB2DC2">
        <w:t xml:space="preserve"> be further simplified to reduce costs</w:t>
      </w:r>
      <w:r w:rsidR="002D267F" w:rsidRPr="00BB2DC2">
        <w:t xml:space="preserve"> (See Section </w:t>
      </w:r>
      <w:r w:rsidR="002D267F" w:rsidRPr="00BB2DC2">
        <w:fldChar w:fldCharType="begin"/>
      </w:r>
      <w:r w:rsidR="002D267F" w:rsidRPr="00BB2DC2">
        <w:instrText xml:space="preserve"> REF _Ref30009949 \r \h </w:instrText>
      </w:r>
      <w:r w:rsidR="002D267F" w:rsidRPr="00BB2DC2">
        <w:fldChar w:fldCharType="separate"/>
      </w:r>
      <w:r w:rsidR="008B2B06">
        <w:t>2.2.1.2</w:t>
      </w:r>
      <w:r w:rsidR="002D267F" w:rsidRPr="00BB2DC2">
        <w:fldChar w:fldCharType="end"/>
      </w:r>
      <w:r w:rsidR="005D3358" w:rsidRPr="00BB2DC2">
        <w:t xml:space="preserve"> for a description of an alternative reporting scenario</w:t>
      </w:r>
      <w:r w:rsidR="002D267F" w:rsidRPr="00BB2DC2">
        <w:t>)</w:t>
      </w:r>
      <w:r w:rsidR="00816FB8" w:rsidRPr="00BB2DC2">
        <w:t xml:space="preserve">, but with a </w:t>
      </w:r>
      <w:r w:rsidR="002D267F" w:rsidRPr="00BB2DC2">
        <w:t>commensurate</w:t>
      </w:r>
      <w:r w:rsidR="00816FB8" w:rsidRPr="00BB2DC2">
        <w:t xml:space="preserve"> loss in </w:t>
      </w:r>
      <w:r w:rsidR="005D3358" w:rsidRPr="00BB2DC2">
        <w:t>information</w:t>
      </w:r>
      <w:r w:rsidR="006C53AF" w:rsidRPr="00BB2DC2">
        <w:t>;</w:t>
      </w:r>
      <w:r w:rsidR="00816FB8" w:rsidRPr="00BB2DC2">
        <w:t xml:space="preserve"> i.e. information on uses and releases would no longer be </w:t>
      </w:r>
      <w:r w:rsidR="00555432" w:rsidRPr="00BB2DC2">
        <w:t>available to decision-makers</w:t>
      </w:r>
      <w:r w:rsidR="00816FB8" w:rsidRPr="00BB2DC2">
        <w:t xml:space="preserve">. </w:t>
      </w:r>
    </w:p>
    <w:p w14:paraId="1AB280B5" w14:textId="5B153913" w:rsidR="002F1D6F" w:rsidRPr="00BB2DC2" w:rsidRDefault="002F1D6F" w:rsidP="00D951BB">
      <w:pPr>
        <w:pStyle w:val="Heading3"/>
      </w:pPr>
      <w:bookmarkStart w:id="1371" w:name="_Toc44326257"/>
      <w:r w:rsidRPr="00BB2DC2">
        <w:t>Other economic costs</w:t>
      </w:r>
      <w:bookmarkEnd w:id="1367"/>
      <w:bookmarkEnd w:id="1368"/>
      <w:bookmarkEnd w:id="1369"/>
      <w:bookmarkEnd w:id="1371"/>
    </w:p>
    <w:p w14:paraId="082DACF9" w14:textId="403E5AD9" w:rsidR="00F94E95" w:rsidRPr="00BB2DC2" w:rsidRDefault="00C13741" w:rsidP="002F1D6F">
      <w:r w:rsidRPr="00BB2DC2">
        <w:t>The proposed restriction may lead to other incremental economic costs. These are described and their likelihood is discussed in the context of the anticipated impacts for different product groups. E.g., costs to implement technical/procedural means where microplastics would be contained throughout their use and incinerated or disposed as hazardous waste at the end of their life-cycle (medical devices and IVDs), potential p</w:t>
      </w:r>
      <w:r w:rsidR="00D3768E" w:rsidRPr="00BB2DC2">
        <w:t xml:space="preserve">erformance loss </w:t>
      </w:r>
      <w:r w:rsidR="000815BF" w:rsidRPr="00BB2DC2">
        <w:t xml:space="preserve">of tangible or perceived product benefits to consumers </w:t>
      </w:r>
      <w:r w:rsidRPr="00BB2DC2">
        <w:t xml:space="preserve">(associated with worst case assumptions </w:t>
      </w:r>
      <w:r w:rsidR="000815BF" w:rsidRPr="00BB2DC2">
        <w:t>in the event of unsuccessful reformulations)</w:t>
      </w:r>
      <w:r w:rsidR="00A34C78" w:rsidRPr="00BB2DC2">
        <w:t>, profit losses in the event successful reformulations are delayed and there is no sufficient critical mass of alternatives on the market to take over their market share</w:t>
      </w:r>
      <w:r w:rsidR="000815BF" w:rsidRPr="00BB2DC2">
        <w:t>.</w:t>
      </w:r>
      <w:r w:rsidR="00A34C78" w:rsidRPr="00BB2DC2">
        <w:t xml:space="preserve"> </w:t>
      </w:r>
      <w:r w:rsidR="001050BB" w:rsidRPr="00BB2DC2">
        <w:t>T</w:t>
      </w:r>
      <w:r w:rsidR="00F94E95" w:rsidRPr="00BB2DC2">
        <w:t xml:space="preserve">he </w:t>
      </w:r>
      <w:r w:rsidR="001050BB" w:rsidRPr="00BB2DC2">
        <w:t xml:space="preserve">latter costs have been quantified </w:t>
      </w:r>
      <w:r w:rsidR="00141C82" w:rsidRPr="00BB2DC2">
        <w:t xml:space="preserve">by the Dossier Submitter </w:t>
      </w:r>
      <w:r w:rsidR="001050BB" w:rsidRPr="00BB2DC2">
        <w:t xml:space="preserve">for two product groups </w:t>
      </w:r>
      <w:r w:rsidR="0059685E" w:rsidRPr="00BB2DC2">
        <w:t>(</w:t>
      </w:r>
      <w:r w:rsidR="00141C82" w:rsidRPr="00BB2DC2">
        <w:t>in the</w:t>
      </w:r>
      <w:r w:rsidR="0059685E" w:rsidRPr="00BB2DC2">
        <w:t xml:space="preserve"> cosmetics and detergents </w:t>
      </w:r>
      <w:r w:rsidR="00141C82" w:rsidRPr="00BB2DC2">
        <w:t>sectors</w:t>
      </w:r>
      <w:r w:rsidR="0059685E" w:rsidRPr="00BB2DC2">
        <w:t>)</w:t>
      </w:r>
      <w:r w:rsidR="005471E9" w:rsidRPr="00BB2DC2">
        <w:t>, in the High scenario</w:t>
      </w:r>
      <w:r w:rsidR="001050BB" w:rsidRPr="00BB2DC2">
        <w:t xml:space="preserve">, </w:t>
      </w:r>
      <w:r w:rsidR="005471E9" w:rsidRPr="00BB2DC2">
        <w:t xml:space="preserve">under </w:t>
      </w:r>
      <w:r w:rsidR="001050BB" w:rsidRPr="00BB2DC2">
        <w:t xml:space="preserve">the </w:t>
      </w:r>
      <w:r w:rsidR="005471E9" w:rsidRPr="00BB2DC2">
        <w:t>worst-case assumptions</w:t>
      </w:r>
      <w:r w:rsidR="00F94E95" w:rsidRPr="00BB2DC2">
        <w:t>.</w:t>
      </w:r>
      <w:r w:rsidR="005471E9" w:rsidRPr="00BB2DC2">
        <w:t xml:space="preserve"> </w:t>
      </w:r>
      <w:r w:rsidR="003005DD" w:rsidRPr="00BB2DC2">
        <w:t>For leave-on cosmetics, patent</w:t>
      </w:r>
      <w:r w:rsidR="005471E9" w:rsidRPr="00BB2DC2">
        <w:t xml:space="preserve"> costs are </w:t>
      </w:r>
      <w:r w:rsidR="003005DD" w:rsidRPr="00BB2DC2">
        <w:t xml:space="preserve">also </w:t>
      </w:r>
      <w:r w:rsidR="00141C82" w:rsidRPr="00BB2DC2">
        <w:t>estimated</w:t>
      </w:r>
      <w:r w:rsidR="005471E9" w:rsidRPr="00BB2DC2">
        <w:t xml:space="preserve"> </w:t>
      </w:r>
      <w:r w:rsidR="003005DD" w:rsidRPr="00BB2DC2">
        <w:t xml:space="preserve">in the worst-case </w:t>
      </w:r>
      <w:r w:rsidR="00ED781A" w:rsidRPr="00BB2DC2">
        <w:t>scenario</w:t>
      </w:r>
      <w:r w:rsidR="003005DD" w:rsidRPr="00BB2DC2">
        <w:t xml:space="preserve">. </w:t>
      </w:r>
      <w:r w:rsidR="005471E9" w:rsidRPr="00BB2DC2">
        <w:t xml:space="preserve">These costs are </w:t>
      </w:r>
      <w:r w:rsidR="00141C82" w:rsidRPr="00BB2DC2">
        <w:t>estimated</w:t>
      </w:r>
      <w:r w:rsidR="005471E9" w:rsidRPr="00BB2DC2">
        <w:t xml:space="preserve"> to </w:t>
      </w:r>
      <w:r w:rsidR="00932363" w:rsidRPr="00BB2DC2">
        <w:t xml:space="preserve">less than </w:t>
      </w:r>
      <w:r w:rsidR="005471E9" w:rsidRPr="00BB2DC2">
        <w:t>€</w:t>
      </w:r>
      <w:r w:rsidR="00141C82" w:rsidRPr="00BB2DC2">
        <w:t>2.</w:t>
      </w:r>
      <w:r w:rsidR="003005DD" w:rsidRPr="00BB2DC2">
        <w:t>1</w:t>
      </w:r>
      <w:r w:rsidR="00141C82" w:rsidRPr="00BB2DC2">
        <w:t xml:space="preserve"> b</w:t>
      </w:r>
      <w:r w:rsidR="005471E9" w:rsidRPr="00BB2DC2">
        <w:t xml:space="preserve">illion </w:t>
      </w:r>
      <w:r w:rsidR="00141C82" w:rsidRPr="00BB2DC2">
        <w:t>(NPV)</w:t>
      </w:r>
      <w:r w:rsidR="005471E9" w:rsidRPr="00BB2DC2">
        <w:t>.</w:t>
      </w:r>
    </w:p>
    <w:p w14:paraId="54EDCA52" w14:textId="4205ED94" w:rsidR="002F1D6F" w:rsidRPr="00BB2DC2" w:rsidRDefault="002F1D6F" w:rsidP="00D951BB">
      <w:pPr>
        <w:pStyle w:val="Heading3"/>
      </w:pPr>
      <w:bookmarkStart w:id="1372" w:name="_Toc535257095"/>
      <w:bookmarkStart w:id="1373" w:name="_Toc536437222"/>
      <w:bookmarkStart w:id="1374" w:name="_Toc536439884"/>
      <w:bookmarkStart w:id="1375" w:name="_Toc44326258"/>
      <w:r w:rsidRPr="00BB2DC2">
        <w:t>Social costs and impacts on SMEs</w:t>
      </w:r>
      <w:bookmarkEnd w:id="1372"/>
      <w:bookmarkEnd w:id="1373"/>
      <w:bookmarkEnd w:id="1374"/>
      <w:bookmarkEnd w:id="1375"/>
    </w:p>
    <w:p w14:paraId="786A61C4" w14:textId="5355A8CA" w:rsidR="00F762A7" w:rsidRPr="00BB2DC2" w:rsidRDefault="00141C82" w:rsidP="00D3768E">
      <w:r w:rsidRPr="00BB2DC2">
        <w:t>Base</w:t>
      </w:r>
      <w:r w:rsidR="00F762A7" w:rsidRPr="00BB2DC2">
        <w:t>d</w:t>
      </w:r>
      <w:r w:rsidRPr="00BB2DC2">
        <w:t xml:space="preserve"> on analysis </w:t>
      </w:r>
      <w:r w:rsidR="0059685E" w:rsidRPr="00BB2DC2">
        <w:t xml:space="preserve">in Annex D and summarised in </w:t>
      </w:r>
      <w:r w:rsidR="0059685E" w:rsidRPr="00BB2DC2">
        <w:fldChar w:fldCharType="begin"/>
      </w:r>
      <w:r w:rsidR="0059685E" w:rsidRPr="00BB2DC2">
        <w:instrText xml:space="preserve"> REF _Ref530171888 \h </w:instrText>
      </w:r>
      <w:r w:rsidR="0059685E" w:rsidRPr="00BB2DC2">
        <w:fldChar w:fldCharType="separate"/>
      </w:r>
      <w:r w:rsidR="008B2B06" w:rsidRPr="00BB2DC2">
        <w:t xml:space="preserve">Table </w:t>
      </w:r>
      <w:r w:rsidR="008B2B06">
        <w:rPr>
          <w:noProof/>
        </w:rPr>
        <w:t>25</w:t>
      </w:r>
      <w:r w:rsidR="0059685E" w:rsidRPr="00BB2DC2">
        <w:fldChar w:fldCharType="end"/>
      </w:r>
      <w:r w:rsidR="0059685E" w:rsidRPr="00BB2DC2">
        <w:t xml:space="preserve"> to </w:t>
      </w:r>
      <w:r w:rsidR="0059685E" w:rsidRPr="00BB2DC2">
        <w:fldChar w:fldCharType="begin"/>
      </w:r>
      <w:r w:rsidR="0059685E" w:rsidRPr="00BB2DC2">
        <w:instrText xml:space="preserve"> REF _Ref534369891 \h </w:instrText>
      </w:r>
      <w:r w:rsidR="0059685E" w:rsidRPr="00BB2DC2">
        <w:fldChar w:fldCharType="separate"/>
      </w:r>
      <w:r w:rsidR="008B2B06" w:rsidRPr="00BB2DC2">
        <w:t xml:space="preserve">Table </w:t>
      </w:r>
      <w:r w:rsidR="008B2B06">
        <w:rPr>
          <w:noProof/>
        </w:rPr>
        <w:t>36</w:t>
      </w:r>
      <w:r w:rsidR="0059685E" w:rsidRPr="00BB2DC2">
        <w:fldChar w:fldCharType="end"/>
      </w:r>
      <w:r w:rsidRPr="00BB2DC2">
        <w:t>, the Dossier Submitter concludes that</w:t>
      </w:r>
      <w:r w:rsidR="0059685E" w:rsidRPr="00BB2DC2">
        <w:t xml:space="preserve"> </w:t>
      </w:r>
      <w:r w:rsidR="00815432" w:rsidRPr="00BB2DC2">
        <w:t xml:space="preserve">substantial net social costs arising from possible closures, mergers or acquisitions instigated by the restriction for the majority of sectors are unlikely. Overall, the proposed restriction </w:t>
      </w:r>
      <w:r w:rsidR="00B60424" w:rsidRPr="00BB2DC2">
        <w:t xml:space="preserve">may </w:t>
      </w:r>
      <w:r w:rsidR="00815432" w:rsidRPr="00BB2DC2">
        <w:t xml:space="preserve">negatively </w:t>
      </w:r>
      <w:r w:rsidR="00F762A7" w:rsidRPr="00BB2DC2">
        <w:t xml:space="preserve">affect </w:t>
      </w:r>
      <w:r w:rsidR="00B60424" w:rsidRPr="00BB2DC2">
        <w:t xml:space="preserve">employment in companies </w:t>
      </w:r>
      <w:r w:rsidR="00815432" w:rsidRPr="00BB2DC2">
        <w:t xml:space="preserve">engaged in supply chains of microplastic-containing </w:t>
      </w:r>
      <w:r w:rsidR="00B60424" w:rsidRPr="00BB2DC2">
        <w:t xml:space="preserve">products </w:t>
      </w:r>
      <w:r w:rsidR="00815432" w:rsidRPr="00BB2DC2">
        <w:t>but positively, those engage</w:t>
      </w:r>
      <w:r w:rsidR="007540ED" w:rsidRPr="00BB2DC2">
        <w:t>d</w:t>
      </w:r>
      <w:r w:rsidR="00815432" w:rsidRPr="00BB2DC2">
        <w:t xml:space="preserve"> in </w:t>
      </w:r>
      <w:r w:rsidR="00B60424" w:rsidRPr="00BB2DC2">
        <w:t xml:space="preserve">alternative products. </w:t>
      </w:r>
    </w:p>
    <w:p w14:paraId="43420061" w14:textId="7082ADDC" w:rsidR="00730063" w:rsidRPr="00BB2DC2" w:rsidRDefault="00B60424" w:rsidP="00D3768E">
      <w:r w:rsidRPr="00BB2DC2">
        <w:t xml:space="preserve">The expected restriction-induced reformulations may have a short-term impact on the deployment of staff to reformulation activities, </w:t>
      </w:r>
      <w:r w:rsidR="007540ED" w:rsidRPr="00BB2DC2">
        <w:t>leading also to positive</w:t>
      </w:r>
      <w:r w:rsidRPr="00BB2DC2">
        <w:t xml:space="preserve"> employment</w:t>
      </w:r>
      <w:r w:rsidR="007540ED" w:rsidRPr="00BB2DC2">
        <w:t xml:space="preserve"> effects</w:t>
      </w:r>
      <w:r w:rsidRPr="00BB2DC2">
        <w:t xml:space="preserve">. On the other hand, any unsuccessful reformulations or discontinuation of products could have </w:t>
      </w:r>
      <w:r w:rsidR="00815432" w:rsidRPr="00BB2DC2">
        <w:t xml:space="preserve">some temporary </w:t>
      </w:r>
      <w:r w:rsidRPr="00BB2DC2">
        <w:t xml:space="preserve">negative implications for employment. On balance, and given the transitional period </w:t>
      </w:r>
      <w:r w:rsidR="007540ED" w:rsidRPr="00BB2DC2">
        <w:t>aiming to allow sufficient time for reformulations</w:t>
      </w:r>
      <w:r w:rsidRPr="00BB2DC2">
        <w:t xml:space="preserve">, no major </w:t>
      </w:r>
      <w:r w:rsidR="007540ED" w:rsidRPr="00BB2DC2">
        <w:t xml:space="preserve">net </w:t>
      </w:r>
      <w:r w:rsidRPr="00BB2DC2">
        <w:t>impacts on employment are expected</w:t>
      </w:r>
      <w:r w:rsidR="007540ED" w:rsidRPr="00BB2DC2">
        <w:t>, as any negative</w:t>
      </w:r>
      <w:r w:rsidRPr="00BB2DC2">
        <w:t xml:space="preserve"> employment impacts are likely to be compensated by gains to companies producing microplastic-free products.</w:t>
      </w:r>
      <w:r w:rsidR="00815432" w:rsidRPr="00BB2DC2">
        <w:t xml:space="preserve"> For the purpose of illustrating worst-case impacts, loss of employment is quantified for leave-on cosmetics</w:t>
      </w:r>
      <w:r w:rsidR="007B4E08" w:rsidRPr="00BB2DC2">
        <w:t>, i.e., for the share of reformulations where delays have been assumed under the High scenario</w:t>
      </w:r>
      <w:r w:rsidR="00815432" w:rsidRPr="00BB2DC2">
        <w:t xml:space="preserve">. These are </w:t>
      </w:r>
      <w:r w:rsidR="007540ED" w:rsidRPr="00BB2DC2">
        <w:t>estimated</w:t>
      </w:r>
      <w:r w:rsidR="00815432" w:rsidRPr="00BB2DC2">
        <w:t xml:space="preserve"> not to </w:t>
      </w:r>
      <w:r w:rsidR="007B4E08" w:rsidRPr="00BB2DC2">
        <w:t>exceed €</w:t>
      </w:r>
      <w:r w:rsidR="001B357D" w:rsidRPr="00BB2DC2">
        <w:t>70</w:t>
      </w:r>
      <w:r w:rsidR="00C757C0" w:rsidRPr="00BB2DC2">
        <w:t xml:space="preserve"> </w:t>
      </w:r>
      <w:r w:rsidR="007B4E08" w:rsidRPr="00BB2DC2">
        <w:t>million</w:t>
      </w:r>
      <w:r w:rsidR="007540ED" w:rsidRPr="00BB2DC2">
        <w:t xml:space="preserve"> for the study period</w:t>
      </w:r>
      <w:r w:rsidR="007B4E08" w:rsidRPr="00BB2DC2">
        <w:t>.</w:t>
      </w:r>
    </w:p>
    <w:p w14:paraId="61C3006E" w14:textId="0E84F600" w:rsidR="0075101B" w:rsidRPr="00BB2DC2" w:rsidRDefault="00F94E95" w:rsidP="007B4E08">
      <w:pPr>
        <w:pStyle w:val="BodyText"/>
      </w:pPr>
      <w:r w:rsidRPr="00BB2DC2">
        <w:t xml:space="preserve">The proposed restriction impacts </w:t>
      </w:r>
      <w:r w:rsidR="0075101B" w:rsidRPr="00BB2DC2">
        <w:t>multiple</w:t>
      </w:r>
      <w:r w:rsidRPr="00BB2DC2">
        <w:t xml:space="preserve"> sectors. By nature of the EEA economy, the majority of companies are SMEs which ten</w:t>
      </w:r>
      <w:r w:rsidR="00FB7C05" w:rsidRPr="00BB2DC2">
        <w:t>d</w:t>
      </w:r>
      <w:r w:rsidRPr="00BB2DC2">
        <w:t xml:space="preserve"> </w:t>
      </w:r>
      <w:r w:rsidR="00F762A7" w:rsidRPr="00BB2DC2">
        <w:t>to have more limited resources.</w:t>
      </w:r>
      <w:r w:rsidRPr="00BB2DC2">
        <w:t xml:space="preserve"> However, the requirements of the proposed restriction </w:t>
      </w:r>
      <w:r w:rsidR="007679CE" w:rsidRPr="00BB2DC2">
        <w:t xml:space="preserve">that would impact a broad range of sectors </w:t>
      </w:r>
      <w:r w:rsidRPr="00BB2DC2">
        <w:t xml:space="preserve">entail activities such as </w:t>
      </w:r>
      <w:r w:rsidR="009A032A" w:rsidRPr="00BB2DC2">
        <w:t xml:space="preserve">instructions for use </w:t>
      </w:r>
      <w:r w:rsidRPr="00BB2DC2">
        <w:t>or reporting requirements which do not require substantial resource</w:t>
      </w:r>
      <w:r w:rsidR="007679CE" w:rsidRPr="00BB2DC2">
        <w:t>s</w:t>
      </w:r>
      <w:r w:rsidRPr="00BB2DC2">
        <w:t xml:space="preserve">. (See also </w:t>
      </w:r>
      <w:r w:rsidR="007679CE" w:rsidRPr="00BB2DC2">
        <w:t xml:space="preserve">Section </w:t>
      </w:r>
      <w:r w:rsidR="003E01C8" w:rsidRPr="00BB2DC2">
        <w:fldChar w:fldCharType="begin"/>
      </w:r>
      <w:r w:rsidR="003E01C8" w:rsidRPr="00BB2DC2">
        <w:instrText xml:space="preserve"> REF _Ref536433885 \r \h </w:instrText>
      </w:r>
      <w:r w:rsidR="003E01C8" w:rsidRPr="00BB2DC2">
        <w:fldChar w:fldCharType="separate"/>
      </w:r>
      <w:r w:rsidR="008B2B06">
        <w:t>2.5.3</w:t>
      </w:r>
      <w:r w:rsidR="003E01C8" w:rsidRPr="00BB2DC2">
        <w:fldChar w:fldCharType="end"/>
      </w:r>
      <w:r w:rsidRPr="00BB2DC2">
        <w:t xml:space="preserve">.) </w:t>
      </w:r>
    </w:p>
    <w:p w14:paraId="079F5DD0" w14:textId="2BA76B95" w:rsidR="00D3768E" w:rsidRPr="00BB2DC2" w:rsidRDefault="00F94E95" w:rsidP="007B4E08">
      <w:pPr>
        <w:pStyle w:val="BodyText"/>
      </w:pPr>
      <w:r w:rsidRPr="00BB2DC2">
        <w:t xml:space="preserve">The requirements that would incur the largest costs to industry relate to the proposed restriction on the placing on the market of microplastic-containing products </w:t>
      </w:r>
      <w:r w:rsidR="00657DED" w:rsidRPr="00BB2DC2">
        <w:t xml:space="preserve">(see paragraph 6 of the proposed restriction entry in </w:t>
      </w:r>
      <w:r w:rsidR="00657DED" w:rsidRPr="00BB2DC2">
        <w:fldChar w:fldCharType="begin"/>
      </w:r>
      <w:r w:rsidR="00657DED" w:rsidRPr="00BB2DC2">
        <w:instrText xml:space="preserve"> REF _Ref535335570 \h </w:instrText>
      </w:r>
      <w:r w:rsidR="00657DED" w:rsidRPr="00BB2DC2">
        <w:fldChar w:fldCharType="separate"/>
      </w:r>
      <w:r w:rsidR="008B2B06" w:rsidRPr="00BB2DC2">
        <w:t xml:space="preserve">Table </w:t>
      </w:r>
      <w:r w:rsidR="008B2B06">
        <w:rPr>
          <w:noProof/>
        </w:rPr>
        <w:t>3</w:t>
      </w:r>
      <w:r w:rsidR="00657DED" w:rsidRPr="00BB2DC2">
        <w:fldChar w:fldCharType="end"/>
      </w:r>
      <w:r w:rsidR="00657DED" w:rsidRPr="00BB2DC2">
        <w:t>).</w:t>
      </w:r>
      <w:r w:rsidRPr="00BB2DC2">
        <w:t xml:space="preserve"> </w:t>
      </w:r>
      <w:r w:rsidR="00657DED" w:rsidRPr="00BB2DC2">
        <w:t xml:space="preserve">They </w:t>
      </w:r>
      <w:r w:rsidRPr="00BB2DC2">
        <w:t xml:space="preserve">are introduced after transitional periods designed to allow sufficient time to comply and therefore, minimise the costs to </w:t>
      </w:r>
      <w:r w:rsidR="00F762A7" w:rsidRPr="00BB2DC2">
        <w:t>society</w:t>
      </w:r>
      <w:r w:rsidRPr="00BB2DC2">
        <w:t xml:space="preserve">, including SMEs, without undue delay of minimisation of microplastic emissions to the environment. SMEs </w:t>
      </w:r>
      <w:r w:rsidR="001B5640" w:rsidRPr="00BB2DC2">
        <w:t xml:space="preserve">currently focusing on microplastic-free products </w:t>
      </w:r>
      <w:r w:rsidRPr="00BB2DC2">
        <w:t>could directly benefit from a restriction on microplastic-containing products as they already have on the market formulations</w:t>
      </w:r>
      <w:r w:rsidR="001B5640" w:rsidRPr="00BB2DC2">
        <w:t xml:space="preserve"> that meet the requirements of the proposed restriction</w:t>
      </w:r>
      <w:r w:rsidRPr="00BB2DC2">
        <w:t>. Therefore, it is unclear whether on balance the impacts on EEA SMEs would be negative as a result of the proposed restriction.</w:t>
      </w:r>
      <w:r w:rsidR="00ED781A" w:rsidRPr="00BB2DC2">
        <w:t xml:space="preserve"> Consultation comments have stated that SMEs may find it challenging to conduct so many leave-on cosmetic reformulation at the same time; however, the number of reformulations estimated is the largest uncertainty in the analysis presented by the Dossier Submitter.</w:t>
      </w:r>
    </w:p>
    <w:p w14:paraId="6F90A17F" w14:textId="6D67BEAA" w:rsidR="00730063" w:rsidRPr="00BB2DC2" w:rsidRDefault="00730063" w:rsidP="00D951BB">
      <w:pPr>
        <w:pStyle w:val="Heading3"/>
      </w:pPr>
      <w:bookmarkStart w:id="1376" w:name="_Toc535257096"/>
      <w:bookmarkStart w:id="1377" w:name="_Toc536437223"/>
      <w:bookmarkStart w:id="1378" w:name="_Toc536439885"/>
      <w:bookmarkStart w:id="1379" w:name="_Toc44326259"/>
      <w:r w:rsidRPr="00BB2DC2">
        <w:t>Impacts on trade and competition</w:t>
      </w:r>
      <w:bookmarkEnd w:id="1376"/>
      <w:bookmarkEnd w:id="1377"/>
      <w:bookmarkEnd w:id="1378"/>
      <w:bookmarkEnd w:id="1379"/>
    </w:p>
    <w:p w14:paraId="13CE9176" w14:textId="5DD94427" w:rsidR="00B60424" w:rsidRPr="00BB2DC2" w:rsidRDefault="009D3744" w:rsidP="007246F5">
      <w:pPr>
        <w:pStyle w:val="BodyText"/>
      </w:pPr>
      <w:r w:rsidRPr="00BB2DC2">
        <w:t xml:space="preserve">The EEA market is </w:t>
      </w:r>
      <w:r w:rsidR="007B4E08" w:rsidRPr="00BB2DC2">
        <w:t xml:space="preserve">one of </w:t>
      </w:r>
      <w:r w:rsidRPr="00BB2DC2">
        <w:t>the largest market</w:t>
      </w:r>
      <w:r w:rsidR="00300FAD" w:rsidRPr="00BB2DC2">
        <w:t>s</w:t>
      </w:r>
      <w:r w:rsidRPr="00BB2DC2">
        <w:t xml:space="preserve"> </w:t>
      </w:r>
      <w:r w:rsidR="007B4E08" w:rsidRPr="00BB2DC2">
        <w:t xml:space="preserve">in the world </w:t>
      </w:r>
      <w:r w:rsidRPr="00BB2DC2">
        <w:t xml:space="preserve">for </w:t>
      </w:r>
      <w:r w:rsidR="007B4E08" w:rsidRPr="00BB2DC2">
        <w:t>many of the impacted supply chains</w:t>
      </w:r>
      <w:r w:rsidRPr="00BB2DC2">
        <w:t>. Manufacturers</w:t>
      </w:r>
      <w:r w:rsidR="00657DED" w:rsidRPr="00BB2DC2">
        <w:t>, importers and downstream users</w:t>
      </w:r>
      <w:r w:rsidRPr="00BB2DC2">
        <w:t xml:space="preserve"> of microplastic-free and –containing </w:t>
      </w:r>
      <w:r w:rsidR="007B4E08" w:rsidRPr="00BB2DC2">
        <w:t>products</w:t>
      </w:r>
      <w:r w:rsidRPr="00BB2DC2">
        <w:t xml:space="preserve"> (and </w:t>
      </w:r>
      <w:r w:rsidR="007B4E08" w:rsidRPr="00BB2DC2">
        <w:t>sometimes</w:t>
      </w:r>
      <w:r w:rsidRPr="00BB2DC2">
        <w:t xml:space="preserve"> both</w:t>
      </w:r>
      <w:r w:rsidR="007B4E08" w:rsidRPr="00BB2DC2">
        <w:t xml:space="preserve"> at the same time</w:t>
      </w:r>
      <w:r w:rsidRPr="00BB2DC2">
        <w:t xml:space="preserve">) are dispersed throughout Europe and internationally. Industry has expressed concerns that the restriction may lead to the expatriation of manufacturing leading to potentially lower EEA value added and lower exports. </w:t>
      </w:r>
      <w:r w:rsidR="004F2F1A" w:rsidRPr="00BB2DC2">
        <w:t>The Dossier Submitter has attempted to minimise these effects by proposing</w:t>
      </w:r>
      <w:r w:rsidR="007246F5" w:rsidRPr="00BB2DC2">
        <w:t xml:space="preserve"> sufficient time to comply with the restriction requirements, in particular to reformulate microplastic-containing mixtures. </w:t>
      </w:r>
      <w:r w:rsidR="004F2F1A" w:rsidRPr="00BB2DC2">
        <w:t>Therefore</w:t>
      </w:r>
      <w:r w:rsidR="007246F5" w:rsidRPr="00BB2DC2">
        <w:t>, w</w:t>
      </w:r>
      <w:r w:rsidRPr="00BB2DC2">
        <w:t>hile it is possible that in the wors</w:t>
      </w:r>
      <w:r w:rsidR="007B4E08" w:rsidRPr="00BB2DC2">
        <w:t>t</w:t>
      </w:r>
      <w:r w:rsidRPr="00BB2DC2">
        <w:t xml:space="preserve">-case scenario these impacts may materialise for microplastic-containing products, it is also likely that value-added and exports of microplastic-free products may increase. </w:t>
      </w:r>
      <w:r w:rsidR="004F2F1A" w:rsidRPr="00BB2DC2">
        <w:t>Hence</w:t>
      </w:r>
      <w:r w:rsidR="007246F5" w:rsidRPr="00BB2DC2">
        <w:t>,</w:t>
      </w:r>
      <w:r w:rsidR="00B60424" w:rsidRPr="00BB2DC2">
        <w:t xml:space="preserve"> some of the negative impacts </w:t>
      </w:r>
      <w:r w:rsidR="007246F5" w:rsidRPr="00BB2DC2">
        <w:t xml:space="preserve">on trade </w:t>
      </w:r>
      <w:r w:rsidR="004F2F1A" w:rsidRPr="00BB2DC2">
        <w:t>and</w:t>
      </w:r>
      <w:r w:rsidR="007246F5" w:rsidRPr="00BB2DC2">
        <w:t xml:space="preserve"> competition for microplastic-containing products </w:t>
      </w:r>
      <w:r w:rsidR="00B60424" w:rsidRPr="00BB2DC2">
        <w:t>may be offset by positive impacts in the markets for alternative products</w:t>
      </w:r>
      <w:r w:rsidR="007246F5" w:rsidRPr="00BB2DC2">
        <w:t>; with the net effect being uncertain</w:t>
      </w:r>
      <w:r w:rsidR="00B60424" w:rsidRPr="00BB2DC2">
        <w:t xml:space="preserve">. </w:t>
      </w:r>
      <w:r w:rsidR="00FE58FE" w:rsidRPr="00BB2DC2">
        <w:t xml:space="preserve">As </w:t>
      </w:r>
      <w:r w:rsidR="009F2D62" w:rsidRPr="00BB2DC2">
        <w:t>any</w:t>
      </w:r>
      <w:r w:rsidR="00FE58FE" w:rsidRPr="00BB2DC2">
        <w:t xml:space="preserve"> impact o</w:t>
      </w:r>
      <w:r w:rsidR="001B357D" w:rsidRPr="00BB2DC2">
        <w:t>n</w:t>
      </w:r>
      <w:r w:rsidR="00FE58FE" w:rsidRPr="00BB2DC2">
        <w:t xml:space="preserve"> exports is highly uncertain, wider economic effects are monetised only for leave-on cosmetic products</w:t>
      </w:r>
      <w:r w:rsidR="009F2D62" w:rsidRPr="00BB2DC2">
        <w:t>.</w:t>
      </w:r>
      <w:r w:rsidR="00FE58FE" w:rsidRPr="00BB2DC2">
        <w:t xml:space="preserve"> </w:t>
      </w:r>
      <w:r w:rsidR="009F2D62" w:rsidRPr="00BB2DC2">
        <w:t>Under</w:t>
      </w:r>
      <w:r w:rsidR="00FE58FE" w:rsidRPr="00BB2DC2">
        <w:t xml:space="preserve"> the worst-case assumptions</w:t>
      </w:r>
      <w:r w:rsidR="001B357D" w:rsidRPr="00BB2DC2">
        <w:t xml:space="preserve"> </w:t>
      </w:r>
      <w:r w:rsidR="009F2D62" w:rsidRPr="00BB2DC2">
        <w:t xml:space="preserve">they are estimated </w:t>
      </w:r>
      <w:r w:rsidR="001B357D" w:rsidRPr="00BB2DC2">
        <w:t>at</w:t>
      </w:r>
      <w:r w:rsidR="00FE58FE" w:rsidRPr="00BB2DC2">
        <w:t xml:space="preserve"> €</w:t>
      </w:r>
      <w:r w:rsidR="00A153C4" w:rsidRPr="00BB2DC2">
        <w:t>23</w:t>
      </w:r>
      <w:r w:rsidR="00FE58FE" w:rsidRPr="00BB2DC2">
        <w:t>0 million</w:t>
      </w:r>
      <w:r w:rsidR="001B357D" w:rsidRPr="00BB2DC2">
        <w:t xml:space="preserve"> (</w:t>
      </w:r>
      <w:r w:rsidR="00FE58FE" w:rsidRPr="00BB2DC2">
        <w:t>NPV</w:t>
      </w:r>
      <w:r w:rsidR="001B357D" w:rsidRPr="00BB2DC2">
        <w:t>)</w:t>
      </w:r>
      <w:r w:rsidR="00FE58FE" w:rsidRPr="00BB2DC2">
        <w:t>.</w:t>
      </w:r>
    </w:p>
    <w:p w14:paraId="6F639EE2" w14:textId="77777777" w:rsidR="00721C91" w:rsidRPr="00BB2DC2" w:rsidRDefault="00721C91" w:rsidP="00D951BB">
      <w:pPr>
        <w:pStyle w:val="Heading3"/>
      </w:pPr>
      <w:bookmarkStart w:id="1380" w:name="_Toc535257097"/>
      <w:bookmarkStart w:id="1381" w:name="_Toc536437224"/>
      <w:bookmarkStart w:id="1382" w:name="_Toc536439886"/>
      <w:bookmarkStart w:id="1383" w:name="_Toc44326260"/>
      <w:r w:rsidRPr="00BB2DC2">
        <w:t>Other impacts</w:t>
      </w:r>
      <w:bookmarkEnd w:id="1380"/>
      <w:bookmarkEnd w:id="1381"/>
      <w:bookmarkEnd w:id="1382"/>
      <w:bookmarkEnd w:id="1383"/>
    </w:p>
    <w:p w14:paraId="09142814" w14:textId="0CA03C80" w:rsidR="002D1183" w:rsidRPr="00BB2DC2" w:rsidRDefault="00721C91" w:rsidP="002E6E77">
      <w:pPr>
        <w:pStyle w:val="BodyText"/>
      </w:pPr>
      <w:r w:rsidRPr="00BB2DC2">
        <w:t xml:space="preserve">Other impacts are discussed qualitatively for individual sectors and product groups in Annex D of the report and </w:t>
      </w:r>
      <w:r w:rsidR="002D1183" w:rsidRPr="00BB2DC2">
        <w:t xml:space="preserve">are </w:t>
      </w:r>
      <w:r w:rsidRPr="00BB2DC2">
        <w:t xml:space="preserve">summarised in </w:t>
      </w:r>
      <w:r w:rsidRPr="00BB2DC2">
        <w:fldChar w:fldCharType="begin"/>
      </w:r>
      <w:r w:rsidRPr="00BB2DC2">
        <w:instrText xml:space="preserve"> REF _Ref530171888 \h </w:instrText>
      </w:r>
      <w:r w:rsidRPr="00BB2DC2">
        <w:fldChar w:fldCharType="separate"/>
      </w:r>
      <w:r w:rsidR="008B2B06" w:rsidRPr="00BB2DC2">
        <w:t xml:space="preserve">Table </w:t>
      </w:r>
      <w:r w:rsidR="008B2B06">
        <w:rPr>
          <w:noProof/>
        </w:rPr>
        <w:t>25</w:t>
      </w:r>
      <w:r w:rsidRPr="00BB2DC2">
        <w:fldChar w:fldCharType="end"/>
      </w:r>
      <w:r w:rsidRPr="00BB2DC2">
        <w:t xml:space="preserve"> to </w:t>
      </w:r>
      <w:r w:rsidRPr="00BB2DC2">
        <w:fldChar w:fldCharType="begin"/>
      </w:r>
      <w:r w:rsidRPr="00BB2DC2">
        <w:instrText xml:space="preserve"> REF _Ref534369891 \h </w:instrText>
      </w:r>
      <w:r w:rsidRPr="00BB2DC2">
        <w:fldChar w:fldCharType="separate"/>
      </w:r>
      <w:r w:rsidR="008B2B06" w:rsidRPr="00BB2DC2">
        <w:t xml:space="preserve">Table </w:t>
      </w:r>
      <w:r w:rsidR="008B2B06">
        <w:rPr>
          <w:noProof/>
        </w:rPr>
        <w:t>36</w:t>
      </w:r>
      <w:r w:rsidRPr="00BB2DC2">
        <w:fldChar w:fldCharType="end"/>
      </w:r>
      <w:r w:rsidRPr="00BB2DC2">
        <w:t xml:space="preserve"> below.</w:t>
      </w:r>
    </w:p>
    <w:p w14:paraId="11DB1814" w14:textId="08BD37B3" w:rsidR="002D1183" w:rsidRPr="00BB2DC2" w:rsidRDefault="002D1183" w:rsidP="00D951BB">
      <w:pPr>
        <w:pStyle w:val="Heading3"/>
      </w:pPr>
      <w:bookmarkStart w:id="1384" w:name="_Toc44326261"/>
      <w:r w:rsidRPr="00BB2DC2">
        <w:t xml:space="preserve">Summary of </w:t>
      </w:r>
      <w:r w:rsidR="00E26752" w:rsidRPr="00BB2DC2">
        <w:t xml:space="preserve">quantified economic </w:t>
      </w:r>
      <w:r w:rsidRPr="00BB2DC2">
        <w:t>impacts</w:t>
      </w:r>
      <w:bookmarkEnd w:id="1384"/>
    </w:p>
    <w:p w14:paraId="3024E111" w14:textId="004C0341" w:rsidR="002D1183" w:rsidRPr="00BB2DC2" w:rsidRDefault="004016B1" w:rsidP="00AD3E9D">
      <w:r w:rsidRPr="00BB2DC2">
        <w:t xml:space="preserve">A detailed assessment of the anticipated socio-economic impacts of the proposed restriction on the sectors in its scope impacts is presented in Annex D to this report. </w:t>
      </w:r>
      <w:r w:rsidR="002D1183" w:rsidRPr="00BB2DC2">
        <w:fldChar w:fldCharType="begin"/>
      </w:r>
      <w:r w:rsidR="002D1183" w:rsidRPr="00BB2DC2">
        <w:instrText xml:space="preserve"> REF _Ref534735771 \h </w:instrText>
      </w:r>
      <w:r w:rsidR="002D1183" w:rsidRPr="00BB2DC2">
        <w:fldChar w:fldCharType="separate"/>
      </w:r>
      <w:r w:rsidR="008B2B06" w:rsidRPr="00BB2DC2">
        <w:t xml:space="preserve">Table </w:t>
      </w:r>
      <w:r w:rsidR="008B2B06">
        <w:rPr>
          <w:noProof/>
        </w:rPr>
        <w:t>24</w:t>
      </w:r>
      <w:r w:rsidR="002D1183" w:rsidRPr="00BB2DC2">
        <w:fldChar w:fldCharType="end"/>
      </w:r>
      <w:r w:rsidR="002D1183" w:rsidRPr="00BB2DC2">
        <w:t xml:space="preserve"> provides an overall summary of the quantified economic impacts of the proposed restriction</w:t>
      </w:r>
      <w:r w:rsidRPr="00BB2DC2">
        <w:t xml:space="preserve"> (excl. polymeric infill material)</w:t>
      </w:r>
      <w:r w:rsidR="002D1183" w:rsidRPr="00BB2DC2">
        <w:t xml:space="preserve">, whereas </w:t>
      </w:r>
      <w:r w:rsidR="002D1183" w:rsidRPr="00BB2DC2">
        <w:fldChar w:fldCharType="begin"/>
      </w:r>
      <w:r w:rsidR="002D1183" w:rsidRPr="00BB2DC2">
        <w:instrText xml:space="preserve"> REF _Ref530171888 \h </w:instrText>
      </w:r>
      <w:r w:rsidR="002D1183" w:rsidRPr="00BB2DC2">
        <w:fldChar w:fldCharType="separate"/>
      </w:r>
      <w:r w:rsidR="008B2B06" w:rsidRPr="00BB2DC2">
        <w:t xml:space="preserve">Table </w:t>
      </w:r>
      <w:r w:rsidR="008B2B06">
        <w:rPr>
          <w:noProof/>
        </w:rPr>
        <w:t>25</w:t>
      </w:r>
      <w:r w:rsidR="002D1183" w:rsidRPr="00BB2DC2">
        <w:fldChar w:fldCharType="end"/>
      </w:r>
      <w:r w:rsidR="002D1183" w:rsidRPr="00BB2DC2">
        <w:t xml:space="preserve"> to </w:t>
      </w:r>
      <w:r w:rsidRPr="00BB2DC2">
        <w:fldChar w:fldCharType="begin"/>
      </w:r>
      <w:r w:rsidRPr="00BB2DC2">
        <w:instrText xml:space="preserve"> REF _Ref30092037 \h </w:instrText>
      </w:r>
      <w:r w:rsidRPr="00BB2DC2">
        <w:fldChar w:fldCharType="separate"/>
      </w:r>
      <w:r w:rsidR="008B2B06" w:rsidRPr="00BB2DC2">
        <w:t xml:space="preserve">Table </w:t>
      </w:r>
      <w:r w:rsidR="008B2B06">
        <w:rPr>
          <w:noProof/>
        </w:rPr>
        <w:t>37</w:t>
      </w:r>
      <w:r w:rsidRPr="00BB2DC2">
        <w:fldChar w:fldCharType="end"/>
      </w:r>
      <w:r w:rsidRPr="00BB2DC2">
        <w:t xml:space="preserve"> </w:t>
      </w:r>
      <w:r w:rsidR="002D1183" w:rsidRPr="00BB2DC2">
        <w:t>summarise the</w:t>
      </w:r>
      <w:r w:rsidR="006F3D3D" w:rsidRPr="00BB2DC2">
        <w:t xml:space="preserve"> expected costs per sector</w:t>
      </w:r>
      <w:r w:rsidR="002D1183" w:rsidRPr="00BB2DC2">
        <w:t xml:space="preserve">. </w:t>
      </w:r>
      <w:r w:rsidRPr="00BB2DC2">
        <w:t xml:space="preserve">The costs of a restriction on polymeric infill material were intentionally </w:t>
      </w:r>
      <w:r w:rsidR="006F3D3D" w:rsidRPr="00BB2DC2">
        <w:t xml:space="preserve">excluded from the overall summary in </w:t>
      </w:r>
      <w:r w:rsidR="006F3D3D" w:rsidRPr="00BB2DC2">
        <w:fldChar w:fldCharType="begin"/>
      </w:r>
      <w:r w:rsidR="006F3D3D" w:rsidRPr="00BB2DC2">
        <w:instrText xml:space="preserve"> REF _Ref534735771 \h </w:instrText>
      </w:r>
      <w:r w:rsidR="006F3D3D" w:rsidRPr="00BB2DC2">
        <w:fldChar w:fldCharType="separate"/>
      </w:r>
      <w:r w:rsidR="008B2B06" w:rsidRPr="00BB2DC2">
        <w:t xml:space="preserve">Table </w:t>
      </w:r>
      <w:r w:rsidR="008B2B06">
        <w:rPr>
          <w:noProof/>
        </w:rPr>
        <w:t>24</w:t>
      </w:r>
      <w:r w:rsidR="006F3D3D" w:rsidRPr="00BB2DC2">
        <w:fldChar w:fldCharType="end"/>
      </w:r>
      <w:r w:rsidR="006F3D3D" w:rsidRPr="00BB2DC2">
        <w:t xml:space="preserve"> as, at the time of writing, it was unclear which restriction option would be preferred by policy makers.</w:t>
      </w:r>
    </w:p>
    <w:p w14:paraId="65AD5DB1" w14:textId="3FCE1625" w:rsidR="00BA5119" w:rsidRPr="00BB2DC2" w:rsidRDefault="00711546" w:rsidP="00213C2A">
      <w:pPr>
        <w:pStyle w:val="Caption"/>
      </w:pPr>
      <w:bookmarkStart w:id="1385" w:name="_Ref534735771"/>
      <w:bookmarkStart w:id="1386" w:name="_Toc535246640"/>
      <w:bookmarkStart w:id="1387" w:name="_Toc535247465"/>
      <w:bookmarkStart w:id="1388" w:name="_Toc535257129"/>
      <w:bookmarkStart w:id="1389" w:name="_Toc535425879"/>
      <w:bookmarkStart w:id="1390" w:name="_Toc535426730"/>
      <w:bookmarkStart w:id="1391" w:name="_Toc535593974"/>
      <w:bookmarkStart w:id="1392" w:name="_Toc536121430"/>
      <w:bookmarkStart w:id="1393" w:name="_Toc536272935"/>
      <w:bookmarkStart w:id="1394" w:name="_Toc536382157"/>
      <w:bookmarkStart w:id="1395" w:name="_Toc536384431"/>
      <w:bookmarkStart w:id="1396" w:name="_Toc536437169"/>
      <w:bookmarkStart w:id="1397" w:name="_Toc536439831"/>
      <w:bookmarkStart w:id="1398" w:name="_Toc32586573"/>
      <w:bookmarkStart w:id="1399" w:name="_Toc44330915"/>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24</w:t>
      </w:r>
      <w:r w:rsidR="00B73C0E">
        <w:rPr>
          <w:noProof/>
        </w:rPr>
        <w:fldChar w:fldCharType="end"/>
      </w:r>
      <w:bookmarkEnd w:id="1385"/>
      <w:r w:rsidRPr="00BB2DC2">
        <w:t xml:space="preserve"> Summary of quantified economic impacts of the proposed restriction</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00453C38" w:rsidRPr="00BB2DC2">
        <w:t xml:space="preserve"> (excl</w:t>
      </w:r>
      <w:r w:rsidR="00C4660F" w:rsidRPr="00BB2DC2">
        <w:t>. polymeric</w:t>
      </w:r>
      <w:r w:rsidR="00453C38" w:rsidRPr="00BB2DC2">
        <w:t xml:space="preserve"> infill material)</w:t>
      </w:r>
      <w:bookmarkEnd w:id="1399"/>
    </w:p>
    <w:tbl>
      <w:tblPr>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376"/>
        <w:gridCol w:w="1796"/>
        <w:gridCol w:w="1936"/>
      </w:tblGrid>
      <w:tr w:rsidR="002F5600" w:rsidRPr="00BB2DC2" w14:paraId="4F28EC65" w14:textId="77777777" w:rsidTr="002E6E77">
        <w:trPr>
          <w:trHeight w:val="285"/>
        </w:trPr>
        <w:tc>
          <w:tcPr>
            <w:tcW w:w="2840" w:type="dxa"/>
            <w:shd w:val="clear" w:color="auto" w:fill="D9D9D9" w:themeFill="background1" w:themeFillShade="D9"/>
            <w:noWrap/>
            <w:vAlign w:val="bottom"/>
            <w:hideMark/>
          </w:tcPr>
          <w:p w14:paraId="2A94B247" w14:textId="6034726A" w:rsidR="002F5600" w:rsidRPr="00BB2DC2" w:rsidRDefault="002F5600" w:rsidP="002E6E77">
            <w:pPr>
              <w:pStyle w:val="WDTable"/>
              <w:rPr>
                <w:b/>
                <w:sz w:val="16"/>
                <w:szCs w:val="20"/>
              </w:rPr>
            </w:pPr>
            <w:r w:rsidRPr="00BB2DC2">
              <w:rPr>
                <w:b/>
                <w:sz w:val="16"/>
                <w:szCs w:val="20"/>
              </w:rPr>
              <w:t>Impacts\Scenarios</w:t>
            </w:r>
          </w:p>
        </w:tc>
        <w:tc>
          <w:tcPr>
            <w:tcW w:w="2376" w:type="dxa"/>
            <w:shd w:val="clear" w:color="auto" w:fill="D9D9D9" w:themeFill="background1" w:themeFillShade="D9"/>
            <w:noWrap/>
            <w:vAlign w:val="bottom"/>
            <w:hideMark/>
          </w:tcPr>
          <w:p w14:paraId="73BE5F83" w14:textId="77777777" w:rsidR="002F5600" w:rsidRPr="00BB2DC2" w:rsidRDefault="002F5600" w:rsidP="002F5600">
            <w:pPr>
              <w:pStyle w:val="WDTable"/>
              <w:jc w:val="center"/>
              <w:rPr>
                <w:b/>
                <w:sz w:val="16"/>
                <w:szCs w:val="20"/>
              </w:rPr>
            </w:pPr>
            <w:r w:rsidRPr="00BB2DC2">
              <w:rPr>
                <w:b/>
                <w:sz w:val="16"/>
                <w:szCs w:val="20"/>
              </w:rPr>
              <w:t>Low</w:t>
            </w:r>
          </w:p>
        </w:tc>
        <w:tc>
          <w:tcPr>
            <w:tcW w:w="1796" w:type="dxa"/>
            <w:shd w:val="clear" w:color="auto" w:fill="D9D9D9" w:themeFill="background1" w:themeFillShade="D9"/>
            <w:noWrap/>
            <w:vAlign w:val="bottom"/>
            <w:hideMark/>
          </w:tcPr>
          <w:p w14:paraId="696317AD" w14:textId="77777777" w:rsidR="002F5600" w:rsidRPr="00BB2DC2" w:rsidRDefault="002F5600" w:rsidP="002F5600">
            <w:pPr>
              <w:pStyle w:val="WDTable"/>
              <w:jc w:val="center"/>
              <w:rPr>
                <w:b/>
                <w:sz w:val="16"/>
                <w:szCs w:val="20"/>
              </w:rPr>
            </w:pPr>
            <w:r w:rsidRPr="00BB2DC2">
              <w:rPr>
                <w:b/>
                <w:sz w:val="16"/>
                <w:szCs w:val="20"/>
              </w:rPr>
              <w:t>Central</w:t>
            </w:r>
          </w:p>
        </w:tc>
        <w:tc>
          <w:tcPr>
            <w:tcW w:w="1936" w:type="dxa"/>
            <w:shd w:val="clear" w:color="auto" w:fill="D9D9D9" w:themeFill="background1" w:themeFillShade="D9"/>
            <w:noWrap/>
            <w:vAlign w:val="bottom"/>
            <w:hideMark/>
          </w:tcPr>
          <w:p w14:paraId="1990480D" w14:textId="77777777" w:rsidR="002F5600" w:rsidRPr="00BB2DC2" w:rsidRDefault="002F5600" w:rsidP="002F5600">
            <w:pPr>
              <w:pStyle w:val="WDTable"/>
              <w:jc w:val="center"/>
              <w:rPr>
                <w:b/>
                <w:sz w:val="16"/>
                <w:szCs w:val="20"/>
              </w:rPr>
            </w:pPr>
            <w:r w:rsidRPr="00BB2DC2">
              <w:rPr>
                <w:b/>
                <w:sz w:val="16"/>
                <w:szCs w:val="20"/>
              </w:rPr>
              <w:t>High</w:t>
            </w:r>
          </w:p>
        </w:tc>
      </w:tr>
      <w:tr w:rsidR="002F5600" w:rsidRPr="00BB2DC2" w14:paraId="5E180C99" w14:textId="77777777" w:rsidTr="002F5600">
        <w:trPr>
          <w:trHeight w:val="898"/>
        </w:trPr>
        <w:tc>
          <w:tcPr>
            <w:tcW w:w="2840" w:type="dxa"/>
            <w:shd w:val="clear" w:color="auto" w:fill="auto"/>
            <w:noWrap/>
            <w:vAlign w:val="bottom"/>
            <w:hideMark/>
          </w:tcPr>
          <w:p w14:paraId="075A8064" w14:textId="1F473A51" w:rsidR="002F5600" w:rsidRPr="00BB2DC2" w:rsidRDefault="002F5600" w:rsidP="002F5600">
            <w:pPr>
              <w:pStyle w:val="WDTable"/>
              <w:rPr>
                <w:sz w:val="16"/>
                <w:szCs w:val="20"/>
              </w:rPr>
            </w:pPr>
            <w:r w:rsidRPr="00BB2DC2">
              <w:rPr>
                <w:sz w:val="16"/>
                <w:szCs w:val="20"/>
              </w:rPr>
              <w:t>Economic</w:t>
            </w:r>
            <w:r w:rsidR="002E1CD4" w:rsidRPr="00BB2DC2">
              <w:rPr>
                <w:sz w:val="16"/>
                <w:szCs w:val="20"/>
              </w:rPr>
              <w:t xml:space="preserve"> impacts</w:t>
            </w:r>
          </w:p>
          <w:p w14:paraId="35FC4250" w14:textId="77777777" w:rsidR="002F5600" w:rsidRPr="00BB2DC2" w:rsidRDefault="002F5600" w:rsidP="00040F3C">
            <w:pPr>
              <w:pStyle w:val="WDTable"/>
              <w:numPr>
                <w:ilvl w:val="0"/>
                <w:numId w:val="49"/>
              </w:numPr>
              <w:rPr>
                <w:sz w:val="16"/>
                <w:szCs w:val="20"/>
              </w:rPr>
            </w:pPr>
            <w:r w:rsidRPr="00BB2DC2">
              <w:rPr>
                <w:sz w:val="16"/>
                <w:szCs w:val="20"/>
              </w:rPr>
              <w:t>Material</w:t>
            </w:r>
          </w:p>
          <w:p w14:paraId="2988C391" w14:textId="77777777" w:rsidR="002F5600" w:rsidRPr="00BB2DC2" w:rsidRDefault="002F5600" w:rsidP="00040F3C">
            <w:pPr>
              <w:pStyle w:val="WDTable"/>
              <w:numPr>
                <w:ilvl w:val="0"/>
                <w:numId w:val="49"/>
              </w:numPr>
              <w:rPr>
                <w:sz w:val="16"/>
                <w:szCs w:val="20"/>
              </w:rPr>
            </w:pPr>
            <w:r w:rsidRPr="00BB2DC2">
              <w:rPr>
                <w:sz w:val="16"/>
                <w:szCs w:val="20"/>
              </w:rPr>
              <w:t>Reformulation</w:t>
            </w:r>
          </w:p>
          <w:p w14:paraId="7EC3569B" w14:textId="77777777" w:rsidR="002F5600" w:rsidRPr="00BB2DC2" w:rsidRDefault="002F5600" w:rsidP="00040F3C">
            <w:pPr>
              <w:pStyle w:val="WDTable"/>
              <w:numPr>
                <w:ilvl w:val="0"/>
                <w:numId w:val="49"/>
              </w:numPr>
              <w:rPr>
                <w:sz w:val="16"/>
                <w:szCs w:val="20"/>
              </w:rPr>
            </w:pPr>
            <w:r w:rsidRPr="00BB2DC2">
              <w:rPr>
                <w:sz w:val="16"/>
                <w:szCs w:val="20"/>
              </w:rPr>
              <w:t>Enforcement</w:t>
            </w:r>
          </w:p>
          <w:p w14:paraId="0CFFCBDC" w14:textId="26DE7CB5" w:rsidR="002F5600" w:rsidRPr="00BB2DC2" w:rsidRDefault="002F5600" w:rsidP="00040F3C">
            <w:pPr>
              <w:pStyle w:val="WDTable"/>
              <w:numPr>
                <w:ilvl w:val="0"/>
                <w:numId w:val="49"/>
              </w:numPr>
              <w:rPr>
                <w:sz w:val="16"/>
                <w:szCs w:val="20"/>
              </w:rPr>
            </w:pPr>
            <w:r w:rsidRPr="00BB2DC2">
              <w:rPr>
                <w:sz w:val="16"/>
                <w:szCs w:val="20"/>
              </w:rPr>
              <w:t>Other economic</w:t>
            </w:r>
          </w:p>
        </w:tc>
        <w:tc>
          <w:tcPr>
            <w:tcW w:w="2376" w:type="dxa"/>
            <w:shd w:val="clear" w:color="auto" w:fill="auto"/>
            <w:noWrap/>
            <w:vAlign w:val="bottom"/>
            <w:hideMark/>
          </w:tcPr>
          <w:p w14:paraId="188E1EA4" w14:textId="61CBA84A" w:rsidR="009C3ECE" w:rsidRPr="00BB2DC2" w:rsidRDefault="009C3ECE" w:rsidP="009C3ECE">
            <w:pPr>
              <w:pStyle w:val="WDTable"/>
              <w:jc w:val="center"/>
              <w:rPr>
                <w:rFonts w:cs="Calibri"/>
                <w:sz w:val="16"/>
                <w:szCs w:val="20"/>
              </w:rPr>
            </w:pPr>
            <w:r w:rsidRPr="00BB2DC2">
              <w:rPr>
                <w:rFonts w:cs="Calibri"/>
                <w:sz w:val="16"/>
                <w:szCs w:val="20"/>
              </w:rPr>
              <w:t>20</w:t>
            </w:r>
          </w:p>
          <w:p w14:paraId="73FBA439" w14:textId="5FB51DCD" w:rsidR="009C3ECE" w:rsidRPr="00BB2DC2" w:rsidRDefault="002E1CD4" w:rsidP="009C3ECE">
            <w:pPr>
              <w:pStyle w:val="WDTable"/>
              <w:jc w:val="center"/>
              <w:rPr>
                <w:rFonts w:cs="Calibri"/>
                <w:sz w:val="16"/>
                <w:szCs w:val="20"/>
              </w:rPr>
            </w:pPr>
            <w:r w:rsidRPr="00BB2DC2">
              <w:rPr>
                <w:rFonts w:cs="Calibri"/>
                <w:sz w:val="16"/>
                <w:szCs w:val="20"/>
              </w:rPr>
              <w:t>2 </w:t>
            </w:r>
            <w:r w:rsidR="00FF73F7" w:rsidRPr="00BB2DC2">
              <w:rPr>
                <w:rFonts w:cs="Calibri"/>
                <w:sz w:val="16"/>
                <w:szCs w:val="20"/>
              </w:rPr>
              <w:t>0</w:t>
            </w:r>
            <w:r w:rsidRPr="00BB2DC2">
              <w:rPr>
                <w:rFonts w:cs="Calibri"/>
                <w:sz w:val="16"/>
                <w:szCs w:val="20"/>
              </w:rPr>
              <w:t>88</w:t>
            </w:r>
          </w:p>
          <w:p w14:paraId="173A3850" w14:textId="40D0E491" w:rsidR="009C3ECE" w:rsidRPr="00BB2DC2" w:rsidRDefault="00932363" w:rsidP="009C3ECE">
            <w:pPr>
              <w:pStyle w:val="WDTable"/>
              <w:jc w:val="center"/>
              <w:rPr>
                <w:rFonts w:cs="Calibri"/>
                <w:sz w:val="16"/>
                <w:szCs w:val="20"/>
              </w:rPr>
            </w:pPr>
            <w:r w:rsidRPr="00BB2DC2">
              <w:rPr>
                <w:rFonts w:cs="Calibri"/>
                <w:sz w:val="16"/>
                <w:szCs w:val="20"/>
              </w:rPr>
              <w:t>3</w:t>
            </w:r>
          </w:p>
          <w:p w14:paraId="42AE350A" w14:textId="113237BE" w:rsidR="002F5600" w:rsidRPr="00BB2DC2" w:rsidRDefault="002F5600" w:rsidP="002F5600">
            <w:pPr>
              <w:pStyle w:val="WDTable"/>
              <w:jc w:val="center"/>
              <w:rPr>
                <w:sz w:val="16"/>
                <w:szCs w:val="20"/>
              </w:rPr>
            </w:pPr>
            <w:r w:rsidRPr="00BB2DC2">
              <w:rPr>
                <w:sz w:val="16"/>
                <w:szCs w:val="20"/>
              </w:rPr>
              <w:t>-</w:t>
            </w:r>
          </w:p>
        </w:tc>
        <w:tc>
          <w:tcPr>
            <w:tcW w:w="1796" w:type="dxa"/>
            <w:shd w:val="clear" w:color="auto" w:fill="auto"/>
            <w:noWrap/>
            <w:vAlign w:val="bottom"/>
            <w:hideMark/>
          </w:tcPr>
          <w:p w14:paraId="06079B8F" w14:textId="741DF0BA" w:rsidR="009C3ECE" w:rsidRPr="00BB2DC2" w:rsidRDefault="002E1CD4" w:rsidP="009C3ECE">
            <w:pPr>
              <w:pStyle w:val="WDTable"/>
              <w:jc w:val="center"/>
              <w:rPr>
                <w:rFonts w:cs="Calibri"/>
                <w:sz w:val="16"/>
                <w:szCs w:val="20"/>
              </w:rPr>
            </w:pPr>
            <w:r w:rsidRPr="00BB2DC2">
              <w:rPr>
                <w:rFonts w:cs="Calibri"/>
                <w:sz w:val="16"/>
                <w:szCs w:val="20"/>
              </w:rPr>
              <w:t>197</w:t>
            </w:r>
          </w:p>
          <w:p w14:paraId="1A20F594" w14:textId="000B164B" w:rsidR="009C3ECE" w:rsidRPr="00BB2DC2" w:rsidRDefault="009C3ECE" w:rsidP="009C3ECE">
            <w:pPr>
              <w:pStyle w:val="WDTable"/>
              <w:jc w:val="center"/>
              <w:rPr>
                <w:rFonts w:cs="Calibri"/>
                <w:sz w:val="16"/>
                <w:szCs w:val="20"/>
              </w:rPr>
            </w:pPr>
            <w:r w:rsidRPr="00BB2DC2">
              <w:rPr>
                <w:rFonts w:cs="Calibri"/>
                <w:sz w:val="16"/>
                <w:szCs w:val="20"/>
              </w:rPr>
              <w:t>9</w:t>
            </w:r>
            <w:r w:rsidR="00E26752" w:rsidRPr="00BB2DC2">
              <w:rPr>
                <w:rFonts w:cs="Calibri"/>
                <w:sz w:val="16"/>
                <w:szCs w:val="20"/>
              </w:rPr>
              <w:t> </w:t>
            </w:r>
            <w:r w:rsidR="004A428B" w:rsidRPr="00BB2DC2">
              <w:rPr>
                <w:rFonts w:cs="Calibri"/>
                <w:sz w:val="16"/>
                <w:szCs w:val="20"/>
              </w:rPr>
              <w:t>3</w:t>
            </w:r>
            <w:r w:rsidR="002E1CD4" w:rsidRPr="00BB2DC2">
              <w:rPr>
                <w:rFonts w:cs="Calibri"/>
                <w:sz w:val="16"/>
                <w:szCs w:val="20"/>
              </w:rPr>
              <w:t>07</w:t>
            </w:r>
          </w:p>
          <w:p w14:paraId="7449457E" w14:textId="2854FB34" w:rsidR="009C3ECE" w:rsidRPr="00BB2DC2" w:rsidRDefault="00932363" w:rsidP="009C3ECE">
            <w:pPr>
              <w:pStyle w:val="WDTable"/>
              <w:jc w:val="center"/>
              <w:rPr>
                <w:rFonts w:cs="Calibri"/>
                <w:sz w:val="16"/>
                <w:szCs w:val="20"/>
              </w:rPr>
            </w:pPr>
            <w:r w:rsidRPr="00BB2DC2">
              <w:rPr>
                <w:rFonts w:cs="Calibri"/>
                <w:sz w:val="16"/>
                <w:szCs w:val="20"/>
              </w:rPr>
              <w:t>3</w:t>
            </w:r>
          </w:p>
          <w:p w14:paraId="3035A184" w14:textId="39FBEFFB" w:rsidR="002F5600" w:rsidRPr="00BB2DC2" w:rsidRDefault="002F5600" w:rsidP="002F5600">
            <w:pPr>
              <w:pStyle w:val="WDTable"/>
              <w:jc w:val="center"/>
              <w:rPr>
                <w:sz w:val="16"/>
                <w:szCs w:val="20"/>
              </w:rPr>
            </w:pPr>
            <w:r w:rsidRPr="00BB2DC2">
              <w:rPr>
                <w:rFonts w:cs="Calibri"/>
                <w:sz w:val="16"/>
                <w:szCs w:val="20"/>
              </w:rPr>
              <w:t>-</w:t>
            </w:r>
          </w:p>
        </w:tc>
        <w:tc>
          <w:tcPr>
            <w:tcW w:w="1936" w:type="dxa"/>
            <w:shd w:val="clear" w:color="auto" w:fill="auto"/>
            <w:noWrap/>
            <w:vAlign w:val="bottom"/>
            <w:hideMark/>
          </w:tcPr>
          <w:p w14:paraId="6B0C96EA" w14:textId="204519B7" w:rsidR="009C3ECE" w:rsidRPr="00BB2DC2" w:rsidRDefault="002E1CD4" w:rsidP="009C3ECE">
            <w:pPr>
              <w:pStyle w:val="WDTable"/>
              <w:jc w:val="center"/>
              <w:rPr>
                <w:rFonts w:cs="Calibri"/>
                <w:sz w:val="16"/>
                <w:szCs w:val="20"/>
              </w:rPr>
            </w:pPr>
            <w:r w:rsidRPr="00BB2DC2">
              <w:rPr>
                <w:rFonts w:cs="Calibri"/>
                <w:sz w:val="16"/>
                <w:szCs w:val="20"/>
              </w:rPr>
              <w:t>433</w:t>
            </w:r>
          </w:p>
          <w:p w14:paraId="5FD66A6E" w14:textId="16712336" w:rsidR="009C3ECE" w:rsidRPr="00BB2DC2" w:rsidRDefault="009C3ECE" w:rsidP="009C3ECE">
            <w:pPr>
              <w:pStyle w:val="WDTable"/>
              <w:jc w:val="center"/>
              <w:rPr>
                <w:rFonts w:cs="Calibri"/>
                <w:sz w:val="16"/>
                <w:szCs w:val="20"/>
              </w:rPr>
            </w:pPr>
            <w:r w:rsidRPr="00BB2DC2">
              <w:rPr>
                <w:rFonts w:cs="Calibri"/>
                <w:sz w:val="16"/>
                <w:szCs w:val="20"/>
              </w:rPr>
              <w:t>18</w:t>
            </w:r>
            <w:r w:rsidR="00E26752" w:rsidRPr="00BB2DC2">
              <w:rPr>
                <w:rFonts w:cs="Calibri"/>
                <w:sz w:val="16"/>
                <w:szCs w:val="20"/>
              </w:rPr>
              <w:t> </w:t>
            </w:r>
            <w:r w:rsidR="004A428B" w:rsidRPr="00BB2DC2">
              <w:rPr>
                <w:rFonts w:cs="Calibri"/>
                <w:sz w:val="16"/>
                <w:szCs w:val="20"/>
              </w:rPr>
              <w:t>0</w:t>
            </w:r>
            <w:r w:rsidRPr="00BB2DC2">
              <w:rPr>
                <w:rFonts w:cs="Calibri"/>
                <w:sz w:val="16"/>
                <w:szCs w:val="20"/>
              </w:rPr>
              <w:t>00</w:t>
            </w:r>
          </w:p>
          <w:p w14:paraId="1FDDD972" w14:textId="2FCD4167" w:rsidR="009C3ECE" w:rsidRPr="00BB2DC2" w:rsidRDefault="00932363" w:rsidP="009C3ECE">
            <w:pPr>
              <w:pStyle w:val="WDTable"/>
              <w:jc w:val="center"/>
              <w:rPr>
                <w:rFonts w:cs="Calibri"/>
                <w:sz w:val="16"/>
                <w:szCs w:val="20"/>
              </w:rPr>
            </w:pPr>
            <w:r w:rsidRPr="00BB2DC2">
              <w:rPr>
                <w:rFonts w:cs="Calibri"/>
                <w:sz w:val="16"/>
                <w:szCs w:val="20"/>
              </w:rPr>
              <w:t>3</w:t>
            </w:r>
          </w:p>
          <w:p w14:paraId="1482197A" w14:textId="4FD7417C" w:rsidR="002F5600" w:rsidRPr="00BB2DC2" w:rsidRDefault="009C3ECE" w:rsidP="00741CB1">
            <w:pPr>
              <w:pStyle w:val="WDTable"/>
              <w:jc w:val="center"/>
              <w:rPr>
                <w:sz w:val="16"/>
                <w:szCs w:val="20"/>
              </w:rPr>
            </w:pPr>
            <w:r w:rsidRPr="00BB2DC2">
              <w:rPr>
                <w:sz w:val="16"/>
                <w:szCs w:val="20"/>
              </w:rPr>
              <w:t>2</w:t>
            </w:r>
            <w:r w:rsidR="00E26752" w:rsidRPr="00BB2DC2">
              <w:rPr>
                <w:rFonts w:cs="Calibri"/>
                <w:sz w:val="16"/>
                <w:szCs w:val="20"/>
              </w:rPr>
              <w:t> </w:t>
            </w:r>
            <w:r w:rsidR="004A428B" w:rsidRPr="00BB2DC2">
              <w:rPr>
                <w:sz w:val="16"/>
                <w:szCs w:val="20"/>
              </w:rPr>
              <w:t>0</w:t>
            </w:r>
            <w:r w:rsidR="002E1CD4" w:rsidRPr="00BB2DC2">
              <w:rPr>
                <w:sz w:val="16"/>
                <w:szCs w:val="20"/>
              </w:rPr>
              <w:t>73</w:t>
            </w:r>
          </w:p>
        </w:tc>
      </w:tr>
      <w:tr w:rsidR="002F5600" w:rsidRPr="00BB2DC2" w14:paraId="7694062F" w14:textId="77777777" w:rsidTr="002F5600">
        <w:trPr>
          <w:trHeight w:val="285"/>
        </w:trPr>
        <w:tc>
          <w:tcPr>
            <w:tcW w:w="2840" w:type="dxa"/>
            <w:shd w:val="clear" w:color="auto" w:fill="auto"/>
            <w:noWrap/>
            <w:vAlign w:val="bottom"/>
            <w:hideMark/>
          </w:tcPr>
          <w:p w14:paraId="0A3D5CE8" w14:textId="0FF8157B" w:rsidR="002F5600" w:rsidRPr="00BB2DC2" w:rsidRDefault="000E5471" w:rsidP="002F5600">
            <w:pPr>
              <w:pStyle w:val="WDTable"/>
              <w:rPr>
                <w:sz w:val="16"/>
                <w:szCs w:val="20"/>
              </w:rPr>
            </w:pPr>
            <w:r w:rsidRPr="00BB2DC2">
              <w:rPr>
                <w:sz w:val="16"/>
                <w:szCs w:val="20"/>
              </w:rPr>
              <w:t>Wider economic</w:t>
            </w:r>
            <w:r w:rsidRPr="00BB2DC2" w:rsidDel="002E1CD4">
              <w:rPr>
                <w:sz w:val="16"/>
                <w:szCs w:val="20"/>
              </w:rPr>
              <w:t xml:space="preserve"> </w:t>
            </w:r>
            <w:r w:rsidR="002F5600" w:rsidRPr="00BB2DC2">
              <w:rPr>
                <w:sz w:val="16"/>
                <w:szCs w:val="20"/>
              </w:rPr>
              <w:t>impacts</w:t>
            </w:r>
            <w:r w:rsidR="007240EB" w:rsidRPr="00BB2DC2">
              <w:rPr>
                <w:sz w:val="16"/>
                <w:szCs w:val="20"/>
              </w:rPr>
              <w:t xml:space="preserve"> (on employment and trade)</w:t>
            </w:r>
          </w:p>
        </w:tc>
        <w:tc>
          <w:tcPr>
            <w:tcW w:w="2376" w:type="dxa"/>
            <w:shd w:val="clear" w:color="auto" w:fill="auto"/>
            <w:noWrap/>
            <w:vAlign w:val="bottom"/>
            <w:hideMark/>
          </w:tcPr>
          <w:p w14:paraId="045EC1CE" w14:textId="0776CF4E" w:rsidR="002F5600" w:rsidRPr="00BB2DC2" w:rsidRDefault="002F5600" w:rsidP="002F5600">
            <w:pPr>
              <w:pStyle w:val="WDTable"/>
              <w:jc w:val="center"/>
              <w:rPr>
                <w:sz w:val="16"/>
                <w:szCs w:val="20"/>
              </w:rPr>
            </w:pPr>
          </w:p>
        </w:tc>
        <w:tc>
          <w:tcPr>
            <w:tcW w:w="1796" w:type="dxa"/>
            <w:shd w:val="clear" w:color="auto" w:fill="auto"/>
            <w:noWrap/>
            <w:vAlign w:val="bottom"/>
            <w:hideMark/>
          </w:tcPr>
          <w:p w14:paraId="423DACEA" w14:textId="4833D4C8" w:rsidR="002F5600" w:rsidRPr="00BB2DC2" w:rsidRDefault="002F5600" w:rsidP="002F5600">
            <w:pPr>
              <w:pStyle w:val="WDTable"/>
              <w:jc w:val="center"/>
              <w:rPr>
                <w:sz w:val="16"/>
                <w:szCs w:val="20"/>
              </w:rPr>
            </w:pPr>
          </w:p>
        </w:tc>
        <w:tc>
          <w:tcPr>
            <w:tcW w:w="1936" w:type="dxa"/>
            <w:shd w:val="clear" w:color="auto" w:fill="auto"/>
            <w:noWrap/>
            <w:vAlign w:val="bottom"/>
            <w:hideMark/>
          </w:tcPr>
          <w:p w14:paraId="531F65DF" w14:textId="6CFC8016" w:rsidR="002F5600" w:rsidRPr="00BB2DC2" w:rsidRDefault="004A428B" w:rsidP="007111D5">
            <w:pPr>
              <w:pStyle w:val="WDTable"/>
              <w:jc w:val="center"/>
              <w:rPr>
                <w:sz w:val="16"/>
                <w:szCs w:val="20"/>
              </w:rPr>
            </w:pPr>
            <w:r w:rsidRPr="00BB2DC2">
              <w:rPr>
                <w:sz w:val="16"/>
                <w:szCs w:val="20"/>
              </w:rPr>
              <w:t>30</w:t>
            </w:r>
            <w:r w:rsidR="002E1CD4" w:rsidRPr="00BB2DC2">
              <w:rPr>
                <w:sz w:val="16"/>
                <w:szCs w:val="20"/>
              </w:rPr>
              <w:t xml:space="preserve">0 </w:t>
            </w:r>
          </w:p>
        </w:tc>
      </w:tr>
      <w:tr w:rsidR="002F5600" w:rsidRPr="00BB2DC2" w14:paraId="42F6BAA3" w14:textId="77777777" w:rsidTr="002F5600">
        <w:trPr>
          <w:trHeight w:val="285"/>
        </w:trPr>
        <w:tc>
          <w:tcPr>
            <w:tcW w:w="2840" w:type="dxa"/>
            <w:shd w:val="clear" w:color="auto" w:fill="auto"/>
            <w:noWrap/>
            <w:vAlign w:val="bottom"/>
            <w:hideMark/>
          </w:tcPr>
          <w:p w14:paraId="7F4ADF86" w14:textId="18B638AB" w:rsidR="002F5600" w:rsidRPr="00BB2DC2" w:rsidRDefault="002F5600" w:rsidP="002F5600">
            <w:pPr>
              <w:pStyle w:val="WDTable"/>
              <w:rPr>
                <w:b/>
                <w:sz w:val="16"/>
                <w:szCs w:val="20"/>
              </w:rPr>
            </w:pPr>
            <w:r w:rsidRPr="00BB2DC2">
              <w:rPr>
                <w:b/>
                <w:sz w:val="16"/>
                <w:szCs w:val="20"/>
              </w:rPr>
              <w:t>Total Restriction Costs</w:t>
            </w:r>
            <w:r w:rsidR="002E1CD4" w:rsidRPr="00BB2DC2">
              <w:rPr>
                <w:b/>
                <w:sz w:val="16"/>
                <w:szCs w:val="20"/>
              </w:rPr>
              <w:t xml:space="preserve"> *</w:t>
            </w:r>
          </w:p>
        </w:tc>
        <w:tc>
          <w:tcPr>
            <w:tcW w:w="2376" w:type="dxa"/>
            <w:shd w:val="clear" w:color="auto" w:fill="auto"/>
            <w:noWrap/>
            <w:vAlign w:val="bottom"/>
            <w:hideMark/>
          </w:tcPr>
          <w:p w14:paraId="7560EFD5" w14:textId="6901B9E7" w:rsidR="002F5600" w:rsidRPr="00BB2DC2" w:rsidRDefault="002E1CD4" w:rsidP="002F5600">
            <w:pPr>
              <w:pStyle w:val="WDTable"/>
              <w:jc w:val="center"/>
              <w:rPr>
                <w:sz w:val="16"/>
                <w:szCs w:val="20"/>
              </w:rPr>
            </w:pPr>
            <w:r w:rsidRPr="00BB2DC2">
              <w:rPr>
                <w:sz w:val="16"/>
                <w:szCs w:val="20"/>
              </w:rPr>
              <w:t>2</w:t>
            </w:r>
            <w:r w:rsidR="00E26752" w:rsidRPr="00BB2DC2">
              <w:rPr>
                <w:rFonts w:cs="Calibri"/>
                <w:sz w:val="16"/>
                <w:szCs w:val="20"/>
              </w:rPr>
              <w:t> </w:t>
            </w:r>
            <w:r w:rsidR="004A428B" w:rsidRPr="00BB2DC2">
              <w:rPr>
                <w:sz w:val="16"/>
                <w:szCs w:val="20"/>
              </w:rPr>
              <w:t>1</w:t>
            </w:r>
            <w:r w:rsidRPr="00BB2DC2">
              <w:rPr>
                <w:sz w:val="16"/>
                <w:szCs w:val="20"/>
              </w:rPr>
              <w:t>00</w:t>
            </w:r>
          </w:p>
        </w:tc>
        <w:tc>
          <w:tcPr>
            <w:tcW w:w="1796" w:type="dxa"/>
            <w:shd w:val="clear" w:color="auto" w:fill="auto"/>
            <w:noWrap/>
            <w:vAlign w:val="bottom"/>
            <w:hideMark/>
          </w:tcPr>
          <w:p w14:paraId="22DDBA8A" w14:textId="15E02558" w:rsidR="002F5600" w:rsidRPr="00BB2DC2" w:rsidRDefault="009C3ECE" w:rsidP="002F5600">
            <w:pPr>
              <w:pStyle w:val="WDTable"/>
              <w:jc w:val="center"/>
              <w:rPr>
                <w:sz w:val="16"/>
                <w:szCs w:val="20"/>
              </w:rPr>
            </w:pPr>
            <w:r w:rsidRPr="00BB2DC2">
              <w:rPr>
                <w:sz w:val="16"/>
                <w:szCs w:val="20"/>
              </w:rPr>
              <w:t>9</w:t>
            </w:r>
            <w:r w:rsidR="00E26752" w:rsidRPr="00BB2DC2">
              <w:rPr>
                <w:rFonts w:cs="Calibri"/>
                <w:sz w:val="16"/>
                <w:szCs w:val="20"/>
              </w:rPr>
              <w:t> </w:t>
            </w:r>
            <w:r w:rsidR="004A428B" w:rsidRPr="00BB2DC2">
              <w:rPr>
                <w:sz w:val="16"/>
                <w:szCs w:val="20"/>
              </w:rPr>
              <w:t>500</w:t>
            </w:r>
          </w:p>
        </w:tc>
        <w:tc>
          <w:tcPr>
            <w:tcW w:w="1936" w:type="dxa"/>
            <w:shd w:val="clear" w:color="auto" w:fill="auto"/>
            <w:noWrap/>
            <w:vAlign w:val="bottom"/>
            <w:hideMark/>
          </w:tcPr>
          <w:p w14:paraId="2F49F2DC" w14:textId="7D6B3B6A" w:rsidR="002F5600" w:rsidRPr="00BB2DC2" w:rsidRDefault="009C3ECE" w:rsidP="002F5600">
            <w:pPr>
              <w:pStyle w:val="WDTable"/>
              <w:jc w:val="center"/>
              <w:rPr>
                <w:sz w:val="16"/>
                <w:szCs w:val="20"/>
              </w:rPr>
            </w:pPr>
            <w:r w:rsidRPr="00BB2DC2">
              <w:rPr>
                <w:sz w:val="16"/>
                <w:szCs w:val="20"/>
              </w:rPr>
              <w:t>2</w:t>
            </w:r>
            <w:r w:rsidR="004A428B" w:rsidRPr="00BB2DC2">
              <w:rPr>
                <w:sz w:val="16"/>
                <w:szCs w:val="20"/>
              </w:rPr>
              <w:t>0</w:t>
            </w:r>
            <w:r w:rsidR="00E26752" w:rsidRPr="00BB2DC2">
              <w:rPr>
                <w:rFonts w:cs="Calibri"/>
                <w:sz w:val="16"/>
                <w:szCs w:val="20"/>
              </w:rPr>
              <w:t> </w:t>
            </w:r>
            <w:r w:rsidR="004A428B" w:rsidRPr="00BB2DC2">
              <w:rPr>
                <w:sz w:val="16"/>
                <w:szCs w:val="20"/>
              </w:rPr>
              <w:t>8</w:t>
            </w:r>
            <w:r w:rsidRPr="00BB2DC2">
              <w:rPr>
                <w:sz w:val="16"/>
                <w:szCs w:val="20"/>
              </w:rPr>
              <w:t>00</w:t>
            </w:r>
          </w:p>
        </w:tc>
      </w:tr>
    </w:tbl>
    <w:p w14:paraId="37480979" w14:textId="654CE32B" w:rsidR="00711546" w:rsidRPr="00BB2DC2" w:rsidRDefault="0039176F" w:rsidP="00711546">
      <w:pPr>
        <w:rPr>
          <w:sz w:val="16"/>
          <w:szCs w:val="18"/>
        </w:rPr>
      </w:pPr>
      <w:r w:rsidRPr="00BB2DC2">
        <w:rPr>
          <w:sz w:val="16"/>
          <w:szCs w:val="18"/>
        </w:rPr>
        <w:t xml:space="preserve">Notes: </w:t>
      </w:r>
      <w:r w:rsidR="00937085" w:rsidRPr="00BB2DC2">
        <w:rPr>
          <w:sz w:val="16"/>
          <w:szCs w:val="18"/>
        </w:rPr>
        <w:t>NPV</w:t>
      </w:r>
      <w:r w:rsidR="002E1CD4" w:rsidRPr="00BB2DC2">
        <w:rPr>
          <w:sz w:val="16"/>
          <w:szCs w:val="18"/>
        </w:rPr>
        <w:t xml:space="preserve"> in €</w:t>
      </w:r>
      <w:r w:rsidRPr="00BB2DC2">
        <w:rPr>
          <w:sz w:val="16"/>
          <w:szCs w:val="18"/>
        </w:rPr>
        <w:t xml:space="preserve">2017 </w:t>
      </w:r>
      <w:r w:rsidR="009C3ECE" w:rsidRPr="00BB2DC2">
        <w:rPr>
          <w:sz w:val="16"/>
          <w:szCs w:val="18"/>
        </w:rPr>
        <w:t>mi</w:t>
      </w:r>
      <w:r w:rsidR="00397F18" w:rsidRPr="00BB2DC2">
        <w:rPr>
          <w:sz w:val="16"/>
          <w:szCs w:val="18"/>
        </w:rPr>
        <w:t>l</w:t>
      </w:r>
      <w:r w:rsidR="009C3ECE" w:rsidRPr="00BB2DC2">
        <w:rPr>
          <w:sz w:val="16"/>
          <w:szCs w:val="18"/>
        </w:rPr>
        <w:t>lion</w:t>
      </w:r>
      <w:r w:rsidR="002E1CD4" w:rsidRPr="00BB2DC2">
        <w:rPr>
          <w:sz w:val="16"/>
          <w:szCs w:val="18"/>
        </w:rPr>
        <w:t>; * figures rounded</w:t>
      </w:r>
      <w:r w:rsidR="00803936" w:rsidRPr="00BB2DC2">
        <w:rPr>
          <w:sz w:val="16"/>
          <w:szCs w:val="18"/>
        </w:rPr>
        <w:t xml:space="preserve">. </w:t>
      </w:r>
      <w:r w:rsidR="00167B7E" w:rsidRPr="00BB2DC2">
        <w:rPr>
          <w:sz w:val="16"/>
          <w:szCs w:val="18"/>
        </w:rPr>
        <w:t xml:space="preserve">The impacts in the table are based on a 5 year transitional period for fragrance encapsulates. With an 8-year transitional period for fragrance encapsulates, the total restriction costs would be €9.3 </w:t>
      </w:r>
      <w:r w:rsidR="00966DBD" w:rsidRPr="00BB2DC2">
        <w:rPr>
          <w:sz w:val="16"/>
          <w:szCs w:val="18"/>
        </w:rPr>
        <w:t>b</w:t>
      </w:r>
      <w:r w:rsidR="00167B7E" w:rsidRPr="00BB2DC2">
        <w:rPr>
          <w:sz w:val="16"/>
          <w:szCs w:val="18"/>
        </w:rPr>
        <w:t>illion (€2.1</w:t>
      </w:r>
      <w:r w:rsidR="00966DBD" w:rsidRPr="00BB2DC2">
        <w:rPr>
          <w:sz w:val="16"/>
          <w:szCs w:val="18"/>
        </w:rPr>
        <w:t xml:space="preserve"> b</w:t>
      </w:r>
      <w:r w:rsidR="00167B7E" w:rsidRPr="00BB2DC2">
        <w:rPr>
          <w:sz w:val="16"/>
          <w:szCs w:val="18"/>
        </w:rPr>
        <w:t>illion - €</w:t>
      </w:r>
      <w:r w:rsidR="00966DBD" w:rsidRPr="00BB2DC2">
        <w:rPr>
          <w:sz w:val="16"/>
          <w:szCs w:val="18"/>
        </w:rPr>
        <w:t>20.6 b</w:t>
      </w:r>
      <w:r w:rsidR="00167B7E" w:rsidRPr="00BB2DC2">
        <w:rPr>
          <w:sz w:val="16"/>
          <w:szCs w:val="18"/>
        </w:rPr>
        <w:t>illion)</w:t>
      </w:r>
      <w:r w:rsidR="00966DBD" w:rsidRPr="00BB2DC2">
        <w:rPr>
          <w:sz w:val="16"/>
          <w:szCs w:val="18"/>
        </w:rPr>
        <w:t>.</w:t>
      </w:r>
    </w:p>
    <w:p w14:paraId="1C289CE7" w14:textId="77777777" w:rsidR="0028236F" w:rsidRPr="00BB2DC2" w:rsidRDefault="0028236F">
      <w:pPr>
        <w:widowControl/>
        <w:spacing w:after="200"/>
      </w:pPr>
      <w:r w:rsidRPr="00BB2DC2">
        <w:br w:type="page"/>
      </w:r>
    </w:p>
    <w:p w14:paraId="7F831D13" w14:textId="09578D9F" w:rsidR="008A4285" w:rsidRPr="00BB2DC2" w:rsidRDefault="008A4285" w:rsidP="00213C2A">
      <w:pPr>
        <w:pStyle w:val="Caption"/>
      </w:pPr>
      <w:bookmarkStart w:id="1400" w:name="_Ref530171888"/>
      <w:bookmarkStart w:id="1401" w:name="_Toc533150269"/>
      <w:bookmarkStart w:id="1402" w:name="_Toc533166743"/>
      <w:bookmarkStart w:id="1403" w:name="_Toc533178345"/>
      <w:bookmarkStart w:id="1404" w:name="_Toc533181981"/>
      <w:bookmarkStart w:id="1405" w:name="_Toc534219363"/>
      <w:bookmarkStart w:id="1406" w:name="_Toc534383945"/>
      <w:bookmarkStart w:id="1407" w:name="_Toc534394870"/>
      <w:bookmarkStart w:id="1408" w:name="_Toc534640214"/>
      <w:bookmarkStart w:id="1409" w:name="_Toc534642467"/>
      <w:bookmarkStart w:id="1410" w:name="_Toc534645258"/>
      <w:bookmarkStart w:id="1411" w:name="_Toc534648191"/>
      <w:bookmarkStart w:id="1412" w:name="_Toc534649572"/>
      <w:bookmarkStart w:id="1413" w:name="_Toc534649820"/>
      <w:bookmarkStart w:id="1414" w:name="_Toc534651486"/>
      <w:bookmarkStart w:id="1415" w:name="_Toc535246641"/>
      <w:bookmarkStart w:id="1416" w:name="_Toc535247466"/>
      <w:bookmarkStart w:id="1417" w:name="_Toc535257130"/>
      <w:bookmarkStart w:id="1418" w:name="_Toc535425880"/>
      <w:bookmarkStart w:id="1419" w:name="_Toc535426731"/>
      <w:bookmarkStart w:id="1420" w:name="_Toc535593975"/>
      <w:bookmarkStart w:id="1421" w:name="_Toc536121431"/>
      <w:bookmarkStart w:id="1422" w:name="_Toc536272936"/>
      <w:bookmarkStart w:id="1423" w:name="_Toc536382158"/>
      <w:bookmarkStart w:id="1424" w:name="_Toc536384432"/>
      <w:bookmarkStart w:id="1425" w:name="_Toc536437170"/>
      <w:bookmarkStart w:id="1426" w:name="_Toc536439832"/>
      <w:bookmarkStart w:id="1427" w:name="_Toc32586574"/>
      <w:bookmarkStart w:id="1428" w:name="_Toc44330916"/>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25</w:t>
      </w:r>
      <w:r w:rsidR="00B73C0E">
        <w:rPr>
          <w:noProof/>
        </w:rPr>
        <w:fldChar w:fldCharType="end"/>
      </w:r>
      <w:bookmarkEnd w:id="1400"/>
      <w:r w:rsidRPr="00BB2DC2">
        <w:t xml:space="preserve"> Summary of </w:t>
      </w:r>
      <w:r w:rsidR="004568E6" w:rsidRPr="00BB2DC2">
        <w:t xml:space="preserve">socio-economic </w:t>
      </w:r>
      <w:r w:rsidR="00614246" w:rsidRPr="00BB2DC2">
        <w:t xml:space="preserve">impacts of the </w:t>
      </w:r>
      <w:r w:rsidRPr="00BB2DC2">
        <w:t xml:space="preserve">proposed restriction </w:t>
      </w:r>
      <w:r w:rsidR="00614246" w:rsidRPr="00BB2DC2">
        <w:t>on</w:t>
      </w:r>
      <w:r w:rsidRPr="00BB2DC2">
        <w:t xml:space="preserve"> </w:t>
      </w:r>
      <w:r w:rsidR="00A6347F" w:rsidRPr="00BB2DC2">
        <w:t>a</w:t>
      </w:r>
      <w:bookmarkEnd w:id="1401"/>
      <w:r w:rsidR="00A6347F" w:rsidRPr="00BB2DC2">
        <w:t>griculture and horticulture</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tbl>
      <w:tblPr>
        <w:tblStyle w:val="TableGrid"/>
        <w:tblW w:w="9015" w:type="dxa"/>
        <w:tblLook w:val="04A0" w:firstRow="1" w:lastRow="0" w:firstColumn="1" w:lastColumn="0" w:noHBand="0" w:noVBand="1"/>
      </w:tblPr>
      <w:tblGrid>
        <w:gridCol w:w="2191"/>
        <w:gridCol w:w="3402"/>
        <w:gridCol w:w="3422"/>
      </w:tblGrid>
      <w:tr w:rsidR="008A4285" w:rsidRPr="00BB2DC2" w14:paraId="3A0A49BE" w14:textId="77777777" w:rsidTr="002E6E77">
        <w:tc>
          <w:tcPr>
            <w:tcW w:w="2191" w:type="dxa"/>
            <w:shd w:val="clear" w:color="auto" w:fill="D9D9D9" w:themeFill="background1" w:themeFillShade="D9"/>
          </w:tcPr>
          <w:p w14:paraId="63FF4D59" w14:textId="6D2C31AB" w:rsidR="008A4285" w:rsidRPr="00BB2DC2" w:rsidRDefault="008A4285" w:rsidP="00D42D52">
            <w:pPr>
              <w:pStyle w:val="WDTable"/>
              <w:jc w:val="center"/>
              <w:rPr>
                <w:b/>
                <w:sz w:val="16"/>
                <w:szCs w:val="16"/>
              </w:rPr>
            </w:pPr>
            <w:r w:rsidRPr="00BB2DC2">
              <w:rPr>
                <w:b/>
                <w:sz w:val="16"/>
                <w:szCs w:val="16"/>
              </w:rPr>
              <w:t>Impacts</w:t>
            </w:r>
            <w:r w:rsidR="004D20B5" w:rsidRPr="00BB2DC2">
              <w:rPr>
                <w:b/>
                <w:sz w:val="16"/>
                <w:szCs w:val="16"/>
              </w:rPr>
              <w:t>\</w:t>
            </w:r>
            <w:r w:rsidRPr="00BB2DC2">
              <w:rPr>
                <w:b/>
                <w:sz w:val="16"/>
                <w:szCs w:val="16"/>
              </w:rPr>
              <w:t>Sectors</w:t>
            </w:r>
          </w:p>
        </w:tc>
        <w:tc>
          <w:tcPr>
            <w:tcW w:w="3402" w:type="dxa"/>
            <w:shd w:val="clear" w:color="auto" w:fill="D9D9D9" w:themeFill="background1" w:themeFillShade="D9"/>
          </w:tcPr>
          <w:p w14:paraId="54473B74" w14:textId="144DD75D" w:rsidR="008A4285" w:rsidRPr="00BB2DC2" w:rsidRDefault="00077E92" w:rsidP="00077E92">
            <w:pPr>
              <w:pStyle w:val="WDTable"/>
              <w:jc w:val="center"/>
              <w:rPr>
                <w:b/>
                <w:sz w:val="16"/>
                <w:szCs w:val="16"/>
              </w:rPr>
            </w:pPr>
            <w:r w:rsidRPr="00BB2DC2">
              <w:rPr>
                <w:b/>
                <w:sz w:val="16"/>
                <w:szCs w:val="16"/>
              </w:rPr>
              <w:t>Controlled release f</w:t>
            </w:r>
            <w:r w:rsidR="008A4285" w:rsidRPr="00BB2DC2">
              <w:rPr>
                <w:b/>
                <w:sz w:val="16"/>
                <w:szCs w:val="16"/>
              </w:rPr>
              <w:t xml:space="preserve">ertilisers </w:t>
            </w:r>
            <w:r w:rsidRPr="00BB2DC2">
              <w:rPr>
                <w:b/>
                <w:sz w:val="16"/>
                <w:szCs w:val="16"/>
              </w:rPr>
              <w:t xml:space="preserve">(CRF) &amp; </w:t>
            </w:r>
            <w:r w:rsidR="008A4285" w:rsidRPr="00BB2DC2">
              <w:rPr>
                <w:b/>
                <w:sz w:val="16"/>
                <w:szCs w:val="16"/>
              </w:rPr>
              <w:t>fertiliser additives</w:t>
            </w:r>
          </w:p>
        </w:tc>
        <w:tc>
          <w:tcPr>
            <w:tcW w:w="3422" w:type="dxa"/>
            <w:shd w:val="clear" w:color="auto" w:fill="D9D9D9" w:themeFill="background1" w:themeFillShade="D9"/>
          </w:tcPr>
          <w:p w14:paraId="4BC0AF1A" w14:textId="18139A49" w:rsidR="008A4285" w:rsidRPr="00BB2DC2" w:rsidRDefault="008A4285" w:rsidP="00077E92">
            <w:pPr>
              <w:pStyle w:val="WDTable"/>
              <w:jc w:val="center"/>
              <w:rPr>
                <w:b/>
                <w:sz w:val="16"/>
                <w:szCs w:val="16"/>
              </w:rPr>
            </w:pPr>
            <w:r w:rsidRPr="00BB2DC2">
              <w:rPr>
                <w:b/>
                <w:sz w:val="16"/>
                <w:szCs w:val="16"/>
              </w:rPr>
              <w:t>C</w:t>
            </w:r>
            <w:r w:rsidR="00A6347F" w:rsidRPr="00BB2DC2">
              <w:rPr>
                <w:b/>
                <w:sz w:val="16"/>
                <w:szCs w:val="16"/>
              </w:rPr>
              <w:t>apsule suspension PPP</w:t>
            </w:r>
            <w:r w:rsidRPr="00BB2DC2">
              <w:rPr>
                <w:b/>
                <w:sz w:val="16"/>
                <w:szCs w:val="16"/>
              </w:rPr>
              <w:t>s</w:t>
            </w:r>
            <w:r w:rsidR="00A6347F" w:rsidRPr="00BB2DC2">
              <w:rPr>
                <w:b/>
                <w:sz w:val="16"/>
                <w:szCs w:val="16"/>
              </w:rPr>
              <w:t xml:space="preserve"> (</w:t>
            </w:r>
            <w:r w:rsidRPr="00BB2DC2">
              <w:rPr>
                <w:b/>
                <w:sz w:val="16"/>
                <w:szCs w:val="16"/>
              </w:rPr>
              <w:t>CSPs</w:t>
            </w:r>
            <w:r w:rsidR="00A6347F" w:rsidRPr="00BB2DC2">
              <w:rPr>
                <w:b/>
                <w:sz w:val="16"/>
                <w:szCs w:val="16"/>
              </w:rPr>
              <w:t>)</w:t>
            </w:r>
            <w:r w:rsidRPr="00BB2DC2">
              <w:rPr>
                <w:b/>
                <w:sz w:val="16"/>
                <w:szCs w:val="16"/>
              </w:rPr>
              <w:t xml:space="preserve"> </w:t>
            </w:r>
            <w:r w:rsidR="00077E92" w:rsidRPr="00BB2DC2">
              <w:rPr>
                <w:b/>
                <w:sz w:val="16"/>
                <w:szCs w:val="16"/>
              </w:rPr>
              <w:t xml:space="preserve">&amp; coated </w:t>
            </w:r>
            <w:r w:rsidRPr="00BB2DC2">
              <w:rPr>
                <w:b/>
                <w:sz w:val="16"/>
                <w:szCs w:val="16"/>
              </w:rPr>
              <w:t>seeds</w:t>
            </w:r>
          </w:p>
        </w:tc>
      </w:tr>
      <w:tr w:rsidR="008A4285" w:rsidRPr="00BB2DC2" w14:paraId="7AFCB006" w14:textId="77777777" w:rsidTr="001C1318">
        <w:tc>
          <w:tcPr>
            <w:tcW w:w="2191" w:type="dxa"/>
            <w:shd w:val="clear" w:color="auto" w:fill="auto"/>
          </w:tcPr>
          <w:p w14:paraId="7EF03FE0" w14:textId="77777777" w:rsidR="008A4285" w:rsidRPr="00BB2DC2" w:rsidRDefault="008A4285" w:rsidP="00D42D52">
            <w:pPr>
              <w:pStyle w:val="WDTable"/>
              <w:rPr>
                <w:sz w:val="16"/>
                <w:szCs w:val="16"/>
              </w:rPr>
            </w:pPr>
            <w:r w:rsidRPr="00BB2DC2">
              <w:rPr>
                <w:sz w:val="16"/>
                <w:szCs w:val="16"/>
              </w:rPr>
              <w:t>Use description</w:t>
            </w:r>
          </w:p>
        </w:tc>
        <w:tc>
          <w:tcPr>
            <w:tcW w:w="3402" w:type="dxa"/>
            <w:shd w:val="clear" w:color="auto" w:fill="auto"/>
          </w:tcPr>
          <w:p w14:paraId="7BDCF33A" w14:textId="77777777" w:rsidR="008A4285" w:rsidRPr="00BB2DC2" w:rsidRDefault="008A4285" w:rsidP="00D42D52">
            <w:pPr>
              <w:pStyle w:val="WDTable"/>
              <w:rPr>
                <w:sz w:val="16"/>
                <w:szCs w:val="16"/>
              </w:rPr>
            </w:pPr>
            <w:r w:rsidRPr="00BB2DC2">
              <w:rPr>
                <w:sz w:val="16"/>
                <w:szCs w:val="16"/>
              </w:rPr>
              <w:t>Polymers in fertilising products are primarily used to ensure the following functions:</w:t>
            </w:r>
          </w:p>
          <w:p w14:paraId="666BF340" w14:textId="77777777" w:rsidR="008A4285" w:rsidRPr="00BB2DC2" w:rsidRDefault="008A4285" w:rsidP="002E6E77">
            <w:pPr>
              <w:pStyle w:val="WDTable"/>
              <w:numPr>
                <w:ilvl w:val="0"/>
                <w:numId w:val="80"/>
              </w:numPr>
              <w:ind w:left="249" w:hanging="249"/>
              <w:rPr>
                <w:sz w:val="16"/>
                <w:szCs w:val="16"/>
              </w:rPr>
            </w:pPr>
            <w:r w:rsidRPr="00BB2DC2">
              <w:rPr>
                <w:sz w:val="16"/>
                <w:szCs w:val="16"/>
              </w:rPr>
              <w:t xml:space="preserve">controlled release of nutrients over a period of up to 18 months through micro-encapsulation </w:t>
            </w:r>
          </w:p>
          <w:p w14:paraId="565FCFC4" w14:textId="77777777" w:rsidR="008A4285" w:rsidRPr="00BB2DC2" w:rsidRDefault="008A4285" w:rsidP="002E6E77">
            <w:pPr>
              <w:pStyle w:val="WDTable"/>
              <w:numPr>
                <w:ilvl w:val="0"/>
                <w:numId w:val="80"/>
              </w:numPr>
              <w:ind w:left="249" w:hanging="249"/>
              <w:rPr>
                <w:sz w:val="16"/>
                <w:szCs w:val="16"/>
              </w:rPr>
            </w:pPr>
            <w:r w:rsidRPr="00BB2DC2">
              <w:rPr>
                <w:sz w:val="16"/>
                <w:szCs w:val="16"/>
              </w:rPr>
              <w:t>anti-caking, prilling and other preservative functions as fertiliser additives</w:t>
            </w:r>
          </w:p>
          <w:p w14:paraId="34B27329" w14:textId="77777777" w:rsidR="008A4285" w:rsidRPr="00BB2DC2" w:rsidRDefault="008A4285" w:rsidP="002E6E77">
            <w:pPr>
              <w:pStyle w:val="WDTable"/>
              <w:numPr>
                <w:ilvl w:val="0"/>
                <w:numId w:val="80"/>
              </w:numPr>
              <w:ind w:left="249" w:hanging="249"/>
              <w:rPr>
                <w:sz w:val="16"/>
                <w:szCs w:val="16"/>
              </w:rPr>
            </w:pPr>
            <w:r w:rsidRPr="00BB2DC2">
              <w:rPr>
                <w:sz w:val="16"/>
                <w:szCs w:val="16"/>
              </w:rPr>
              <w:t>reduced dust formation during application of fertilisers</w:t>
            </w:r>
          </w:p>
          <w:p w14:paraId="3CF8C762" w14:textId="207C4DA6" w:rsidR="008A4285" w:rsidRPr="00BB2DC2" w:rsidRDefault="008A4285" w:rsidP="002E6E77">
            <w:pPr>
              <w:pStyle w:val="WDTable"/>
              <w:numPr>
                <w:ilvl w:val="0"/>
                <w:numId w:val="80"/>
              </w:numPr>
              <w:ind w:left="249" w:hanging="249"/>
              <w:rPr>
                <w:sz w:val="16"/>
                <w:szCs w:val="16"/>
              </w:rPr>
            </w:pPr>
            <w:r w:rsidRPr="00BB2DC2">
              <w:rPr>
                <w:sz w:val="16"/>
                <w:szCs w:val="16"/>
              </w:rPr>
              <w:t>reduced run-off</w:t>
            </w:r>
            <w:r w:rsidR="00BB113E" w:rsidRPr="00BB2DC2">
              <w:rPr>
                <w:sz w:val="16"/>
                <w:szCs w:val="16"/>
              </w:rPr>
              <w:t xml:space="preserve"> </w:t>
            </w:r>
            <w:r w:rsidRPr="00BB2DC2">
              <w:rPr>
                <w:sz w:val="16"/>
                <w:szCs w:val="16"/>
              </w:rPr>
              <w:t>of fertilisers</w:t>
            </w:r>
          </w:p>
        </w:tc>
        <w:tc>
          <w:tcPr>
            <w:tcW w:w="3422" w:type="dxa"/>
            <w:shd w:val="clear" w:color="auto" w:fill="auto"/>
          </w:tcPr>
          <w:p w14:paraId="2F05CC20" w14:textId="15871EDC" w:rsidR="008A4285" w:rsidRPr="00BB2DC2" w:rsidRDefault="008A4285" w:rsidP="00D42D52">
            <w:pPr>
              <w:pStyle w:val="WDTable"/>
              <w:rPr>
                <w:sz w:val="16"/>
                <w:szCs w:val="16"/>
              </w:rPr>
            </w:pPr>
            <w:r w:rsidRPr="00BB2DC2">
              <w:rPr>
                <w:sz w:val="16"/>
                <w:szCs w:val="16"/>
              </w:rPr>
              <w:t>Polymers in CSPs and treated seeds are primarily used to ensure the following functions:</w:t>
            </w:r>
          </w:p>
          <w:p w14:paraId="0C74B315" w14:textId="77777777" w:rsidR="008A4285" w:rsidRPr="00BB2DC2" w:rsidRDefault="008A4285" w:rsidP="002E6E77">
            <w:pPr>
              <w:pStyle w:val="WDTable"/>
              <w:numPr>
                <w:ilvl w:val="0"/>
                <w:numId w:val="80"/>
              </w:numPr>
              <w:ind w:left="249" w:hanging="249"/>
              <w:rPr>
                <w:sz w:val="16"/>
                <w:szCs w:val="16"/>
              </w:rPr>
            </w:pPr>
            <w:r w:rsidRPr="00BB2DC2">
              <w:rPr>
                <w:sz w:val="16"/>
                <w:szCs w:val="16"/>
              </w:rPr>
              <w:t>controlled release of PPPs over a period of up to 18 months through micro-encapsulation</w:t>
            </w:r>
          </w:p>
          <w:p w14:paraId="7406DCBB" w14:textId="77777777" w:rsidR="008A4285" w:rsidRPr="00BB2DC2" w:rsidRDefault="008A4285" w:rsidP="002E6E77">
            <w:pPr>
              <w:pStyle w:val="WDTable"/>
              <w:numPr>
                <w:ilvl w:val="0"/>
                <w:numId w:val="80"/>
              </w:numPr>
              <w:ind w:left="249" w:hanging="249"/>
              <w:rPr>
                <w:sz w:val="16"/>
                <w:szCs w:val="16"/>
              </w:rPr>
            </w:pPr>
            <w:r w:rsidRPr="00BB2DC2">
              <w:rPr>
                <w:sz w:val="16"/>
                <w:szCs w:val="16"/>
              </w:rPr>
              <w:t>reduced dust formation during application of PPPs</w:t>
            </w:r>
          </w:p>
          <w:p w14:paraId="464EE34D" w14:textId="105C4E1C" w:rsidR="008A4285" w:rsidRPr="00BB2DC2" w:rsidRDefault="008A4285" w:rsidP="002E6E77">
            <w:pPr>
              <w:pStyle w:val="WDTable"/>
              <w:numPr>
                <w:ilvl w:val="0"/>
                <w:numId w:val="80"/>
              </w:numPr>
              <w:ind w:left="249" w:hanging="249"/>
              <w:rPr>
                <w:sz w:val="16"/>
                <w:szCs w:val="16"/>
              </w:rPr>
            </w:pPr>
            <w:r w:rsidRPr="00BB2DC2">
              <w:rPr>
                <w:sz w:val="16"/>
                <w:szCs w:val="16"/>
              </w:rPr>
              <w:t>reduced run-off of PPPs</w:t>
            </w:r>
          </w:p>
          <w:p w14:paraId="5B72D411" w14:textId="258ABF52" w:rsidR="008A4285" w:rsidRPr="00BB2DC2" w:rsidRDefault="008A4285" w:rsidP="002E6E77">
            <w:pPr>
              <w:pStyle w:val="WDTable"/>
              <w:numPr>
                <w:ilvl w:val="0"/>
                <w:numId w:val="80"/>
              </w:numPr>
              <w:ind w:left="249" w:hanging="249"/>
              <w:rPr>
                <w:sz w:val="16"/>
                <w:szCs w:val="16"/>
              </w:rPr>
            </w:pPr>
            <w:r w:rsidRPr="00BB2DC2">
              <w:rPr>
                <w:sz w:val="16"/>
                <w:szCs w:val="16"/>
              </w:rPr>
              <w:t>adhesion of PPPs</w:t>
            </w:r>
            <w:r w:rsidR="00562A44" w:rsidRPr="00BB2DC2">
              <w:rPr>
                <w:sz w:val="16"/>
                <w:szCs w:val="16"/>
              </w:rPr>
              <w:t>/</w:t>
            </w:r>
            <w:r w:rsidRPr="00BB2DC2">
              <w:rPr>
                <w:sz w:val="16"/>
                <w:szCs w:val="16"/>
              </w:rPr>
              <w:t>nutrients to seeds</w:t>
            </w:r>
          </w:p>
          <w:p w14:paraId="5F3E7ADF" w14:textId="6EB74C1A" w:rsidR="008A4285" w:rsidRPr="00BB2DC2" w:rsidRDefault="008A4285" w:rsidP="00C94B9E">
            <w:pPr>
              <w:pStyle w:val="WDTable"/>
              <w:numPr>
                <w:ilvl w:val="0"/>
                <w:numId w:val="80"/>
              </w:numPr>
              <w:ind w:left="249" w:hanging="249"/>
              <w:rPr>
                <w:sz w:val="16"/>
                <w:szCs w:val="16"/>
              </w:rPr>
            </w:pPr>
            <w:r w:rsidRPr="00BB2DC2">
              <w:rPr>
                <w:sz w:val="16"/>
                <w:szCs w:val="16"/>
              </w:rPr>
              <w:t>physical protection of seeds during s</w:t>
            </w:r>
            <w:r w:rsidR="00C94B9E" w:rsidRPr="00BB2DC2">
              <w:rPr>
                <w:sz w:val="16"/>
                <w:szCs w:val="16"/>
              </w:rPr>
              <w:t>o</w:t>
            </w:r>
            <w:r w:rsidRPr="00BB2DC2">
              <w:rPr>
                <w:sz w:val="16"/>
                <w:szCs w:val="16"/>
              </w:rPr>
              <w:t>wing</w:t>
            </w:r>
          </w:p>
        </w:tc>
      </w:tr>
      <w:tr w:rsidR="008A4285" w:rsidRPr="00BB2DC2" w14:paraId="7124AC96" w14:textId="77777777" w:rsidTr="002E6E77">
        <w:tc>
          <w:tcPr>
            <w:tcW w:w="2191" w:type="dxa"/>
            <w:shd w:val="clear" w:color="auto" w:fill="auto"/>
          </w:tcPr>
          <w:p w14:paraId="4AF9CF6A" w14:textId="77777777" w:rsidR="008A4285" w:rsidRPr="00BB2DC2" w:rsidRDefault="008A4285" w:rsidP="00D42D52">
            <w:pPr>
              <w:pStyle w:val="WDTable"/>
              <w:rPr>
                <w:sz w:val="16"/>
                <w:szCs w:val="16"/>
              </w:rPr>
            </w:pPr>
            <w:r w:rsidRPr="00BB2DC2">
              <w:rPr>
                <w:sz w:val="16"/>
                <w:szCs w:val="16"/>
              </w:rPr>
              <w:t>Justification for inclusion</w:t>
            </w:r>
          </w:p>
        </w:tc>
        <w:tc>
          <w:tcPr>
            <w:tcW w:w="3402" w:type="dxa"/>
            <w:shd w:val="clear" w:color="auto" w:fill="auto"/>
          </w:tcPr>
          <w:p w14:paraId="6C96EB73" w14:textId="77777777" w:rsidR="008A4285" w:rsidRPr="00BB2DC2" w:rsidRDefault="008A4285" w:rsidP="00D42D52">
            <w:pPr>
              <w:pStyle w:val="WDTable"/>
              <w:rPr>
                <w:sz w:val="16"/>
                <w:szCs w:val="16"/>
              </w:rPr>
            </w:pPr>
            <w:r w:rsidRPr="00BB2DC2">
              <w:rPr>
                <w:sz w:val="16"/>
                <w:szCs w:val="16"/>
              </w:rPr>
              <w:t>Direct and unfiltered emissions of microplastics; largest contributor to releases of intentionally added microplastics; cost-effective means to abate emissions.</w:t>
            </w:r>
          </w:p>
        </w:tc>
        <w:tc>
          <w:tcPr>
            <w:tcW w:w="3422" w:type="dxa"/>
            <w:shd w:val="clear" w:color="auto" w:fill="auto"/>
          </w:tcPr>
          <w:p w14:paraId="74D381BA" w14:textId="77777777" w:rsidR="008A4285" w:rsidRPr="00BB2DC2" w:rsidRDefault="008A4285" w:rsidP="00D42D52">
            <w:pPr>
              <w:pStyle w:val="WDTable"/>
              <w:rPr>
                <w:sz w:val="16"/>
                <w:szCs w:val="16"/>
              </w:rPr>
            </w:pPr>
            <w:r w:rsidRPr="00BB2DC2">
              <w:rPr>
                <w:sz w:val="16"/>
                <w:szCs w:val="16"/>
              </w:rPr>
              <w:t>Direct and unfiltered emissions of microplastics; equal treatment of A&amp;H products; cost-effective means to abate emissions.</w:t>
            </w:r>
          </w:p>
        </w:tc>
      </w:tr>
      <w:tr w:rsidR="008A4285" w:rsidRPr="00BB2DC2" w14:paraId="755E79E5" w14:textId="77777777" w:rsidTr="002E6E77">
        <w:tc>
          <w:tcPr>
            <w:tcW w:w="9015" w:type="dxa"/>
            <w:gridSpan w:val="3"/>
            <w:shd w:val="clear" w:color="auto" w:fill="D9D9D9" w:themeFill="background1" w:themeFillShade="D9"/>
          </w:tcPr>
          <w:p w14:paraId="26FDE59D" w14:textId="77777777" w:rsidR="008A4285" w:rsidRPr="00BB2DC2" w:rsidRDefault="008A4285" w:rsidP="00D42D52">
            <w:pPr>
              <w:pStyle w:val="WDTable"/>
              <w:rPr>
                <w:b/>
                <w:bCs/>
                <w:sz w:val="16"/>
                <w:szCs w:val="16"/>
              </w:rPr>
            </w:pPr>
            <w:r w:rsidRPr="00BB2DC2">
              <w:rPr>
                <w:b/>
                <w:bCs/>
                <w:sz w:val="16"/>
                <w:szCs w:val="16"/>
              </w:rPr>
              <w:t>Proposed action</w:t>
            </w:r>
          </w:p>
        </w:tc>
      </w:tr>
      <w:tr w:rsidR="008A4285" w:rsidRPr="00BB2DC2" w14:paraId="3EBA2447" w14:textId="77777777" w:rsidTr="002E6E77">
        <w:tc>
          <w:tcPr>
            <w:tcW w:w="2191" w:type="dxa"/>
            <w:shd w:val="clear" w:color="auto" w:fill="auto"/>
          </w:tcPr>
          <w:p w14:paraId="4477396E" w14:textId="77777777" w:rsidR="008A4285" w:rsidRPr="00BB2DC2" w:rsidRDefault="008A4285" w:rsidP="00D42D52">
            <w:pPr>
              <w:pStyle w:val="WDTable"/>
              <w:rPr>
                <w:sz w:val="16"/>
                <w:szCs w:val="16"/>
              </w:rPr>
            </w:pPr>
            <w:r w:rsidRPr="00BB2DC2">
              <w:rPr>
                <w:sz w:val="16"/>
                <w:szCs w:val="16"/>
              </w:rPr>
              <w:t>Objective</w:t>
            </w:r>
          </w:p>
        </w:tc>
        <w:tc>
          <w:tcPr>
            <w:tcW w:w="3402" w:type="dxa"/>
            <w:shd w:val="clear" w:color="auto" w:fill="auto"/>
          </w:tcPr>
          <w:p w14:paraId="2CE318E3" w14:textId="77777777" w:rsidR="008A4285" w:rsidRPr="00BB2DC2" w:rsidRDefault="008A4285" w:rsidP="00D42D52">
            <w:pPr>
              <w:pStyle w:val="WDTable"/>
              <w:rPr>
                <w:sz w:val="16"/>
                <w:szCs w:val="16"/>
              </w:rPr>
            </w:pPr>
            <w:r w:rsidRPr="00BB2DC2">
              <w:rPr>
                <w:sz w:val="16"/>
                <w:szCs w:val="16"/>
              </w:rPr>
              <w:t>Harmonisation with the biodegradability requirement for polymers established in the new EU regulation on CE marked fertilising products for all fertilising products placed on the internal market.</w:t>
            </w:r>
          </w:p>
        </w:tc>
        <w:tc>
          <w:tcPr>
            <w:tcW w:w="3422" w:type="dxa"/>
            <w:shd w:val="clear" w:color="auto" w:fill="auto"/>
          </w:tcPr>
          <w:p w14:paraId="1F3E93D5" w14:textId="77777777" w:rsidR="008A4285" w:rsidRPr="00BB2DC2" w:rsidRDefault="008A4285" w:rsidP="00D42D52">
            <w:pPr>
              <w:pStyle w:val="WDTable"/>
              <w:rPr>
                <w:sz w:val="16"/>
                <w:szCs w:val="16"/>
              </w:rPr>
            </w:pPr>
            <w:r w:rsidRPr="00BB2DC2">
              <w:rPr>
                <w:sz w:val="16"/>
                <w:szCs w:val="16"/>
              </w:rPr>
              <w:t>Emulation of the biodegradability requirement for polymers established in the new EU regulation on CE marked fertilising products for all PPPs and treated seeds placed on the internal market.</w:t>
            </w:r>
          </w:p>
        </w:tc>
      </w:tr>
      <w:tr w:rsidR="008A4285" w:rsidRPr="00BB2DC2" w14:paraId="6283C373" w14:textId="77777777" w:rsidTr="002E6E77">
        <w:tc>
          <w:tcPr>
            <w:tcW w:w="2191" w:type="dxa"/>
            <w:shd w:val="clear" w:color="auto" w:fill="auto"/>
          </w:tcPr>
          <w:p w14:paraId="060E7FBA" w14:textId="77777777" w:rsidR="008A4285" w:rsidRPr="00BB2DC2" w:rsidRDefault="008A4285" w:rsidP="00D42D52">
            <w:pPr>
              <w:pStyle w:val="WDTable"/>
              <w:rPr>
                <w:sz w:val="16"/>
                <w:szCs w:val="16"/>
              </w:rPr>
            </w:pPr>
            <w:r w:rsidRPr="00BB2DC2">
              <w:rPr>
                <w:sz w:val="16"/>
                <w:szCs w:val="16"/>
              </w:rPr>
              <w:t>Specific remarks</w:t>
            </w:r>
          </w:p>
        </w:tc>
        <w:tc>
          <w:tcPr>
            <w:tcW w:w="3402" w:type="dxa"/>
            <w:shd w:val="clear" w:color="auto" w:fill="auto"/>
          </w:tcPr>
          <w:p w14:paraId="7546C46E" w14:textId="77777777" w:rsidR="008A4285" w:rsidRPr="00BB2DC2" w:rsidRDefault="008A4285" w:rsidP="00D42D52">
            <w:pPr>
              <w:pStyle w:val="WDTable"/>
              <w:rPr>
                <w:sz w:val="16"/>
                <w:szCs w:val="16"/>
              </w:rPr>
            </w:pPr>
            <w:r w:rsidRPr="00BB2DC2">
              <w:rPr>
                <w:sz w:val="16"/>
                <w:szCs w:val="16"/>
              </w:rPr>
              <w:t>Should no biodegradable polymers become available during the transition time set, then that would require a review of proportionality of the proposed action.</w:t>
            </w:r>
          </w:p>
        </w:tc>
        <w:tc>
          <w:tcPr>
            <w:tcW w:w="3422" w:type="dxa"/>
            <w:shd w:val="clear" w:color="auto" w:fill="auto"/>
          </w:tcPr>
          <w:p w14:paraId="36EAA334" w14:textId="77777777" w:rsidR="008A4285" w:rsidRPr="00BB2DC2" w:rsidRDefault="008A4285" w:rsidP="00D42D52">
            <w:pPr>
              <w:pStyle w:val="WDTable"/>
              <w:rPr>
                <w:sz w:val="16"/>
                <w:szCs w:val="16"/>
              </w:rPr>
            </w:pPr>
            <w:r w:rsidRPr="00BB2DC2">
              <w:rPr>
                <w:sz w:val="16"/>
                <w:szCs w:val="16"/>
              </w:rPr>
              <w:t>Should no biodegradable polymers become available during the transition time set, then that would require a review of proportionality of the proposed action.</w:t>
            </w:r>
          </w:p>
        </w:tc>
      </w:tr>
      <w:tr w:rsidR="008A4285" w:rsidRPr="00BB2DC2" w14:paraId="0EFC1D20" w14:textId="77777777" w:rsidTr="002E6E77">
        <w:tc>
          <w:tcPr>
            <w:tcW w:w="9015" w:type="dxa"/>
            <w:gridSpan w:val="3"/>
            <w:shd w:val="clear" w:color="auto" w:fill="D9D9D9" w:themeFill="background1" w:themeFillShade="D9"/>
          </w:tcPr>
          <w:p w14:paraId="73EE1081" w14:textId="77777777" w:rsidR="008A4285" w:rsidRPr="00BB2DC2" w:rsidRDefault="008A4285" w:rsidP="00D42D52">
            <w:pPr>
              <w:pStyle w:val="WDTable"/>
              <w:rPr>
                <w:b/>
                <w:bCs/>
                <w:sz w:val="16"/>
                <w:szCs w:val="16"/>
              </w:rPr>
            </w:pPr>
            <w:r w:rsidRPr="00BB2DC2">
              <w:rPr>
                <w:b/>
                <w:bCs/>
                <w:sz w:val="16"/>
                <w:szCs w:val="16"/>
              </w:rPr>
              <w:t>Proportionality</w:t>
            </w:r>
          </w:p>
        </w:tc>
      </w:tr>
      <w:tr w:rsidR="008A4285" w:rsidRPr="00BB2DC2" w14:paraId="566B8BAA" w14:textId="77777777" w:rsidTr="002E6E77">
        <w:tc>
          <w:tcPr>
            <w:tcW w:w="2191" w:type="dxa"/>
            <w:shd w:val="clear" w:color="auto" w:fill="auto"/>
          </w:tcPr>
          <w:p w14:paraId="78F61CA1" w14:textId="56DA77DE" w:rsidR="008A4285" w:rsidRPr="00BB2DC2" w:rsidRDefault="008A4285" w:rsidP="00D42D52">
            <w:pPr>
              <w:pStyle w:val="WDTable"/>
              <w:rPr>
                <w:sz w:val="16"/>
                <w:szCs w:val="16"/>
              </w:rPr>
            </w:pPr>
            <w:r w:rsidRPr="00BB2DC2">
              <w:rPr>
                <w:sz w:val="16"/>
                <w:szCs w:val="16"/>
              </w:rPr>
              <w:t>Emissions reduced</w:t>
            </w:r>
            <w:r w:rsidR="00561215" w:rsidRPr="00BB2DC2">
              <w:rPr>
                <w:sz w:val="16"/>
                <w:szCs w:val="16"/>
                <w:vertAlign w:val="superscript"/>
              </w:rPr>
              <w:t xml:space="preserve"> a</w:t>
            </w:r>
          </w:p>
        </w:tc>
        <w:tc>
          <w:tcPr>
            <w:tcW w:w="3402" w:type="dxa"/>
            <w:shd w:val="clear" w:color="auto" w:fill="auto"/>
          </w:tcPr>
          <w:p w14:paraId="14B53BAF" w14:textId="3FD8D5C3" w:rsidR="008A4285" w:rsidRPr="00BB2DC2" w:rsidRDefault="00561215" w:rsidP="00794895">
            <w:pPr>
              <w:pStyle w:val="WDTable"/>
              <w:rPr>
                <w:sz w:val="16"/>
                <w:szCs w:val="16"/>
              </w:rPr>
            </w:pPr>
            <w:r w:rsidRPr="00BB2DC2">
              <w:rPr>
                <w:sz w:val="16"/>
                <w:szCs w:val="16"/>
              </w:rPr>
              <w:t xml:space="preserve">6 750 </w:t>
            </w:r>
            <w:r w:rsidR="008A4285" w:rsidRPr="00BB2DC2">
              <w:rPr>
                <w:sz w:val="16"/>
                <w:szCs w:val="16"/>
              </w:rPr>
              <w:t>(</w:t>
            </w:r>
            <w:r w:rsidRPr="00BB2DC2">
              <w:rPr>
                <w:sz w:val="16"/>
                <w:szCs w:val="16"/>
              </w:rPr>
              <w:t>2 250</w:t>
            </w:r>
            <w:r w:rsidR="008A4285" w:rsidRPr="00BB2DC2">
              <w:rPr>
                <w:sz w:val="16"/>
                <w:szCs w:val="16"/>
              </w:rPr>
              <w:t>-</w:t>
            </w:r>
            <w:r w:rsidRPr="00BB2DC2">
              <w:rPr>
                <w:sz w:val="16"/>
                <w:szCs w:val="16"/>
              </w:rPr>
              <w:t>12 000</w:t>
            </w:r>
            <w:r w:rsidR="008A4285" w:rsidRPr="00BB2DC2">
              <w:rPr>
                <w:sz w:val="16"/>
                <w:szCs w:val="16"/>
              </w:rPr>
              <w:t>)</w:t>
            </w:r>
          </w:p>
        </w:tc>
        <w:tc>
          <w:tcPr>
            <w:tcW w:w="3422" w:type="dxa"/>
            <w:shd w:val="clear" w:color="auto" w:fill="auto"/>
          </w:tcPr>
          <w:p w14:paraId="07BF7155" w14:textId="1EA80CE0" w:rsidR="008A4285" w:rsidRPr="00BB2DC2" w:rsidRDefault="00561215" w:rsidP="00794895">
            <w:pPr>
              <w:pStyle w:val="WDTable"/>
              <w:rPr>
                <w:sz w:val="16"/>
                <w:szCs w:val="16"/>
              </w:rPr>
            </w:pPr>
            <w:r w:rsidRPr="00BB2DC2">
              <w:rPr>
                <w:sz w:val="16"/>
                <w:szCs w:val="16"/>
              </w:rPr>
              <w:t xml:space="preserve">13 500 </w:t>
            </w:r>
            <w:r w:rsidR="008A4285" w:rsidRPr="00BB2DC2">
              <w:rPr>
                <w:sz w:val="16"/>
                <w:szCs w:val="16"/>
              </w:rPr>
              <w:t>(</w:t>
            </w:r>
            <w:r w:rsidRPr="00BB2DC2">
              <w:rPr>
                <w:sz w:val="16"/>
                <w:szCs w:val="16"/>
              </w:rPr>
              <w:t>4 950</w:t>
            </w:r>
            <w:r w:rsidR="008A4285" w:rsidRPr="00BB2DC2">
              <w:rPr>
                <w:sz w:val="16"/>
                <w:szCs w:val="16"/>
              </w:rPr>
              <w:t>-</w:t>
            </w:r>
            <w:r w:rsidRPr="00BB2DC2">
              <w:rPr>
                <w:sz w:val="16"/>
                <w:szCs w:val="16"/>
              </w:rPr>
              <w:t>23 400</w:t>
            </w:r>
            <w:r w:rsidR="008A4285" w:rsidRPr="00BB2DC2">
              <w:rPr>
                <w:sz w:val="16"/>
                <w:szCs w:val="16"/>
              </w:rPr>
              <w:t>)</w:t>
            </w:r>
          </w:p>
        </w:tc>
      </w:tr>
      <w:tr w:rsidR="008A4285" w:rsidRPr="00BB2DC2" w14:paraId="04C7E293" w14:textId="77777777" w:rsidTr="002E6E77">
        <w:tc>
          <w:tcPr>
            <w:tcW w:w="2191" w:type="dxa"/>
            <w:shd w:val="clear" w:color="auto" w:fill="auto"/>
          </w:tcPr>
          <w:p w14:paraId="1E3200C9" w14:textId="3002A3C6" w:rsidR="008A4285" w:rsidRPr="00BB2DC2" w:rsidRDefault="008A4285" w:rsidP="00D42D52">
            <w:pPr>
              <w:pStyle w:val="WDTable"/>
              <w:rPr>
                <w:sz w:val="16"/>
                <w:szCs w:val="16"/>
              </w:rPr>
            </w:pPr>
            <w:r w:rsidRPr="00BB2DC2">
              <w:rPr>
                <w:sz w:val="16"/>
                <w:szCs w:val="16"/>
              </w:rPr>
              <w:t>Cost-effectiveness</w:t>
            </w:r>
            <w:r w:rsidRPr="00BB2DC2">
              <w:rPr>
                <w:sz w:val="16"/>
                <w:szCs w:val="16"/>
                <w:vertAlign w:val="superscript"/>
              </w:rPr>
              <w:t xml:space="preserve"> </w:t>
            </w:r>
            <w:r w:rsidR="00666A3D" w:rsidRPr="00BB2DC2">
              <w:rPr>
                <w:sz w:val="16"/>
                <w:szCs w:val="16"/>
                <w:vertAlign w:val="superscript"/>
              </w:rPr>
              <w:t>b</w:t>
            </w:r>
            <w:r w:rsidR="00562A44" w:rsidRPr="00BB2DC2">
              <w:rPr>
                <w:sz w:val="16"/>
                <w:szCs w:val="16"/>
              </w:rPr>
              <w:t>:</w:t>
            </w:r>
          </w:p>
          <w:p w14:paraId="7F54E839" w14:textId="77777777" w:rsidR="008A4285" w:rsidRPr="00BB2DC2" w:rsidRDefault="008A4285" w:rsidP="002E6E77">
            <w:pPr>
              <w:pStyle w:val="WDTable"/>
              <w:numPr>
                <w:ilvl w:val="0"/>
                <w:numId w:val="49"/>
              </w:numPr>
              <w:ind w:left="171" w:hanging="142"/>
              <w:rPr>
                <w:sz w:val="16"/>
                <w:szCs w:val="16"/>
              </w:rPr>
            </w:pPr>
            <w:r w:rsidRPr="00BB2DC2">
              <w:rPr>
                <w:sz w:val="16"/>
                <w:szCs w:val="16"/>
              </w:rPr>
              <w:t xml:space="preserve">Central-cost scenario </w:t>
            </w:r>
          </w:p>
          <w:p w14:paraId="775DBE4D" w14:textId="77777777" w:rsidR="008A4285" w:rsidRPr="00BB2DC2" w:rsidRDefault="008A4285" w:rsidP="002E6E77">
            <w:pPr>
              <w:pStyle w:val="WDTable"/>
              <w:numPr>
                <w:ilvl w:val="0"/>
                <w:numId w:val="49"/>
              </w:numPr>
              <w:ind w:left="171" w:hanging="142"/>
              <w:rPr>
                <w:sz w:val="16"/>
                <w:szCs w:val="16"/>
              </w:rPr>
            </w:pPr>
            <w:r w:rsidRPr="00BB2DC2">
              <w:rPr>
                <w:sz w:val="16"/>
                <w:szCs w:val="16"/>
              </w:rPr>
              <w:t xml:space="preserve">High-cost scenario </w:t>
            </w:r>
          </w:p>
        </w:tc>
        <w:tc>
          <w:tcPr>
            <w:tcW w:w="3402" w:type="dxa"/>
            <w:shd w:val="clear" w:color="auto" w:fill="auto"/>
          </w:tcPr>
          <w:p w14:paraId="625A89E1" w14:textId="2B68AC7D" w:rsidR="008A4285" w:rsidRPr="00BB2DC2" w:rsidRDefault="00BB113E" w:rsidP="00D42D52">
            <w:pPr>
              <w:pStyle w:val="WDTable"/>
              <w:rPr>
                <w:sz w:val="16"/>
                <w:szCs w:val="16"/>
              </w:rPr>
            </w:pPr>
            <w:r w:rsidRPr="00BB2DC2">
              <w:rPr>
                <w:sz w:val="16"/>
                <w:szCs w:val="16"/>
              </w:rPr>
              <w:t xml:space="preserve"> </w:t>
            </w:r>
          </w:p>
          <w:p w14:paraId="46686AF5" w14:textId="73AB282C" w:rsidR="008A4285" w:rsidRPr="00BB2DC2" w:rsidRDefault="008A4285" w:rsidP="00D42D52">
            <w:pPr>
              <w:pStyle w:val="WDTable"/>
              <w:rPr>
                <w:sz w:val="16"/>
                <w:szCs w:val="16"/>
              </w:rPr>
            </w:pPr>
            <w:r w:rsidRPr="00BB2DC2">
              <w:rPr>
                <w:sz w:val="16"/>
                <w:szCs w:val="16"/>
              </w:rPr>
              <w:t>€</w:t>
            </w:r>
            <w:r w:rsidR="004317FE" w:rsidRPr="00BB2DC2">
              <w:rPr>
                <w:sz w:val="16"/>
                <w:szCs w:val="16"/>
              </w:rPr>
              <w:t>4.6</w:t>
            </w:r>
            <w:r w:rsidRPr="00BB2DC2">
              <w:rPr>
                <w:sz w:val="16"/>
                <w:szCs w:val="16"/>
              </w:rPr>
              <w:t>/kg (€</w:t>
            </w:r>
            <w:r w:rsidR="004317FE" w:rsidRPr="00BB2DC2">
              <w:rPr>
                <w:sz w:val="16"/>
                <w:szCs w:val="16"/>
              </w:rPr>
              <w:t>0.9</w:t>
            </w:r>
            <w:r w:rsidRPr="00BB2DC2">
              <w:rPr>
                <w:sz w:val="16"/>
                <w:szCs w:val="16"/>
              </w:rPr>
              <w:t>-</w:t>
            </w:r>
            <w:r w:rsidR="004317FE" w:rsidRPr="00BB2DC2">
              <w:rPr>
                <w:sz w:val="16"/>
                <w:szCs w:val="16"/>
              </w:rPr>
              <w:t>27.8</w:t>
            </w:r>
            <w:r w:rsidRPr="00BB2DC2">
              <w:rPr>
                <w:sz w:val="16"/>
                <w:szCs w:val="16"/>
              </w:rPr>
              <w:t xml:space="preserve">/kg) </w:t>
            </w:r>
          </w:p>
          <w:p w14:paraId="2EDC1A43" w14:textId="5F5ADFA4" w:rsidR="008A4285" w:rsidRPr="00BB2DC2" w:rsidRDefault="008A4285" w:rsidP="00D42D52">
            <w:pPr>
              <w:pStyle w:val="WDTable"/>
              <w:rPr>
                <w:sz w:val="16"/>
                <w:szCs w:val="16"/>
              </w:rPr>
            </w:pPr>
            <w:r w:rsidRPr="00BB2DC2">
              <w:rPr>
                <w:sz w:val="16"/>
                <w:szCs w:val="16"/>
              </w:rPr>
              <w:t>€</w:t>
            </w:r>
            <w:r w:rsidR="004317FE" w:rsidRPr="00BB2DC2">
              <w:rPr>
                <w:sz w:val="16"/>
                <w:szCs w:val="16"/>
              </w:rPr>
              <w:t>9.2</w:t>
            </w:r>
            <w:r w:rsidRPr="00BB2DC2">
              <w:rPr>
                <w:sz w:val="16"/>
                <w:szCs w:val="16"/>
              </w:rPr>
              <w:t>/kg (€</w:t>
            </w:r>
            <w:r w:rsidR="004317FE" w:rsidRPr="00BB2DC2">
              <w:rPr>
                <w:sz w:val="16"/>
                <w:szCs w:val="16"/>
              </w:rPr>
              <w:t>1.7</w:t>
            </w:r>
            <w:r w:rsidRPr="00BB2DC2">
              <w:rPr>
                <w:sz w:val="16"/>
                <w:szCs w:val="16"/>
              </w:rPr>
              <w:t>-</w:t>
            </w:r>
            <w:r w:rsidR="004317FE" w:rsidRPr="00BB2DC2">
              <w:rPr>
                <w:sz w:val="16"/>
                <w:szCs w:val="16"/>
              </w:rPr>
              <w:t>55.0</w:t>
            </w:r>
            <w:r w:rsidRPr="00BB2DC2">
              <w:rPr>
                <w:sz w:val="16"/>
                <w:szCs w:val="16"/>
              </w:rPr>
              <w:t>/kg)</w:t>
            </w:r>
          </w:p>
        </w:tc>
        <w:tc>
          <w:tcPr>
            <w:tcW w:w="3422" w:type="dxa"/>
            <w:shd w:val="clear" w:color="auto" w:fill="auto"/>
          </w:tcPr>
          <w:p w14:paraId="4CE84D56" w14:textId="18F7FB1D" w:rsidR="008A4285" w:rsidRPr="00BB2DC2" w:rsidRDefault="00BB113E" w:rsidP="00D42D52">
            <w:pPr>
              <w:pStyle w:val="WDTable"/>
              <w:rPr>
                <w:sz w:val="16"/>
                <w:szCs w:val="16"/>
              </w:rPr>
            </w:pPr>
            <w:r w:rsidRPr="00BB2DC2">
              <w:rPr>
                <w:sz w:val="16"/>
                <w:szCs w:val="16"/>
              </w:rPr>
              <w:t xml:space="preserve"> </w:t>
            </w:r>
          </w:p>
          <w:p w14:paraId="06EBC3A6" w14:textId="5113C43B" w:rsidR="008A4285" w:rsidRPr="00BB2DC2" w:rsidRDefault="008A4285" w:rsidP="00D42D52">
            <w:pPr>
              <w:pStyle w:val="WDTable"/>
              <w:rPr>
                <w:sz w:val="16"/>
                <w:szCs w:val="16"/>
              </w:rPr>
            </w:pPr>
            <w:r w:rsidRPr="00BB2DC2">
              <w:rPr>
                <w:sz w:val="16"/>
                <w:szCs w:val="16"/>
              </w:rPr>
              <w:t>€</w:t>
            </w:r>
            <w:r w:rsidR="004317FE" w:rsidRPr="00BB2DC2">
              <w:rPr>
                <w:sz w:val="16"/>
                <w:szCs w:val="16"/>
              </w:rPr>
              <w:t>17.3</w:t>
            </w:r>
            <w:r w:rsidRPr="00BB2DC2">
              <w:rPr>
                <w:sz w:val="16"/>
                <w:szCs w:val="16"/>
              </w:rPr>
              <w:t>/kg (€</w:t>
            </w:r>
            <w:r w:rsidR="004317FE" w:rsidRPr="00BB2DC2">
              <w:rPr>
                <w:sz w:val="16"/>
                <w:szCs w:val="16"/>
              </w:rPr>
              <w:t>2.6</w:t>
            </w:r>
            <w:r w:rsidRPr="00BB2DC2">
              <w:rPr>
                <w:sz w:val="16"/>
                <w:szCs w:val="16"/>
              </w:rPr>
              <w:t>-</w:t>
            </w:r>
            <w:r w:rsidR="004317FE" w:rsidRPr="00BB2DC2">
              <w:rPr>
                <w:sz w:val="16"/>
                <w:szCs w:val="16"/>
              </w:rPr>
              <w:t>110.1</w:t>
            </w:r>
            <w:r w:rsidRPr="00BB2DC2">
              <w:rPr>
                <w:sz w:val="16"/>
                <w:szCs w:val="16"/>
              </w:rPr>
              <w:t xml:space="preserve">/kg) </w:t>
            </w:r>
          </w:p>
          <w:p w14:paraId="1DBD5DE5" w14:textId="511CE797" w:rsidR="008A4285" w:rsidRPr="00BB2DC2" w:rsidRDefault="008A4285" w:rsidP="00D42D52">
            <w:pPr>
              <w:pStyle w:val="WDTable"/>
              <w:rPr>
                <w:sz w:val="16"/>
                <w:szCs w:val="16"/>
                <w:highlight w:val="yellow"/>
              </w:rPr>
            </w:pPr>
            <w:r w:rsidRPr="00BB2DC2">
              <w:rPr>
                <w:sz w:val="16"/>
                <w:szCs w:val="16"/>
              </w:rPr>
              <w:t>€</w:t>
            </w:r>
            <w:r w:rsidR="004317FE" w:rsidRPr="00BB2DC2">
              <w:rPr>
                <w:sz w:val="16"/>
                <w:szCs w:val="16"/>
              </w:rPr>
              <w:t>43.0</w:t>
            </w:r>
            <w:r w:rsidRPr="00BB2DC2">
              <w:rPr>
                <w:sz w:val="16"/>
                <w:szCs w:val="16"/>
              </w:rPr>
              <w:t>/kg (€</w:t>
            </w:r>
            <w:r w:rsidR="004317FE" w:rsidRPr="00BB2DC2">
              <w:rPr>
                <w:sz w:val="16"/>
                <w:szCs w:val="16"/>
              </w:rPr>
              <w:t>6.0</w:t>
            </w:r>
            <w:r w:rsidRPr="00BB2DC2">
              <w:rPr>
                <w:sz w:val="16"/>
                <w:szCs w:val="16"/>
              </w:rPr>
              <w:t>-</w:t>
            </w:r>
            <w:r w:rsidR="004317FE" w:rsidRPr="00BB2DC2">
              <w:rPr>
                <w:sz w:val="16"/>
                <w:szCs w:val="16"/>
              </w:rPr>
              <w:t>265.7</w:t>
            </w:r>
            <w:r w:rsidRPr="00BB2DC2">
              <w:rPr>
                <w:sz w:val="16"/>
                <w:szCs w:val="16"/>
              </w:rPr>
              <w:t>/kg)</w:t>
            </w:r>
          </w:p>
        </w:tc>
      </w:tr>
      <w:tr w:rsidR="008A4285" w:rsidRPr="00BB2DC2" w14:paraId="26DE4084" w14:textId="77777777" w:rsidTr="002E6E77">
        <w:tc>
          <w:tcPr>
            <w:tcW w:w="2191" w:type="dxa"/>
            <w:shd w:val="clear" w:color="auto" w:fill="auto"/>
          </w:tcPr>
          <w:p w14:paraId="034BE6B7" w14:textId="77777777" w:rsidR="008A4285" w:rsidRPr="00BB2DC2" w:rsidRDefault="008A4285" w:rsidP="00D42D52">
            <w:pPr>
              <w:pStyle w:val="WDTable"/>
              <w:rPr>
                <w:color w:val="FF0000"/>
                <w:sz w:val="16"/>
                <w:szCs w:val="16"/>
                <w:highlight w:val="yellow"/>
              </w:rPr>
            </w:pPr>
            <w:r w:rsidRPr="00BB2DC2">
              <w:rPr>
                <w:sz w:val="16"/>
                <w:szCs w:val="16"/>
              </w:rPr>
              <w:t>Affordability</w:t>
            </w:r>
          </w:p>
        </w:tc>
        <w:tc>
          <w:tcPr>
            <w:tcW w:w="6824" w:type="dxa"/>
            <w:gridSpan w:val="2"/>
            <w:shd w:val="clear" w:color="auto" w:fill="auto"/>
          </w:tcPr>
          <w:p w14:paraId="11DEAEA2" w14:textId="7A1F5FA6" w:rsidR="008A4285" w:rsidRPr="00BB2DC2" w:rsidRDefault="008A4285" w:rsidP="00D42D52">
            <w:pPr>
              <w:pStyle w:val="WDTable"/>
              <w:rPr>
                <w:sz w:val="16"/>
                <w:szCs w:val="16"/>
              </w:rPr>
            </w:pPr>
            <w:r w:rsidRPr="00BB2DC2">
              <w:rPr>
                <w:sz w:val="16"/>
                <w:szCs w:val="16"/>
              </w:rPr>
              <w:t>Since the total weight of polymers is negligibl</w:t>
            </w:r>
            <w:r w:rsidR="0045491F" w:rsidRPr="00BB2DC2">
              <w:rPr>
                <w:sz w:val="16"/>
                <w:szCs w:val="16"/>
              </w:rPr>
              <w:t>e</w:t>
            </w:r>
            <w:r w:rsidRPr="00BB2DC2">
              <w:rPr>
                <w:sz w:val="16"/>
                <w:szCs w:val="16"/>
              </w:rPr>
              <w:t xml:space="preserve"> compared to any output produced, unit price increments caused by R&amp;D for finding biodegradable polymers might be passed through and absorbed by consumers without any affordability issues for producers expected.</w:t>
            </w:r>
          </w:p>
        </w:tc>
      </w:tr>
      <w:tr w:rsidR="008A4285" w:rsidRPr="00BB2DC2" w14:paraId="257E5382" w14:textId="77777777" w:rsidTr="002E6E77">
        <w:tc>
          <w:tcPr>
            <w:tcW w:w="9015" w:type="dxa"/>
            <w:gridSpan w:val="3"/>
            <w:shd w:val="clear" w:color="auto" w:fill="D9D9D9" w:themeFill="background1" w:themeFillShade="D9"/>
          </w:tcPr>
          <w:p w14:paraId="375DD342" w14:textId="77777777" w:rsidR="008A4285" w:rsidRPr="00BB2DC2" w:rsidRDefault="008A4285" w:rsidP="00D42D52">
            <w:pPr>
              <w:pStyle w:val="WDTable"/>
              <w:rPr>
                <w:b/>
                <w:bCs/>
                <w:sz w:val="16"/>
                <w:szCs w:val="16"/>
              </w:rPr>
            </w:pPr>
            <w:r w:rsidRPr="00BB2DC2">
              <w:rPr>
                <w:b/>
                <w:bCs/>
                <w:sz w:val="16"/>
                <w:szCs w:val="16"/>
              </w:rPr>
              <w:t>Economic impacts</w:t>
            </w:r>
          </w:p>
        </w:tc>
      </w:tr>
      <w:tr w:rsidR="008A4285" w:rsidRPr="00BB2DC2" w14:paraId="310F10FD" w14:textId="77777777" w:rsidTr="002E6E77">
        <w:tc>
          <w:tcPr>
            <w:tcW w:w="2191" w:type="dxa"/>
            <w:shd w:val="clear" w:color="auto" w:fill="auto"/>
          </w:tcPr>
          <w:p w14:paraId="61CF613E" w14:textId="2876D02E" w:rsidR="00562A44" w:rsidRPr="00BB2DC2" w:rsidRDefault="00562A44" w:rsidP="00D42D52">
            <w:pPr>
              <w:pStyle w:val="WDTable"/>
              <w:rPr>
                <w:sz w:val="16"/>
                <w:szCs w:val="16"/>
              </w:rPr>
            </w:pPr>
            <w:r w:rsidRPr="00BB2DC2">
              <w:rPr>
                <w:sz w:val="16"/>
                <w:szCs w:val="16"/>
              </w:rPr>
              <w:t>Substitution</w:t>
            </w:r>
            <w:r w:rsidRPr="00BB2DC2">
              <w:rPr>
                <w:rFonts w:cstheme="minorBidi"/>
                <w:sz w:val="16"/>
                <w:szCs w:val="16"/>
                <w:lang w:eastAsia="en-US"/>
              </w:rPr>
              <w:t xml:space="preserve"> </w:t>
            </w:r>
            <w:r w:rsidR="008A4285" w:rsidRPr="00BB2DC2">
              <w:rPr>
                <w:rFonts w:cstheme="minorBidi"/>
                <w:sz w:val="16"/>
                <w:szCs w:val="16"/>
                <w:lang w:eastAsia="en-US"/>
              </w:rPr>
              <w:t>cost</w:t>
            </w:r>
            <w:r w:rsidRPr="00BB2DC2">
              <w:rPr>
                <w:sz w:val="16"/>
                <w:szCs w:val="16"/>
              </w:rPr>
              <w:t>s</w:t>
            </w:r>
            <w:r w:rsidR="008A4285" w:rsidRPr="00BB2DC2">
              <w:rPr>
                <w:rFonts w:cstheme="minorBidi"/>
                <w:b/>
                <w:sz w:val="16"/>
                <w:szCs w:val="16"/>
                <w:vertAlign w:val="superscript"/>
                <w:lang w:eastAsia="en-US"/>
              </w:rPr>
              <w:t xml:space="preserve"> </w:t>
            </w:r>
            <w:r w:rsidR="00666A3D" w:rsidRPr="00BB2DC2">
              <w:rPr>
                <w:rFonts w:cstheme="minorBidi"/>
                <w:sz w:val="16"/>
                <w:szCs w:val="16"/>
                <w:vertAlign w:val="superscript"/>
                <w:lang w:eastAsia="en-US"/>
              </w:rPr>
              <w:t>c</w:t>
            </w:r>
            <w:r w:rsidRPr="00BB2DC2">
              <w:rPr>
                <w:sz w:val="16"/>
                <w:szCs w:val="16"/>
              </w:rPr>
              <w:t xml:space="preserve">: </w:t>
            </w:r>
          </w:p>
          <w:p w14:paraId="6BD284E0" w14:textId="05C045E4" w:rsidR="00562A44" w:rsidRPr="00BB2DC2" w:rsidRDefault="008A4285" w:rsidP="002E6E77">
            <w:pPr>
              <w:pStyle w:val="WDTable"/>
              <w:numPr>
                <w:ilvl w:val="0"/>
                <w:numId w:val="49"/>
              </w:numPr>
              <w:ind w:left="171" w:hanging="142"/>
              <w:rPr>
                <w:sz w:val="16"/>
                <w:szCs w:val="16"/>
              </w:rPr>
            </w:pPr>
            <w:r w:rsidRPr="00BB2DC2">
              <w:rPr>
                <w:rFonts w:cstheme="minorBidi"/>
                <w:sz w:val="16"/>
                <w:szCs w:val="16"/>
                <w:lang w:eastAsia="en-US"/>
              </w:rPr>
              <w:t xml:space="preserve">Central-cost scenario </w:t>
            </w:r>
          </w:p>
          <w:p w14:paraId="3ACF1CFE" w14:textId="77777777" w:rsidR="008A4285" w:rsidRPr="00BB2DC2" w:rsidRDefault="008A4285" w:rsidP="002E6E77">
            <w:pPr>
              <w:pStyle w:val="WDTable"/>
              <w:numPr>
                <w:ilvl w:val="0"/>
                <w:numId w:val="49"/>
              </w:numPr>
              <w:ind w:left="171" w:hanging="142"/>
              <w:rPr>
                <w:sz w:val="16"/>
                <w:szCs w:val="16"/>
              </w:rPr>
            </w:pPr>
            <w:r w:rsidRPr="00BB2DC2">
              <w:rPr>
                <w:sz w:val="16"/>
                <w:szCs w:val="16"/>
              </w:rPr>
              <w:t>High-cost scenario</w:t>
            </w:r>
          </w:p>
        </w:tc>
        <w:tc>
          <w:tcPr>
            <w:tcW w:w="3402" w:type="dxa"/>
            <w:shd w:val="clear" w:color="auto" w:fill="auto"/>
          </w:tcPr>
          <w:p w14:paraId="36981DD5" w14:textId="77777777" w:rsidR="008A4285" w:rsidRPr="00BB2DC2" w:rsidRDefault="008A4285" w:rsidP="00D42D52">
            <w:pPr>
              <w:pStyle w:val="WDTable"/>
              <w:rPr>
                <w:sz w:val="16"/>
                <w:szCs w:val="16"/>
              </w:rPr>
            </w:pPr>
          </w:p>
          <w:p w14:paraId="04BD3AE4" w14:textId="16F9EA11" w:rsidR="008A4285" w:rsidRPr="00BB2DC2" w:rsidRDefault="008A4285" w:rsidP="00D42D52">
            <w:pPr>
              <w:pStyle w:val="WDTable"/>
              <w:rPr>
                <w:sz w:val="16"/>
                <w:szCs w:val="16"/>
              </w:rPr>
            </w:pPr>
            <w:r w:rsidRPr="00BB2DC2">
              <w:rPr>
                <w:sz w:val="16"/>
                <w:szCs w:val="16"/>
              </w:rPr>
              <w:t>€</w:t>
            </w:r>
            <w:r w:rsidR="00EA2112" w:rsidRPr="00BB2DC2">
              <w:rPr>
                <w:sz w:val="16"/>
                <w:szCs w:val="16"/>
              </w:rPr>
              <w:t xml:space="preserve">31m </w:t>
            </w:r>
            <w:r w:rsidRPr="00BB2DC2">
              <w:rPr>
                <w:sz w:val="16"/>
                <w:szCs w:val="16"/>
              </w:rPr>
              <w:t>(€</w:t>
            </w:r>
            <w:r w:rsidR="00EA2112" w:rsidRPr="00BB2DC2">
              <w:rPr>
                <w:sz w:val="16"/>
                <w:szCs w:val="16"/>
              </w:rPr>
              <w:t>11m</w:t>
            </w:r>
            <w:r w:rsidRPr="00BB2DC2">
              <w:rPr>
                <w:sz w:val="16"/>
                <w:szCs w:val="16"/>
              </w:rPr>
              <w:t>-€</w:t>
            </w:r>
            <w:r w:rsidR="00EA2112" w:rsidRPr="00BB2DC2">
              <w:rPr>
                <w:sz w:val="16"/>
                <w:szCs w:val="16"/>
              </w:rPr>
              <w:t>63m</w:t>
            </w:r>
            <w:r w:rsidRPr="00BB2DC2">
              <w:rPr>
                <w:sz w:val="16"/>
                <w:szCs w:val="16"/>
              </w:rPr>
              <w:t xml:space="preserve">) </w:t>
            </w:r>
          </w:p>
          <w:p w14:paraId="6A88ED61" w14:textId="3BCEF1D1" w:rsidR="008A4285" w:rsidRPr="00BB2DC2" w:rsidRDefault="008A4285" w:rsidP="00D42D52">
            <w:pPr>
              <w:pStyle w:val="WDTable"/>
              <w:rPr>
                <w:sz w:val="16"/>
                <w:szCs w:val="16"/>
                <w:highlight w:val="yellow"/>
              </w:rPr>
            </w:pPr>
            <w:r w:rsidRPr="00BB2DC2">
              <w:rPr>
                <w:sz w:val="16"/>
                <w:szCs w:val="16"/>
              </w:rPr>
              <w:t>€</w:t>
            </w:r>
            <w:r w:rsidR="00EA2112" w:rsidRPr="00BB2DC2">
              <w:rPr>
                <w:sz w:val="16"/>
                <w:szCs w:val="16"/>
              </w:rPr>
              <w:t xml:space="preserve">62m </w:t>
            </w:r>
            <w:r w:rsidRPr="00BB2DC2">
              <w:rPr>
                <w:sz w:val="16"/>
                <w:szCs w:val="16"/>
              </w:rPr>
              <w:t>(€</w:t>
            </w:r>
            <w:r w:rsidR="00EA2112" w:rsidRPr="00BB2DC2">
              <w:rPr>
                <w:sz w:val="16"/>
                <w:szCs w:val="16"/>
              </w:rPr>
              <w:t>21m</w:t>
            </w:r>
            <w:r w:rsidRPr="00BB2DC2">
              <w:rPr>
                <w:sz w:val="16"/>
                <w:szCs w:val="16"/>
              </w:rPr>
              <w:t>-€</w:t>
            </w:r>
            <w:r w:rsidR="00EA2112" w:rsidRPr="00BB2DC2">
              <w:rPr>
                <w:sz w:val="16"/>
                <w:szCs w:val="16"/>
              </w:rPr>
              <w:t>124</w:t>
            </w:r>
            <w:r w:rsidRPr="00BB2DC2">
              <w:rPr>
                <w:sz w:val="16"/>
                <w:szCs w:val="16"/>
              </w:rPr>
              <w:t>m)</w:t>
            </w:r>
          </w:p>
        </w:tc>
        <w:tc>
          <w:tcPr>
            <w:tcW w:w="3422" w:type="dxa"/>
            <w:shd w:val="clear" w:color="auto" w:fill="auto"/>
          </w:tcPr>
          <w:p w14:paraId="2207970E" w14:textId="77777777" w:rsidR="008A4285" w:rsidRPr="00BB2DC2" w:rsidRDefault="008A4285" w:rsidP="00D42D52">
            <w:pPr>
              <w:pStyle w:val="WDTable"/>
              <w:rPr>
                <w:sz w:val="16"/>
                <w:szCs w:val="16"/>
              </w:rPr>
            </w:pPr>
          </w:p>
          <w:p w14:paraId="183AAE62" w14:textId="45795773" w:rsidR="008A4285" w:rsidRPr="00BB2DC2" w:rsidRDefault="008A4285" w:rsidP="00D42D52">
            <w:pPr>
              <w:pStyle w:val="WDTable"/>
              <w:rPr>
                <w:sz w:val="16"/>
                <w:szCs w:val="16"/>
              </w:rPr>
            </w:pPr>
            <w:r w:rsidRPr="00BB2DC2">
              <w:rPr>
                <w:sz w:val="16"/>
                <w:szCs w:val="16"/>
              </w:rPr>
              <w:t>€</w:t>
            </w:r>
            <w:r w:rsidR="00EA2112" w:rsidRPr="00BB2DC2">
              <w:rPr>
                <w:sz w:val="16"/>
                <w:szCs w:val="16"/>
              </w:rPr>
              <w:t xml:space="preserve">233m </w:t>
            </w:r>
            <w:r w:rsidRPr="00BB2DC2">
              <w:rPr>
                <w:sz w:val="16"/>
                <w:szCs w:val="16"/>
              </w:rPr>
              <w:t>(€</w:t>
            </w:r>
            <w:r w:rsidR="00EA2112" w:rsidRPr="00BB2DC2">
              <w:rPr>
                <w:sz w:val="16"/>
                <w:szCs w:val="16"/>
              </w:rPr>
              <w:t>60m</w:t>
            </w:r>
            <w:r w:rsidRPr="00BB2DC2">
              <w:rPr>
                <w:sz w:val="16"/>
                <w:szCs w:val="16"/>
              </w:rPr>
              <w:t>-€</w:t>
            </w:r>
            <w:r w:rsidR="00EA2112" w:rsidRPr="00BB2DC2">
              <w:rPr>
                <w:sz w:val="16"/>
                <w:szCs w:val="16"/>
              </w:rPr>
              <w:t>545m</w:t>
            </w:r>
            <w:r w:rsidRPr="00BB2DC2">
              <w:rPr>
                <w:sz w:val="16"/>
                <w:szCs w:val="16"/>
              </w:rPr>
              <w:t>)</w:t>
            </w:r>
          </w:p>
          <w:p w14:paraId="1E40A538" w14:textId="661F471F" w:rsidR="008A4285" w:rsidRPr="00BB2DC2" w:rsidRDefault="008A4285" w:rsidP="005C422E">
            <w:pPr>
              <w:pStyle w:val="WDTable"/>
              <w:rPr>
                <w:sz w:val="16"/>
                <w:szCs w:val="16"/>
                <w:highlight w:val="yellow"/>
              </w:rPr>
            </w:pPr>
            <w:r w:rsidRPr="00BB2DC2">
              <w:rPr>
                <w:sz w:val="16"/>
                <w:szCs w:val="16"/>
              </w:rPr>
              <w:t>€</w:t>
            </w:r>
            <w:r w:rsidR="00C81137" w:rsidRPr="00BB2DC2">
              <w:rPr>
                <w:sz w:val="16"/>
                <w:szCs w:val="16"/>
              </w:rPr>
              <w:t>580</w:t>
            </w:r>
            <w:r w:rsidR="00C83F31" w:rsidRPr="00BB2DC2">
              <w:rPr>
                <w:sz w:val="16"/>
                <w:szCs w:val="16"/>
              </w:rPr>
              <w:t>m</w:t>
            </w:r>
            <w:r w:rsidR="005C422E" w:rsidRPr="00BB2DC2">
              <w:rPr>
                <w:sz w:val="16"/>
                <w:szCs w:val="16"/>
              </w:rPr>
              <w:t xml:space="preserve"> </w:t>
            </w:r>
            <w:r w:rsidRPr="00BB2DC2">
              <w:rPr>
                <w:sz w:val="16"/>
                <w:szCs w:val="16"/>
              </w:rPr>
              <w:t>(€</w:t>
            </w:r>
            <w:r w:rsidR="00EA2112" w:rsidRPr="00BB2DC2">
              <w:rPr>
                <w:sz w:val="16"/>
                <w:szCs w:val="16"/>
              </w:rPr>
              <w:t>140m</w:t>
            </w:r>
            <w:r w:rsidRPr="00BB2DC2">
              <w:rPr>
                <w:sz w:val="16"/>
                <w:szCs w:val="16"/>
              </w:rPr>
              <w:t>-€</w:t>
            </w:r>
            <w:r w:rsidR="00EA2112" w:rsidRPr="00BB2DC2">
              <w:rPr>
                <w:sz w:val="16"/>
                <w:szCs w:val="16"/>
              </w:rPr>
              <w:t>1</w:t>
            </w:r>
            <w:r w:rsidR="00EA2112" w:rsidRPr="00F02098">
              <w:rPr>
                <w:sz w:val="16"/>
                <w:szCs w:val="16"/>
                <w:vertAlign w:val="subscript"/>
              </w:rPr>
              <w:t> </w:t>
            </w:r>
            <w:r w:rsidR="00EA2112" w:rsidRPr="00BB2DC2">
              <w:rPr>
                <w:sz w:val="16"/>
                <w:szCs w:val="16"/>
              </w:rPr>
              <w:t>315m</w:t>
            </w:r>
            <w:r w:rsidRPr="00BB2DC2">
              <w:rPr>
                <w:sz w:val="16"/>
                <w:szCs w:val="16"/>
              </w:rPr>
              <w:t>)</w:t>
            </w:r>
          </w:p>
        </w:tc>
      </w:tr>
      <w:tr w:rsidR="008A4285" w:rsidRPr="00BB2DC2" w14:paraId="44CA9B4B" w14:textId="77777777" w:rsidTr="001C1318">
        <w:tc>
          <w:tcPr>
            <w:tcW w:w="2191" w:type="dxa"/>
            <w:shd w:val="clear" w:color="auto" w:fill="auto"/>
          </w:tcPr>
          <w:p w14:paraId="2A0B83DE" w14:textId="77777777" w:rsidR="008A4285" w:rsidRPr="00BB2DC2" w:rsidRDefault="008A4285" w:rsidP="00D42D52">
            <w:pPr>
              <w:pStyle w:val="WDTable"/>
              <w:rPr>
                <w:sz w:val="16"/>
                <w:szCs w:val="16"/>
              </w:rPr>
            </w:pPr>
            <w:r w:rsidRPr="00BB2DC2">
              <w:rPr>
                <w:sz w:val="16"/>
                <w:szCs w:val="16"/>
              </w:rPr>
              <w:t>Key assumptions</w:t>
            </w:r>
          </w:p>
        </w:tc>
        <w:tc>
          <w:tcPr>
            <w:tcW w:w="3402" w:type="dxa"/>
            <w:shd w:val="clear" w:color="auto" w:fill="auto"/>
          </w:tcPr>
          <w:p w14:paraId="69366D98" w14:textId="77777777" w:rsidR="008A4285" w:rsidRPr="00BB2DC2" w:rsidRDefault="008A4285" w:rsidP="00D42D52">
            <w:pPr>
              <w:pStyle w:val="WDTable"/>
              <w:rPr>
                <w:sz w:val="16"/>
                <w:szCs w:val="16"/>
              </w:rPr>
            </w:pPr>
            <w:r w:rsidRPr="00BB2DC2">
              <w:rPr>
                <w:sz w:val="16"/>
                <w:szCs w:val="16"/>
              </w:rPr>
              <w:t>Assumptions made on CRFs:</w:t>
            </w:r>
          </w:p>
          <w:p w14:paraId="06408129" w14:textId="7A7A3624" w:rsidR="00FA6E94" w:rsidRPr="00BB2DC2" w:rsidRDefault="008A4285" w:rsidP="002E6E77">
            <w:pPr>
              <w:pStyle w:val="WDTable"/>
              <w:numPr>
                <w:ilvl w:val="0"/>
                <w:numId w:val="78"/>
              </w:numPr>
              <w:ind w:left="249" w:hanging="249"/>
              <w:rPr>
                <w:sz w:val="16"/>
                <w:szCs w:val="16"/>
              </w:rPr>
            </w:pPr>
            <w:r w:rsidRPr="00BB2DC2">
              <w:rPr>
                <w:rFonts w:cstheme="minorBidi"/>
                <w:sz w:val="16"/>
                <w:szCs w:val="16"/>
                <w:lang w:eastAsia="en-US"/>
              </w:rPr>
              <w:t>100-1 000 major reformulations</w:t>
            </w:r>
          </w:p>
          <w:p w14:paraId="62BE4DB5" w14:textId="77777777" w:rsidR="00174534" w:rsidRPr="00BB2DC2" w:rsidRDefault="008A4285" w:rsidP="002E6E77">
            <w:pPr>
              <w:pStyle w:val="WDTable"/>
              <w:numPr>
                <w:ilvl w:val="0"/>
                <w:numId w:val="78"/>
              </w:numPr>
              <w:ind w:left="249" w:hanging="249"/>
              <w:rPr>
                <w:sz w:val="16"/>
                <w:szCs w:val="16"/>
              </w:rPr>
            </w:pPr>
            <w:r w:rsidRPr="00BB2DC2">
              <w:rPr>
                <w:sz w:val="16"/>
                <w:szCs w:val="16"/>
              </w:rPr>
              <w:t xml:space="preserve">Cost per major reformulation: </w:t>
            </w:r>
          </w:p>
          <w:p w14:paraId="39B80A7F" w14:textId="77777777" w:rsidR="008A4285" w:rsidRPr="00BB2DC2" w:rsidRDefault="008A4285" w:rsidP="002E6E77">
            <w:pPr>
              <w:pStyle w:val="WDTable"/>
              <w:numPr>
                <w:ilvl w:val="0"/>
                <w:numId w:val="79"/>
              </w:numPr>
              <w:ind w:left="391" w:hanging="142"/>
              <w:rPr>
                <w:sz w:val="16"/>
                <w:szCs w:val="16"/>
              </w:rPr>
            </w:pPr>
            <w:r w:rsidRPr="00BB2DC2">
              <w:rPr>
                <w:sz w:val="16"/>
                <w:szCs w:val="16"/>
              </w:rPr>
              <w:t>€850 000 (€150 000) for large companies (SMEs)</w:t>
            </w:r>
          </w:p>
          <w:p w14:paraId="647779A2" w14:textId="77777777" w:rsidR="008A4285" w:rsidRPr="00BB2DC2" w:rsidRDefault="008A4285" w:rsidP="002E6E77">
            <w:pPr>
              <w:pStyle w:val="WDTable"/>
              <w:numPr>
                <w:ilvl w:val="0"/>
                <w:numId w:val="79"/>
              </w:numPr>
              <w:ind w:left="391" w:hanging="142"/>
              <w:rPr>
                <w:sz w:val="16"/>
                <w:szCs w:val="16"/>
              </w:rPr>
            </w:pPr>
            <w:r w:rsidRPr="00BB2DC2">
              <w:rPr>
                <w:sz w:val="16"/>
                <w:szCs w:val="16"/>
              </w:rPr>
              <w:t>100-1 000 minor reformulations</w:t>
            </w:r>
          </w:p>
          <w:p w14:paraId="56823157" w14:textId="3D7C0AEC" w:rsidR="008A4285" w:rsidRPr="00BB2DC2" w:rsidRDefault="008A4285" w:rsidP="002E6E77">
            <w:pPr>
              <w:pStyle w:val="WDTable"/>
              <w:numPr>
                <w:ilvl w:val="0"/>
                <w:numId w:val="78"/>
              </w:numPr>
              <w:ind w:left="249" w:hanging="249"/>
              <w:rPr>
                <w:sz w:val="16"/>
                <w:szCs w:val="16"/>
              </w:rPr>
            </w:pPr>
            <w:r w:rsidRPr="00BB2DC2">
              <w:rPr>
                <w:sz w:val="16"/>
                <w:szCs w:val="16"/>
              </w:rPr>
              <w:t>Cost per minor reformulation:</w:t>
            </w:r>
            <w:r w:rsidR="003D7384" w:rsidRPr="00BB2DC2">
              <w:rPr>
                <w:sz w:val="16"/>
                <w:szCs w:val="16"/>
              </w:rPr>
              <w:t xml:space="preserve"> </w:t>
            </w:r>
            <w:r w:rsidRPr="00BB2DC2">
              <w:rPr>
                <w:sz w:val="16"/>
                <w:szCs w:val="16"/>
              </w:rPr>
              <w:t xml:space="preserve">€150 000 </w:t>
            </w:r>
          </w:p>
          <w:p w14:paraId="5BABA940" w14:textId="3F2FEA94" w:rsidR="008A4285" w:rsidRPr="00BB2DC2" w:rsidRDefault="007F041B" w:rsidP="002E6E77">
            <w:pPr>
              <w:pStyle w:val="WDTable"/>
              <w:numPr>
                <w:ilvl w:val="0"/>
                <w:numId w:val="78"/>
              </w:numPr>
              <w:ind w:left="249" w:hanging="249"/>
              <w:rPr>
                <w:sz w:val="16"/>
                <w:szCs w:val="16"/>
              </w:rPr>
            </w:pPr>
            <w:r w:rsidRPr="00BB2DC2">
              <w:rPr>
                <w:sz w:val="16"/>
                <w:szCs w:val="16"/>
              </w:rPr>
              <w:t>9</w:t>
            </w:r>
            <w:r w:rsidR="00174534" w:rsidRPr="00BB2DC2">
              <w:rPr>
                <w:sz w:val="16"/>
                <w:szCs w:val="16"/>
              </w:rPr>
              <w:t xml:space="preserve">5% </w:t>
            </w:r>
            <w:r w:rsidR="008A4285" w:rsidRPr="00BB2DC2">
              <w:rPr>
                <w:sz w:val="16"/>
                <w:szCs w:val="16"/>
              </w:rPr>
              <w:t>of</w:t>
            </w:r>
            <w:r w:rsidR="00174534" w:rsidRPr="00BB2DC2">
              <w:rPr>
                <w:sz w:val="16"/>
                <w:szCs w:val="16"/>
              </w:rPr>
              <w:t xml:space="preserve"> substitution</w:t>
            </w:r>
            <w:r w:rsidR="008A4285" w:rsidRPr="00BB2DC2">
              <w:rPr>
                <w:sz w:val="16"/>
                <w:szCs w:val="16"/>
              </w:rPr>
              <w:t xml:space="preserve"> cost attributable to FPR</w:t>
            </w:r>
          </w:p>
          <w:p w14:paraId="6388E380" w14:textId="77777777" w:rsidR="008A4285" w:rsidRPr="00BB2DC2" w:rsidRDefault="008A4285" w:rsidP="002E6E77">
            <w:pPr>
              <w:pStyle w:val="WDTable"/>
              <w:numPr>
                <w:ilvl w:val="0"/>
                <w:numId w:val="78"/>
              </w:numPr>
              <w:ind w:left="249" w:hanging="249"/>
              <w:rPr>
                <w:sz w:val="16"/>
                <w:szCs w:val="16"/>
              </w:rPr>
            </w:pPr>
            <w:r w:rsidRPr="00BB2DC2">
              <w:rPr>
                <w:sz w:val="16"/>
                <w:szCs w:val="16"/>
              </w:rPr>
              <w:t>Effort factor of 2 assumed for high-cost scenario</w:t>
            </w:r>
          </w:p>
          <w:p w14:paraId="73A7B811" w14:textId="77777777" w:rsidR="008A4285" w:rsidRPr="00BB2DC2" w:rsidRDefault="008A4285" w:rsidP="002E6E77">
            <w:pPr>
              <w:pStyle w:val="WDTable"/>
              <w:spacing w:before="60"/>
              <w:rPr>
                <w:sz w:val="16"/>
                <w:szCs w:val="16"/>
              </w:rPr>
            </w:pPr>
            <w:r w:rsidRPr="00BB2DC2">
              <w:rPr>
                <w:sz w:val="16"/>
                <w:szCs w:val="16"/>
              </w:rPr>
              <w:t>Assumptions on fertilising agents:</w:t>
            </w:r>
          </w:p>
          <w:p w14:paraId="4BB8AA5C" w14:textId="220D5008" w:rsidR="008A4285" w:rsidRPr="00BB2DC2" w:rsidRDefault="007F041B" w:rsidP="002E6E77">
            <w:pPr>
              <w:pStyle w:val="WDTable"/>
              <w:numPr>
                <w:ilvl w:val="0"/>
                <w:numId w:val="78"/>
              </w:numPr>
              <w:ind w:left="249" w:hanging="249"/>
              <w:rPr>
                <w:sz w:val="16"/>
                <w:szCs w:val="16"/>
              </w:rPr>
            </w:pPr>
            <w:r w:rsidRPr="00BB2DC2">
              <w:rPr>
                <w:sz w:val="16"/>
                <w:szCs w:val="16"/>
              </w:rPr>
              <w:t xml:space="preserve">Total </w:t>
            </w:r>
            <w:r w:rsidR="003D7384" w:rsidRPr="00BB2DC2">
              <w:rPr>
                <w:sz w:val="16"/>
                <w:szCs w:val="16"/>
              </w:rPr>
              <w:t xml:space="preserve">substitution </w:t>
            </w:r>
            <w:r w:rsidR="008A4285" w:rsidRPr="00BB2DC2">
              <w:rPr>
                <w:sz w:val="16"/>
                <w:szCs w:val="16"/>
              </w:rPr>
              <w:t>cost to members of Fertilizers Europe: €20m</w:t>
            </w:r>
          </w:p>
          <w:p w14:paraId="044D4A88" w14:textId="470E11D2" w:rsidR="007F041B" w:rsidRPr="00BB2DC2" w:rsidRDefault="008A4285" w:rsidP="00D74B7A">
            <w:pPr>
              <w:pStyle w:val="WDTable"/>
              <w:numPr>
                <w:ilvl w:val="0"/>
                <w:numId w:val="78"/>
              </w:numPr>
              <w:ind w:left="249" w:hanging="249"/>
              <w:rPr>
                <w:sz w:val="16"/>
                <w:szCs w:val="16"/>
              </w:rPr>
            </w:pPr>
            <w:r w:rsidRPr="00BB2DC2">
              <w:rPr>
                <w:rFonts w:cstheme="minorBidi"/>
                <w:sz w:val="16"/>
                <w:szCs w:val="16"/>
                <w:lang w:eastAsia="en-US"/>
              </w:rPr>
              <w:t>As Fertilizers Europe presents 2/3 of producers, range estimate of €20</w:t>
            </w:r>
            <w:r w:rsidR="007F041B" w:rsidRPr="00BB2DC2">
              <w:rPr>
                <w:rFonts w:cstheme="minorBidi"/>
                <w:sz w:val="16"/>
                <w:szCs w:val="16"/>
                <w:lang w:eastAsia="en-US"/>
              </w:rPr>
              <w:t>m</w:t>
            </w:r>
            <w:r w:rsidRPr="00BB2DC2">
              <w:rPr>
                <w:rFonts w:cstheme="minorBidi"/>
                <w:sz w:val="16"/>
                <w:szCs w:val="16"/>
                <w:lang w:eastAsia="en-US"/>
              </w:rPr>
              <w:t>-100</w:t>
            </w:r>
            <w:r w:rsidR="007F041B" w:rsidRPr="00BB2DC2">
              <w:rPr>
                <w:rFonts w:cstheme="minorBidi"/>
                <w:sz w:val="16"/>
                <w:szCs w:val="16"/>
                <w:lang w:eastAsia="en-US"/>
              </w:rPr>
              <w:t>m</w:t>
            </w:r>
          </w:p>
          <w:p w14:paraId="0A04EF87" w14:textId="77777777" w:rsidR="007F041B" w:rsidRPr="00BB2DC2" w:rsidRDefault="007F041B" w:rsidP="002E6E77">
            <w:pPr>
              <w:pStyle w:val="WDTable"/>
              <w:numPr>
                <w:ilvl w:val="0"/>
                <w:numId w:val="78"/>
              </w:numPr>
              <w:ind w:left="249" w:hanging="249"/>
              <w:rPr>
                <w:sz w:val="16"/>
                <w:szCs w:val="16"/>
              </w:rPr>
            </w:pPr>
            <w:r w:rsidRPr="00BB2DC2">
              <w:rPr>
                <w:sz w:val="16"/>
                <w:szCs w:val="16"/>
              </w:rPr>
              <w:t>95% of substitution cost attributable to FPR</w:t>
            </w:r>
          </w:p>
          <w:p w14:paraId="2430FBAE" w14:textId="159A9E1E" w:rsidR="008A4285" w:rsidRPr="00BB2DC2" w:rsidRDefault="008A4285" w:rsidP="00D42D52">
            <w:pPr>
              <w:pStyle w:val="WDTable"/>
              <w:rPr>
                <w:sz w:val="16"/>
                <w:szCs w:val="16"/>
              </w:rPr>
            </w:pPr>
            <w:r w:rsidRPr="00BB2DC2">
              <w:rPr>
                <w:sz w:val="16"/>
                <w:szCs w:val="16"/>
              </w:rPr>
              <w:t>Effort factor of 1.5 assumed for high-cost scenario</w:t>
            </w:r>
          </w:p>
        </w:tc>
        <w:tc>
          <w:tcPr>
            <w:tcW w:w="3422" w:type="dxa"/>
            <w:shd w:val="clear" w:color="auto" w:fill="auto"/>
          </w:tcPr>
          <w:p w14:paraId="596956D2" w14:textId="62695B7A" w:rsidR="008A4285" w:rsidRPr="00BB2DC2" w:rsidRDefault="008A4285" w:rsidP="00D42D52">
            <w:pPr>
              <w:pStyle w:val="WDTable"/>
              <w:rPr>
                <w:sz w:val="16"/>
                <w:szCs w:val="16"/>
              </w:rPr>
            </w:pPr>
            <w:r w:rsidRPr="00BB2DC2">
              <w:rPr>
                <w:sz w:val="16"/>
                <w:szCs w:val="16"/>
              </w:rPr>
              <w:t>Assumptions made on CSPs:</w:t>
            </w:r>
          </w:p>
          <w:p w14:paraId="39348E08" w14:textId="7FE41CA7" w:rsidR="008A4285" w:rsidRPr="00BB2DC2" w:rsidRDefault="007F041B" w:rsidP="002E6E77">
            <w:pPr>
              <w:pStyle w:val="WDTable"/>
              <w:numPr>
                <w:ilvl w:val="0"/>
                <w:numId w:val="78"/>
              </w:numPr>
              <w:ind w:left="249" w:hanging="249"/>
              <w:rPr>
                <w:sz w:val="16"/>
                <w:szCs w:val="16"/>
              </w:rPr>
            </w:pPr>
            <w:r w:rsidRPr="00BB2DC2">
              <w:rPr>
                <w:sz w:val="16"/>
                <w:szCs w:val="16"/>
              </w:rPr>
              <w:t>4</w:t>
            </w:r>
            <w:r w:rsidR="008A4285" w:rsidRPr="00BB2DC2">
              <w:rPr>
                <w:sz w:val="16"/>
                <w:szCs w:val="16"/>
              </w:rPr>
              <w:t>0-</w:t>
            </w:r>
            <w:r w:rsidRPr="00BB2DC2">
              <w:rPr>
                <w:sz w:val="16"/>
                <w:szCs w:val="16"/>
              </w:rPr>
              <w:t>8</w:t>
            </w:r>
            <w:r w:rsidR="008A4285" w:rsidRPr="00BB2DC2">
              <w:rPr>
                <w:sz w:val="16"/>
                <w:szCs w:val="16"/>
              </w:rPr>
              <w:t>0 reformulations</w:t>
            </w:r>
          </w:p>
          <w:p w14:paraId="30399748" w14:textId="7FA6CBF4" w:rsidR="008A4285" w:rsidRPr="00BB2DC2" w:rsidRDefault="008A4285" w:rsidP="002E6E77">
            <w:pPr>
              <w:pStyle w:val="WDTable"/>
              <w:numPr>
                <w:ilvl w:val="0"/>
                <w:numId w:val="78"/>
              </w:numPr>
              <w:ind w:left="249" w:hanging="249"/>
              <w:rPr>
                <w:sz w:val="16"/>
                <w:szCs w:val="16"/>
              </w:rPr>
            </w:pPr>
            <w:r w:rsidRPr="00BB2DC2">
              <w:rPr>
                <w:sz w:val="16"/>
                <w:szCs w:val="16"/>
              </w:rPr>
              <w:t>Cost per reformulation</w:t>
            </w:r>
            <w:r w:rsidR="008656CF" w:rsidRPr="00BB2DC2">
              <w:rPr>
                <w:sz w:val="16"/>
                <w:szCs w:val="16"/>
              </w:rPr>
              <w:t xml:space="preserve">: </w:t>
            </w:r>
            <w:r w:rsidRPr="00BB2DC2">
              <w:rPr>
                <w:sz w:val="16"/>
                <w:szCs w:val="16"/>
              </w:rPr>
              <w:t>€2</w:t>
            </w:r>
            <w:r w:rsidR="007F041B" w:rsidRPr="00BB2DC2">
              <w:rPr>
                <w:sz w:val="16"/>
                <w:szCs w:val="16"/>
              </w:rPr>
              <w:t>m</w:t>
            </w:r>
          </w:p>
          <w:p w14:paraId="06340580" w14:textId="1D7960C0" w:rsidR="008A4285" w:rsidRPr="00BB2DC2" w:rsidRDefault="008A4285" w:rsidP="002E6E77">
            <w:pPr>
              <w:pStyle w:val="WDTable"/>
              <w:numPr>
                <w:ilvl w:val="0"/>
                <w:numId w:val="78"/>
              </w:numPr>
              <w:ind w:left="249" w:hanging="249"/>
              <w:rPr>
                <w:sz w:val="16"/>
                <w:szCs w:val="16"/>
              </w:rPr>
            </w:pPr>
            <w:r w:rsidRPr="00BB2DC2">
              <w:rPr>
                <w:sz w:val="16"/>
                <w:szCs w:val="16"/>
              </w:rPr>
              <w:t xml:space="preserve">Effort factor of </w:t>
            </w:r>
            <w:r w:rsidR="007F041B" w:rsidRPr="00BB2DC2">
              <w:rPr>
                <w:sz w:val="16"/>
                <w:szCs w:val="16"/>
              </w:rPr>
              <w:t>2</w:t>
            </w:r>
            <w:r w:rsidRPr="00BB2DC2">
              <w:rPr>
                <w:sz w:val="16"/>
                <w:szCs w:val="16"/>
              </w:rPr>
              <w:t xml:space="preserve"> assumed for high-cost scenario </w:t>
            </w:r>
          </w:p>
          <w:p w14:paraId="01A2552C" w14:textId="540F31E5" w:rsidR="007F041B" w:rsidRPr="00BB2DC2" w:rsidRDefault="008A4285" w:rsidP="002E6E77">
            <w:pPr>
              <w:pStyle w:val="WDTable"/>
              <w:numPr>
                <w:ilvl w:val="0"/>
                <w:numId w:val="78"/>
              </w:numPr>
              <w:ind w:left="249" w:hanging="249"/>
              <w:rPr>
                <w:sz w:val="16"/>
                <w:szCs w:val="16"/>
              </w:rPr>
            </w:pPr>
            <w:r w:rsidRPr="00BB2DC2">
              <w:rPr>
                <w:sz w:val="16"/>
                <w:szCs w:val="16"/>
              </w:rPr>
              <w:t>High-cost scenario reflects case where no R&amp;D read-across feasible</w:t>
            </w:r>
          </w:p>
          <w:p w14:paraId="591C4E40" w14:textId="77777777" w:rsidR="008A4285" w:rsidRPr="00BB2DC2" w:rsidRDefault="008A4285" w:rsidP="002E6E77">
            <w:pPr>
              <w:pStyle w:val="WDTable"/>
              <w:spacing w:before="60"/>
              <w:rPr>
                <w:sz w:val="16"/>
                <w:szCs w:val="16"/>
              </w:rPr>
            </w:pPr>
            <w:r w:rsidRPr="00BB2DC2">
              <w:rPr>
                <w:sz w:val="16"/>
                <w:szCs w:val="16"/>
              </w:rPr>
              <w:t>Assumptions made on seed coating:</w:t>
            </w:r>
          </w:p>
          <w:p w14:paraId="2DF2C717" w14:textId="54815D45" w:rsidR="008A4285" w:rsidRPr="00BB2DC2" w:rsidRDefault="00A25802" w:rsidP="002E6E77">
            <w:pPr>
              <w:pStyle w:val="WDTable"/>
              <w:numPr>
                <w:ilvl w:val="0"/>
                <w:numId w:val="78"/>
              </w:numPr>
              <w:ind w:left="249" w:hanging="249"/>
              <w:rPr>
                <w:sz w:val="16"/>
                <w:szCs w:val="16"/>
              </w:rPr>
            </w:pPr>
            <w:r w:rsidRPr="00BB2DC2">
              <w:rPr>
                <w:sz w:val="16"/>
                <w:szCs w:val="16"/>
              </w:rPr>
              <w:t>50</w:t>
            </w:r>
            <w:r w:rsidR="008A4285" w:rsidRPr="00BB2DC2">
              <w:rPr>
                <w:sz w:val="16"/>
                <w:szCs w:val="16"/>
              </w:rPr>
              <w:t>-</w:t>
            </w:r>
            <w:r w:rsidRPr="00BB2DC2">
              <w:rPr>
                <w:sz w:val="16"/>
                <w:szCs w:val="16"/>
              </w:rPr>
              <w:t>1</w:t>
            </w:r>
            <w:r w:rsidR="008A4285" w:rsidRPr="00BB2DC2">
              <w:rPr>
                <w:sz w:val="16"/>
                <w:szCs w:val="16"/>
              </w:rPr>
              <w:t>50 primary reformulations</w:t>
            </w:r>
          </w:p>
          <w:p w14:paraId="55CC8F07" w14:textId="01E410C3" w:rsidR="008A4285" w:rsidRPr="00BB2DC2" w:rsidRDefault="008A4285" w:rsidP="002E6E77">
            <w:pPr>
              <w:pStyle w:val="WDTable"/>
              <w:numPr>
                <w:ilvl w:val="0"/>
                <w:numId w:val="78"/>
              </w:numPr>
              <w:ind w:left="249" w:hanging="249"/>
              <w:rPr>
                <w:sz w:val="16"/>
                <w:szCs w:val="16"/>
              </w:rPr>
            </w:pPr>
            <w:r w:rsidRPr="00BB2DC2">
              <w:rPr>
                <w:sz w:val="16"/>
                <w:szCs w:val="16"/>
              </w:rPr>
              <w:t>Cost per primary reformulation: €</w:t>
            </w:r>
            <w:r w:rsidR="00A25802" w:rsidRPr="00BB2DC2">
              <w:rPr>
                <w:sz w:val="16"/>
                <w:szCs w:val="16"/>
              </w:rPr>
              <w:t xml:space="preserve">3.4 </w:t>
            </w:r>
            <w:r w:rsidRPr="00BB2DC2">
              <w:rPr>
                <w:sz w:val="16"/>
                <w:szCs w:val="16"/>
              </w:rPr>
              <w:t>million</w:t>
            </w:r>
          </w:p>
          <w:p w14:paraId="2397D8EF" w14:textId="77777777" w:rsidR="008A4285" w:rsidRPr="00BB2DC2" w:rsidRDefault="008A4285" w:rsidP="002E6E77">
            <w:pPr>
              <w:pStyle w:val="WDTable"/>
              <w:numPr>
                <w:ilvl w:val="0"/>
                <w:numId w:val="78"/>
              </w:numPr>
              <w:ind w:left="249" w:hanging="249"/>
              <w:rPr>
                <w:sz w:val="16"/>
                <w:szCs w:val="16"/>
              </w:rPr>
            </w:pPr>
            <w:r w:rsidRPr="00BB2DC2">
              <w:rPr>
                <w:sz w:val="16"/>
                <w:szCs w:val="16"/>
              </w:rPr>
              <w:t>100-500 adaptations</w:t>
            </w:r>
          </w:p>
          <w:p w14:paraId="136A170D" w14:textId="77777777" w:rsidR="008A4285" w:rsidRPr="00BB2DC2" w:rsidRDefault="008A4285" w:rsidP="002E6E77">
            <w:pPr>
              <w:pStyle w:val="WDTable"/>
              <w:numPr>
                <w:ilvl w:val="0"/>
                <w:numId w:val="78"/>
              </w:numPr>
              <w:ind w:left="249" w:hanging="249"/>
              <w:rPr>
                <w:sz w:val="16"/>
                <w:szCs w:val="16"/>
              </w:rPr>
            </w:pPr>
            <w:r w:rsidRPr="00BB2DC2">
              <w:rPr>
                <w:sz w:val="16"/>
                <w:szCs w:val="16"/>
              </w:rPr>
              <w:t>Two thirds of cost attributable to restriction (rest to FPR)</w:t>
            </w:r>
          </w:p>
          <w:p w14:paraId="14C3B753" w14:textId="4CE763AF" w:rsidR="008A4285" w:rsidRPr="00BB2DC2" w:rsidRDefault="008A4285" w:rsidP="002E6E77">
            <w:pPr>
              <w:pStyle w:val="WDTable"/>
              <w:numPr>
                <w:ilvl w:val="0"/>
                <w:numId w:val="78"/>
              </w:numPr>
              <w:ind w:left="249" w:hanging="249"/>
              <w:rPr>
                <w:sz w:val="16"/>
                <w:szCs w:val="16"/>
              </w:rPr>
            </w:pPr>
            <w:r w:rsidRPr="00BB2DC2">
              <w:rPr>
                <w:sz w:val="16"/>
                <w:szCs w:val="16"/>
              </w:rPr>
              <w:t xml:space="preserve">Effort factor of </w:t>
            </w:r>
            <w:r w:rsidR="00A25802" w:rsidRPr="00BB2DC2">
              <w:rPr>
                <w:sz w:val="16"/>
                <w:szCs w:val="16"/>
              </w:rPr>
              <w:t xml:space="preserve">1/3 </w:t>
            </w:r>
            <w:r w:rsidRPr="00BB2DC2">
              <w:rPr>
                <w:sz w:val="16"/>
                <w:szCs w:val="16"/>
              </w:rPr>
              <w:t xml:space="preserve">assumed for </w:t>
            </w:r>
            <w:r w:rsidR="00A25802" w:rsidRPr="00BB2DC2">
              <w:rPr>
                <w:sz w:val="16"/>
                <w:szCs w:val="16"/>
              </w:rPr>
              <w:t>low</w:t>
            </w:r>
            <w:r w:rsidRPr="00BB2DC2">
              <w:rPr>
                <w:sz w:val="16"/>
                <w:szCs w:val="16"/>
              </w:rPr>
              <w:t>-cost scenario</w:t>
            </w:r>
          </w:p>
          <w:p w14:paraId="2D3E297E" w14:textId="77777777" w:rsidR="008A4285" w:rsidRPr="00BB2DC2" w:rsidRDefault="008A4285" w:rsidP="00D42D52">
            <w:pPr>
              <w:pStyle w:val="WDTable"/>
              <w:rPr>
                <w:sz w:val="16"/>
                <w:szCs w:val="16"/>
                <w:highlight w:val="yellow"/>
              </w:rPr>
            </w:pPr>
          </w:p>
        </w:tc>
      </w:tr>
      <w:tr w:rsidR="008A4285" w:rsidRPr="00BB2DC2" w14:paraId="13E4DEAE" w14:textId="77777777" w:rsidTr="002E6E77">
        <w:tc>
          <w:tcPr>
            <w:tcW w:w="2191" w:type="dxa"/>
            <w:shd w:val="clear" w:color="auto" w:fill="auto"/>
          </w:tcPr>
          <w:p w14:paraId="2BB461E4" w14:textId="77777777" w:rsidR="008A4285" w:rsidRPr="00BB2DC2" w:rsidRDefault="008A4285" w:rsidP="00D42D52">
            <w:pPr>
              <w:pStyle w:val="WDTable"/>
              <w:rPr>
                <w:sz w:val="16"/>
                <w:szCs w:val="16"/>
              </w:rPr>
            </w:pPr>
            <w:r w:rsidRPr="00BB2DC2">
              <w:rPr>
                <w:sz w:val="16"/>
                <w:szCs w:val="16"/>
              </w:rPr>
              <w:t>Enforcement costs</w:t>
            </w:r>
          </w:p>
        </w:tc>
        <w:tc>
          <w:tcPr>
            <w:tcW w:w="3402" w:type="dxa"/>
            <w:shd w:val="clear" w:color="auto" w:fill="auto"/>
          </w:tcPr>
          <w:p w14:paraId="421C32E8" w14:textId="77777777" w:rsidR="008A4285" w:rsidRPr="00BB2DC2" w:rsidRDefault="008A4285" w:rsidP="00D42D52">
            <w:pPr>
              <w:pStyle w:val="WDTable"/>
              <w:rPr>
                <w:sz w:val="16"/>
                <w:szCs w:val="16"/>
              </w:rPr>
            </w:pPr>
            <w:r w:rsidRPr="00BB2DC2">
              <w:rPr>
                <w:sz w:val="16"/>
                <w:szCs w:val="16"/>
              </w:rPr>
              <w:t>Default cost of €55 000 p.a., enforced via existing fertiliser legislation</w:t>
            </w:r>
          </w:p>
        </w:tc>
        <w:tc>
          <w:tcPr>
            <w:tcW w:w="3422" w:type="dxa"/>
            <w:shd w:val="clear" w:color="auto" w:fill="auto"/>
          </w:tcPr>
          <w:p w14:paraId="4ED9C845" w14:textId="77777777" w:rsidR="008A4285" w:rsidRPr="00BB2DC2" w:rsidRDefault="008A4285" w:rsidP="00D42D52">
            <w:pPr>
              <w:pStyle w:val="WDTable"/>
              <w:rPr>
                <w:sz w:val="16"/>
                <w:szCs w:val="16"/>
              </w:rPr>
            </w:pPr>
            <w:r w:rsidRPr="00BB2DC2">
              <w:rPr>
                <w:sz w:val="16"/>
                <w:szCs w:val="16"/>
              </w:rPr>
              <w:t>Default cost of €55 000 p.a., enforced via existing PPP legislation</w:t>
            </w:r>
          </w:p>
        </w:tc>
      </w:tr>
      <w:tr w:rsidR="008A4285" w:rsidRPr="00BB2DC2" w14:paraId="1174ECB0" w14:textId="77777777" w:rsidTr="002E6E77">
        <w:tc>
          <w:tcPr>
            <w:tcW w:w="2191" w:type="dxa"/>
            <w:shd w:val="clear" w:color="auto" w:fill="auto"/>
          </w:tcPr>
          <w:p w14:paraId="4E3F63FF" w14:textId="77777777" w:rsidR="008A4285" w:rsidRPr="00BB2DC2" w:rsidRDefault="008A4285" w:rsidP="00D42D52">
            <w:pPr>
              <w:pStyle w:val="WDTable"/>
              <w:rPr>
                <w:i/>
                <w:sz w:val="16"/>
                <w:szCs w:val="16"/>
              </w:rPr>
            </w:pPr>
            <w:r w:rsidRPr="00BB2DC2">
              <w:rPr>
                <w:sz w:val="16"/>
                <w:szCs w:val="16"/>
              </w:rPr>
              <w:t>Product quality</w:t>
            </w:r>
          </w:p>
        </w:tc>
        <w:tc>
          <w:tcPr>
            <w:tcW w:w="3402" w:type="dxa"/>
            <w:shd w:val="clear" w:color="auto" w:fill="auto"/>
          </w:tcPr>
          <w:p w14:paraId="70EBFC9C" w14:textId="73BB2004" w:rsidR="008A4285" w:rsidRPr="00BB2DC2" w:rsidRDefault="008A4285" w:rsidP="00D42D52">
            <w:pPr>
              <w:pStyle w:val="WDTable"/>
              <w:rPr>
                <w:sz w:val="16"/>
                <w:szCs w:val="16"/>
              </w:rPr>
            </w:pPr>
            <w:r w:rsidRPr="00BB2DC2">
              <w:rPr>
                <w:sz w:val="16"/>
                <w:szCs w:val="16"/>
              </w:rPr>
              <w:t>Quality of fertiliser a</w:t>
            </w:r>
            <w:r w:rsidR="00102135" w:rsidRPr="00BB2DC2">
              <w:rPr>
                <w:sz w:val="16"/>
                <w:szCs w:val="16"/>
              </w:rPr>
              <w:t xml:space="preserve">dditives </w:t>
            </w:r>
            <w:r w:rsidRPr="00BB2DC2">
              <w:rPr>
                <w:sz w:val="16"/>
                <w:szCs w:val="16"/>
              </w:rPr>
              <w:t>unlikely to be negatively affected as polymer function less crucial</w:t>
            </w:r>
          </w:p>
          <w:p w14:paraId="2846D7BF" w14:textId="77777777" w:rsidR="008A4285" w:rsidRPr="00BB2DC2" w:rsidRDefault="008A4285" w:rsidP="00D42D52">
            <w:pPr>
              <w:pStyle w:val="WDTable"/>
              <w:rPr>
                <w:sz w:val="16"/>
                <w:szCs w:val="16"/>
              </w:rPr>
            </w:pPr>
            <w:r w:rsidRPr="00BB2DC2">
              <w:rPr>
                <w:sz w:val="16"/>
                <w:szCs w:val="16"/>
              </w:rPr>
              <w:t>Quality of CRFs may suffer since function is linked to non-degradability of polymers</w:t>
            </w:r>
          </w:p>
        </w:tc>
        <w:tc>
          <w:tcPr>
            <w:tcW w:w="3422" w:type="dxa"/>
            <w:shd w:val="clear" w:color="auto" w:fill="auto"/>
          </w:tcPr>
          <w:p w14:paraId="40CF8398" w14:textId="77777777" w:rsidR="008A4285" w:rsidRPr="00BB2DC2" w:rsidRDefault="008A4285" w:rsidP="00D42D52">
            <w:pPr>
              <w:pStyle w:val="WDTable"/>
              <w:rPr>
                <w:sz w:val="16"/>
                <w:szCs w:val="16"/>
              </w:rPr>
            </w:pPr>
            <w:r w:rsidRPr="00BB2DC2">
              <w:rPr>
                <w:sz w:val="16"/>
                <w:szCs w:val="16"/>
              </w:rPr>
              <w:t>Quality of coated seeds unlikely to be negatively affected as polymer function needed for limited period</w:t>
            </w:r>
          </w:p>
          <w:p w14:paraId="73F82373" w14:textId="77777777" w:rsidR="008A4285" w:rsidRPr="00BB2DC2" w:rsidRDefault="008A4285" w:rsidP="00D42D52">
            <w:pPr>
              <w:pStyle w:val="WDTable"/>
              <w:rPr>
                <w:sz w:val="16"/>
                <w:szCs w:val="16"/>
              </w:rPr>
            </w:pPr>
            <w:r w:rsidRPr="00BB2DC2">
              <w:rPr>
                <w:sz w:val="16"/>
                <w:szCs w:val="16"/>
              </w:rPr>
              <w:t>Quality of capsule suspension PPPs may suffer since function is linked to non-degradability of polymers</w:t>
            </w:r>
          </w:p>
        </w:tc>
      </w:tr>
      <w:tr w:rsidR="008A4285" w:rsidRPr="00BB2DC2" w14:paraId="6D672B5C" w14:textId="77777777" w:rsidTr="002E6E77">
        <w:tc>
          <w:tcPr>
            <w:tcW w:w="2191" w:type="dxa"/>
            <w:shd w:val="clear" w:color="auto" w:fill="auto"/>
          </w:tcPr>
          <w:p w14:paraId="4DA8E3CB" w14:textId="77777777" w:rsidR="008A4285" w:rsidRPr="00BB2DC2" w:rsidRDefault="008A4285" w:rsidP="00D42D52">
            <w:pPr>
              <w:pStyle w:val="WDTable"/>
              <w:rPr>
                <w:sz w:val="16"/>
                <w:szCs w:val="16"/>
              </w:rPr>
            </w:pPr>
            <w:r w:rsidRPr="00BB2DC2">
              <w:rPr>
                <w:sz w:val="16"/>
                <w:szCs w:val="16"/>
              </w:rPr>
              <w:t>Profit losses</w:t>
            </w:r>
          </w:p>
        </w:tc>
        <w:tc>
          <w:tcPr>
            <w:tcW w:w="6824" w:type="dxa"/>
            <w:gridSpan w:val="2"/>
            <w:shd w:val="clear" w:color="auto" w:fill="auto"/>
          </w:tcPr>
          <w:p w14:paraId="6337C400" w14:textId="77777777" w:rsidR="008A4285" w:rsidRPr="00BB2DC2" w:rsidRDefault="008A4285" w:rsidP="00D42D52">
            <w:pPr>
              <w:pStyle w:val="WDTable"/>
              <w:rPr>
                <w:sz w:val="16"/>
                <w:szCs w:val="16"/>
              </w:rPr>
            </w:pPr>
            <w:r w:rsidRPr="00BB2DC2">
              <w:rPr>
                <w:sz w:val="16"/>
                <w:szCs w:val="16"/>
              </w:rPr>
              <w:t>Limited, for the same reason as listed under ‘Affordability’ any extra costs to firms are likely to be passed on to the supply chain and eventually to consumers.</w:t>
            </w:r>
          </w:p>
        </w:tc>
      </w:tr>
      <w:tr w:rsidR="008A4285" w:rsidRPr="00BB2DC2" w14:paraId="0FBE1E9B" w14:textId="77777777" w:rsidTr="002E6E77">
        <w:tc>
          <w:tcPr>
            <w:tcW w:w="9015" w:type="dxa"/>
            <w:gridSpan w:val="3"/>
            <w:shd w:val="clear" w:color="auto" w:fill="D9D9D9" w:themeFill="background1" w:themeFillShade="D9"/>
          </w:tcPr>
          <w:p w14:paraId="29F74FD3" w14:textId="77777777" w:rsidR="008A4285" w:rsidRPr="00BB2DC2" w:rsidRDefault="008A4285" w:rsidP="00D42D52">
            <w:pPr>
              <w:pStyle w:val="WDTable"/>
              <w:rPr>
                <w:b/>
                <w:bCs/>
                <w:sz w:val="16"/>
                <w:szCs w:val="16"/>
                <w:highlight w:val="yellow"/>
              </w:rPr>
            </w:pPr>
            <w:r w:rsidRPr="00BB2DC2">
              <w:rPr>
                <w:b/>
                <w:bCs/>
                <w:sz w:val="16"/>
                <w:szCs w:val="16"/>
              </w:rPr>
              <w:t>Other impacts</w:t>
            </w:r>
          </w:p>
        </w:tc>
      </w:tr>
      <w:tr w:rsidR="008A4285" w:rsidRPr="00BB2DC2" w14:paraId="4072A230" w14:textId="77777777" w:rsidTr="002E6E77">
        <w:tc>
          <w:tcPr>
            <w:tcW w:w="2191" w:type="dxa"/>
            <w:shd w:val="clear" w:color="auto" w:fill="auto"/>
          </w:tcPr>
          <w:p w14:paraId="0BA8E8B1" w14:textId="77777777" w:rsidR="008A4285" w:rsidRPr="00BB2DC2" w:rsidRDefault="008A4285" w:rsidP="00D42D52">
            <w:pPr>
              <w:pStyle w:val="WDTable"/>
              <w:rPr>
                <w:sz w:val="16"/>
                <w:szCs w:val="16"/>
              </w:rPr>
            </w:pPr>
            <w:r w:rsidRPr="00BB2DC2">
              <w:rPr>
                <w:sz w:val="16"/>
                <w:szCs w:val="16"/>
              </w:rPr>
              <w:t>Social</w:t>
            </w:r>
          </w:p>
        </w:tc>
        <w:tc>
          <w:tcPr>
            <w:tcW w:w="6824" w:type="dxa"/>
            <w:gridSpan w:val="2"/>
            <w:shd w:val="clear" w:color="auto" w:fill="auto"/>
          </w:tcPr>
          <w:p w14:paraId="69F3939B" w14:textId="77777777" w:rsidR="008A4285" w:rsidRPr="00BB2DC2" w:rsidRDefault="008A4285" w:rsidP="00D42D52">
            <w:pPr>
              <w:pStyle w:val="WDTable"/>
              <w:rPr>
                <w:sz w:val="16"/>
                <w:szCs w:val="16"/>
              </w:rPr>
            </w:pPr>
            <w:r w:rsidRPr="00BB2DC2">
              <w:rPr>
                <w:sz w:val="16"/>
                <w:szCs w:val="16"/>
              </w:rPr>
              <w:t>None expected</w:t>
            </w:r>
          </w:p>
        </w:tc>
      </w:tr>
      <w:tr w:rsidR="008A4285" w:rsidRPr="00BB2DC2" w14:paraId="07408CFD" w14:textId="77777777" w:rsidTr="002E6E77">
        <w:tc>
          <w:tcPr>
            <w:tcW w:w="2191" w:type="dxa"/>
            <w:shd w:val="clear" w:color="auto" w:fill="auto"/>
          </w:tcPr>
          <w:p w14:paraId="08C4CF1A" w14:textId="77777777" w:rsidR="008A4285" w:rsidRPr="00BB2DC2" w:rsidRDefault="008A4285" w:rsidP="00D42D52">
            <w:pPr>
              <w:pStyle w:val="WDTable"/>
              <w:rPr>
                <w:sz w:val="16"/>
                <w:szCs w:val="16"/>
              </w:rPr>
            </w:pPr>
            <w:r w:rsidRPr="00BB2DC2">
              <w:rPr>
                <w:sz w:val="16"/>
                <w:szCs w:val="16"/>
              </w:rPr>
              <w:t>Distributional &amp; wider economic</w:t>
            </w:r>
          </w:p>
        </w:tc>
        <w:tc>
          <w:tcPr>
            <w:tcW w:w="6824" w:type="dxa"/>
            <w:gridSpan w:val="2"/>
            <w:shd w:val="clear" w:color="auto" w:fill="auto"/>
          </w:tcPr>
          <w:p w14:paraId="0149CCC0" w14:textId="77777777" w:rsidR="008A4285" w:rsidRPr="00BB2DC2" w:rsidRDefault="008A4285" w:rsidP="00D42D52">
            <w:pPr>
              <w:pStyle w:val="WDTable"/>
              <w:rPr>
                <w:sz w:val="16"/>
                <w:szCs w:val="16"/>
                <w:highlight w:val="yellow"/>
              </w:rPr>
            </w:pPr>
            <w:r w:rsidRPr="00BB2DC2">
              <w:rPr>
                <w:sz w:val="16"/>
                <w:szCs w:val="16"/>
              </w:rPr>
              <w:t>None expected</w:t>
            </w:r>
          </w:p>
        </w:tc>
      </w:tr>
      <w:tr w:rsidR="008A4285" w:rsidRPr="00BB2DC2" w14:paraId="0275DC9E" w14:textId="77777777" w:rsidTr="002E6E77">
        <w:tc>
          <w:tcPr>
            <w:tcW w:w="2191" w:type="dxa"/>
            <w:shd w:val="clear" w:color="auto" w:fill="auto"/>
          </w:tcPr>
          <w:p w14:paraId="526D71F8" w14:textId="77777777" w:rsidR="008A4285" w:rsidRPr="00BB2DC2" w:rsidRDefault="008A4285" w:rsidP="00D42D52">
            <w:pPr>
              <w:pStyle w:val="WDTable"/>
              <w:rPr>
                <w:sz w:val="16"/>
                <w:szCs w:val="16"/>
              </w:rPr>
            </w:pPr>
            <w:r w:rsidRPr="00BB2DC2">
              <w:rPr>
                <w:sz w:val="16"/>
                <w:szCs w:val="16"/>
              </w:rPr>
              <w:t xml:space="preserve">Practicality </w:t>
            </w:r>
          </w:p>
        </w:tc>
        <w:tc>
          <w:tcPr>
            <w:tcW w:w="6824" w:type="dxa"/>
            <w:gridSpan w:val="2"/>
            <w:shd w:val="clear" w:color="auto" w:fill="auto"/>
          </w:tcPr>
          <w:p w14:paraId="4BBA14F1" w14:textId="77777777" w:rsidR="008A4285" w:rsidRPr="00BB2DC2" w:rsidRDefault="008A4285" w:rsidP="00D42D52">
            <w:pPr>
              <w:pStyle w:val="WDTable"/>
              <w:rPr>
                <w:sz w:val="16"/>
                <w:szCs w:val="16"/>
                <w:highlight w:val="yellow"/>
              </w:rPr>
            </w:pPr>
            <w:r w:rsidRPr="00BB2DC2">
              <w:rPr>
                <w:sz w:val="16"/>
                <w:szCs w:val="16"/>
              </w:rPr>
              <w:t>Implementable &amp; manageable: provides timeline for transitioning to alternatives aligned with the FPR, which minimises costs to industry whilst ensuring a push to the development of biodegradable polymers for microencapsulation of A&amp;H products. Other EU-wide legislation could also address the risks of microplastics in A&amp;H uses, but REACH restriction is proposed as a means for closing regulatory loopholes and harmonisation of requirements across Member States.</w:t>
            </w:r>
          </w:p>
          <w:p w14:paraId="3CC23B9D" w14:textId="77777777" w:rsidR="008A4285" w:rsidRPr="00BB2DC2" w:rsidRDefault="008A4285" w:rsidP="00D42D52">
            <w:pPr>
              <w:pStyle w:val="WDTable"/>
              <w:rPr>
                <w:sz w:val="16"/>
                <w:szCs w:val="16"/>
              </w:rPr>
            </w:pPr>
            <w:r w:rsidRPr="00BB2DC2">
              <w:rPr>
                <w:sz w:val="16"/>
                <w:szCs w:val="16"/>
              </w:rPr>
              <w:t>Enforceable: clearly defined scope &amp; analytical methods in development</w:t>
            </w:r>
          </w:p>
        </w:tc>
      </w:tr>
      <w:tr w:rsidR="008A4285" w:rsidRPr="00BB2DC2" w14:paraId="732EA472" w14:textId="77777777" w:rsidTr="002E6E77">
        <w:tc>
          <w:tcPr>
            <w:tcW w:w="2191" w:type="dxa"/>
            <w:shd w:val="clear" w:color="auto" w:fill="auto"/>
          </w:tcPr>
          <w:p w14:paraId="7E9D400F" w14:textId="77777777" w:rsidR="008A4285" w:rsidRPr="00BB2DC2" w:rsidRDefault="008A4285" w:rsidP="00D42D52">
            <w:pPr>
              <w:pStyle w:val="WDTable"/>
              <w:rPr>
                <w:sz w:val="16"/>
                <w:szCs w:val="16"/>
              </w:rPr>
            </w:pPr>
            <w:r w:rsidRPr="00BB2DC2">
              <w:rPr>
                <w:sz w:val="16"/>
                <w:szCs w:val="16"/>
              </w:rPr>
              <w:t>Monitorability</w:t>
            </w:r>
          </w:p>
        </w:tc>
        <w:tc>
          <w:tcPr>
            <w:tcW w:w="6824" w:type="dxa"/>
            <w:gridSpan w:val="2"/>
            <w:shd w:val="clear" w:color="auto" w:fill="auto"/>
          </w:tcPr>
          <w:p w14:paraId="71AF7529" w14:textId="77777777" w:rsidR="008A4285" w:rsidRPr="00BB2DC2" w:rsidRDefault="008A4285" w:rsidP="00D42D52">
            <w:pPr>
              <w:pStyle w:val="WDTable"/>
              <w:rPr>
                <w:sz w:val="16"/>
                <w:szCs w:val="16"/>
              </w:rPr>
            </w:pPr>
            <w:r w:rsidRPr="00BB2DC2">
              <w:rPr>
                <w:sz w:val="16"/>
                <w:szCs w:val="16"/>
              </w:rPr>
              <w:t xml:space="preserve">Once biodegradability criteria are developed, compliance can be monitored via existing authorisation processes for PPPs (Regulation (EC) No 1107/2009) and fertilising products (FPR). An extra mechanism for coated seeds may need to be developed. </w:t>
            </w:r>
          </w:p>
        </w:tc>
      </w:tr>
      <w:tr w:rsidR="001C1318" w:rsidRPr="00BB2DC2" w14:paraId="1603BCBC" w14:textId="77777777" w:rsidTr="002E6E77">
        <w:tc>
          <w:tcPr>
            <w:tcW w:w="2191" w:type="dxa"/>
            <w:shd w:val="clear" w:color="auto" w:fill="auto"/>
          </w:tcPr>
          <w:p w14:paraId="41617813" w14:textId="49247F8F" w:rsidR="001C1318" w:rsidRPr="00BB2DC2" w:rsidRDefault="001C1318" w:rsidP="00D42D52">
            <w:pPr>
              <w:pStyle w:val="WDTable"/>
              <w:rPr>
                <w:sz w:val="16"/>
                <w:szCs w:val="16"/>
              </w:rPr>
            </w:pPr>
            <w:r w:rsidRPr="00BB2DC2">
              <w:rPr>
                <w:sz w:val="16"/>
                <w:szCs w:val="16"/>
              </w:rPr>
              <w:t>Uncertainties</w:t>
            </w:r>
            <w:r w:rsidRPr="00BB2DC2">
              <w:rPr>
                <w:sz w:val="16"/>
                <w:szCs w:val="16"/>
                <w:vertAlign w:val="superscript"/>
              </w:rPr>
              <w:t xml:space="preserve"> d</w:t>
            </w:r>
            <w:r w:rsidRPr="00BB2DC2">
              <w:rPr>
                <w:sz w:val="16"/>
                <w:szCs w:val="16"/>
              </w:rPr>
              <w:t xml:space="preserve"> </w:t>
            </w:r>
          </w:p>
        </w:tc>
        <w:tc>
          <w:tcPr>
            <w:tcW w:w="6824" w:type="dxa"/>
            <w:gridSpan w:val="2"/>
            <w:shd w:val="clear" w:color="auto" w:fill="auto"/>
          </w:tcPr>
          <w:p w14:paraId="548838EA" w14:textId="77777777" w:rsidR="001C1318" w:rsidRPr="00BB2DC2" w:rsidRDefault="001C1318" w:rsidP="00D42D52">
            <w:pPr>
              <w:pStyle w:val="WDTable"/>
              <w:rPr>
                <w:sz w:val="16"/>
                <w:szCs w:val="16"/>
              </w:rPr>
            </w:pPr>
            <w:r w:rsidRPr="00BB2DC2">
              <w:rPr>
                <w:sz w:val="16"/>
                <w:szCs w:val="16"/>
              </w:rPr>
              <w:t>Uncertainties related to CRFs:</w:t>
            </w:r>
          </w:p>
          <w:p w14:paraId="08FC5296" w14:textId="77777777" w:rsidR="001C1318" w:rsidRPr="00BB2DC2" w:rsidRDefault="001C1318" w:rsidP="00D42D52">
            <w:pPr>
              <w:pStyle w:val="WDTable"/>
              <w:rPr>
                <w:sz w:val="16"/>
                <w:szCs w:val="16"/>
              </w:rPr>
            </w:pPr>
            <w:r w:rsidRPr="00BB2DC2">
              <w:rPr>
                <w:sz w:val="16"/>
                <w:szCs w:val="16"/>
              </w:rPr>
              <w:t>Number of products to be reformulated (minor)</w:t>
            </w:r>
          </w:p>
          <w:p w14:paraId="52F8F558" w14:textId="77777777" w:rsidR="001C1318" w:rsidRPr="00BB2DC2" w:rsidRDefault="001C1318" w:rsidP="00D42D52">
            <w:pPr>
              <w:pStyle w:val="WDTable"/>
              <w:rPr>
                <w:sz w:val="16"/>
                <w:szCs w:val="16"/>
              </w:rPr>
            </w:pPr>
            <w:r w:rsidRPr="00BB2DC2">
              <w:rPr>
                <w:sz w:val="16"/>
                <w:szCs w:val="16"/>
              </w:rPr>
              <w:t>Cost per reformulation (minor)</w:t>
            </w:r>
          </w:p>
          <w:p w14:paraId="33E91B4B" w14:textId="77777777" w:rsidR="001C1318" w:rsidRPr="00BB2DC2" w:rsidRDefault="001C1318" w:rsidP="00D42D52">
            <w:pPr>
              <w:pStyle w:val="WDTable"/>
              <w:rPr>
                <w:sz w:val="16"/>
                <w:szCs w:val="16"/>
              </w:rPr>
            </w:pPr>
            <w:r w:rsidRPr="00BB2DC2">
              <w:rPr>
                <w:sz w:val="16"/>
                <w:szCs w:val="16"/>
              </w:rPr>
              <w:t>Time needed for reformulation (medium)</w:t>
            </w:r>
          </w:p>
          <w:p w14:paraId="10C8DC6C" w14:textId="77777777" w:rsidR="001C1318" w:rsidRPr="00BB2DC2" w:rsidRDefault="001C1318" w:rsidP="00D42D52">
            <w:pPr>
              <w:pStyle w:val="WDTable"/>
              <w:rPr>
                <w:sz w:val="16"/>
                <w:szCs w:val="16"/>
              </w:rPr>
            </w:pPr>
            <w:r w:rsidRPr="00BB2DC2">
              <w:rPr>
                <w:sz w:val="16"/>
                <w:szCs w:val="16"/>
              </w:rPr>
              <w:t>Compatibility of biodegradable polymers with controlled release function (major)</w:t>
            </w:r>
          </w:p>
          <w:p w14:paraId="04BCDC5A" w14:textId="77777777" w:rsidR="001C1318" w:rsidRPr="00BB2DC2" w:rsidRDefault="001C1318" w:rsidP="00D42D52">
            <w:pPr>
              <w:pStyle w:val="WDTable"/>
              <w:rPr>
                <w:sz w:val="16"/>
                <w:szCs w:val="16"/>
              </w:rPr>
            </w:pPr>
            <w:r w:rsidRPr="00BB2DC2">
              <w:rPr>
                <w:sz w:val="16"/>
                <w:szCs w:val="16"/>
              </w:rPr>
              <w:t>Uncertainties related to fertiliser additives:</w:t>
            </w:r>
          </w:p>
          <w:p w14:paraId="5C5E1640" w14:textId="77777777" w:rsidR="001C1318" w:rsidRPr="00BB2DC2" w:rsidRDefault="001C1318" w:rsidP="00D42D52">
            <w:pPr>
              <w:pStyle w:val="WDTable"/>
              <w:rPr>
                <w:sz w:val="16"/>
                <w:szCs w:val="16"/>
              </w:rPr>
            </w:pPr>
            <w:r w:rsidRPr="00BB2DC2">
              <w:rPr>
                <w:sz w:val="16"/>
                <w:szCs w:val="16"/>
              </w:rPr>
              <w:t>Number of products to be reformulated (minor)</w:t>
            </w:r>
          </w:p>
          <w:p w14:paraId="20887FE0" w14:textId="77777777" w:rsidR="001C1318" w:rsidRPr="00BB2DC2" w:rsidRDefault="001C1318" w:rsidP="00D42D52">
            <w:pPr>
              <w:pStyle w:val="WDTable"/>
              <w:rPr>
                <w:sz w:val="16"/>
                <w:szCs w:val="16"/>
              </w:rPr>
            </w:pPr>
            <w:r w:rsidRPr="00BB2DC2">
              <w:rPr>
                <w:sz w:val="16"/>
                <w:szCs w:val="16"/>
              </w:rPr>
              <w:t>Cost per reformulation (minor)</w:t>
            </w:r>
          </w:p>
          <w:p w14:paraId="53484173" w14:textId="2F9E7A0F" w:rsidR="001C1318" w:rsidRPr="00BB2DC2" w:rsidRDefault="001C1318" w:rsidP="00D42D52">
            <w:pPr>
              <w:pStyle w:val="WDTable"/>
              <w:rPr>
                <w:sz w:val="16"/>
                <w:szCs w:val="16"/>
              </w:rPr>
            </w:pPr>
            <w:r w:rsidRPr="00BB2DC2">
              <w:rPr>
                <w:sz w:val="16"/>
                <w:szCs w:val="16"/>
              </w:rPr>
              <w:t>Time needed for reformulation (minor)</w:t>
            </w:r>
          </w:p>
        </w:tc>
      </w:tr>
      <w:tr w:rsidR="001C1318" w:rsidRPr="00BB2DC2" w14:paraId="53828369" w14:textId="77777777" w:rsidTr="00B81D52">
        <w:tc>
          <w:tcPr>
            <w:tcW w:w="9015" w:type="dxa"/>
            <w:gridSpan w:val="3"/>
            <w:shd w:val="clear" w:color="auto" w:fill="D9D9D9" w:themeFill="background1" w:themeFillShade="D9"/>
          </w:tcPr>
          <w:p w14:paraId="37B27014" w14:textId="77777777" w:rsidR="001C1318" w:rsidRPr="00BB2DC2" w:rsidRDefault="001C1318" w:rsidP="00D74B7A">
            <w:pPr>
              <w:spacing w:after="0"/>
              <w:rPr>
                <w:b/>
                <w:bCs/>
                <w:sz w:val="16"/>
                <w:szCs w:val="16"/>
              </w:rPr>
            </w:pPr>
            <w:r w:rsidRPr="00BB2DC2">
              <w:rPr>
                <w:b/>
                <w:bCs/>
                <w:sz w:val="16"/>
                <w:szCs w:val="16"/>
              </w:rPr>
              <w:t>Impact of scope modifications</w:t>
            </w:r>
          </w:p>
        </w:tc>
      </w:tr>
      <w:tr w:rsidR="001C1318" w:rsidRPr="00BB2DC2" w14:paraId="3D7031B8" w14:textId="77777777" w:rsidTr="00B81D52">
        <w:tc>
          <w:tcPr>
            <w:tcW w:w="2191" w:type="dxa"/>
            <w:shd w:val="clear" w:color="auto" w:fill="auto"/>
          </w:tcPr>
          <w:p w14:paraId="50F82C4F" w14:textId="6700EED3" w:rsidR="001C1318" w:rsidRPr="00BB2DC2" w:rsidRDefault="001C1318" w:rsidP="00D74B7A">
            <w:pPr>
              <w:widowControl/>
              <w:spacing w:after="0"/>
              <w:contextualSpacing/>
              <w:rPr>
                <w:rFonts w:eastAsiaTheme="minorHAnsi" w:cstheme="minorBidi"/>
                <w:sz w:val="16"/>
                <w:szCs w:val="16"/>
                <w:lang w:eastAsia="en-US"/>
              </w:rPr>
            </w:pPr>
            <w:r w:rsidRPr="00BB2DC2">
              <w:rPr>
                <w:rFonts w:eastAsiaTheme="minorHAnsi" w:cstheme="minorBidi"/>
                <w:sz w:val="16"/>
                <w:szCs w:val="16"/>
                <w:lang w:eastAsia="en-US"/>
              </w:rPr>
              <w:t>All dimensions &lt; 1mm</w:t>
            </w:r>
          </w:p>
        </w:tc>
        <w:tc>
          <w:tcPr>
            <w:tcW w:w="6824" w:type="dxa"/>
            <w:gridSpan w:val="2"/>
            <w:shd w:val="clear" w:color="auto" w:fill="auto"/>
          </w:tcPr>
          <w:p w14:paraId="5BC8B262" w14:textId="373B7A07" w:rsidR="001C1318" w:rsidRPr="00BB2DC2" w:rsidRDefault="008D59D0" w:rsidP="008D59D0">
            <w:pPr>
              <w:spacing w:after="0"/>
              <w:rPr>
                <w:sz w:val="16"/>
                <w:szCs w:val="16"/>
              </w:rPr>
            </w:pPr>
            <w:r w:rsidRPr="00BB2DC2">
              <w:rPr>
                <w:sz w:val="16"/>
                <w:szCs w:val="16"/>
              </w:rPr>
              <w:t>No effect</w:t>
            </w:r>
          </w:p>
        </w:tc>
      </w:tr>
      <w:tr w:rsidR="008D59D0" w:rsidRPr="00BB2DC2" w14:paraId="79E4623D" w14:textId="77777777" w:rsidTr="00B81D52">
        <w:tc>
          <w:tcPr>
            <w:tcW w:w="2191" w:type="dxa"/>
            <w:shd w:val="clear" w:color="auto" w:fill="auto"/>
          </w:tcPr>
          <w:p w14:paraId="6264EC39" w14:textId="63F14EA8" w:rsidR="008D59D0" w:rsidRPr="00BB2DC2" w:rsidRDefault="008D59D0" w:rsidP="00D74B7A">
            <w:pPr>
              <w:widowControl/>
              <w:spacing w:after="0"/>
              <w:contextualSpacing/>
              <w:rPr>
                <w:rFonts w:eastAsiaTheme="minorHAnsi" w:cstheme="minorBidi"/>
                <w:sz w:val="16"/>
                <w:szCs w:val="16"/>
                <w:lang w:eastAsia="en-US"/>
              </w:rPr>
            </w:pPr>
            <w:r w:rsidRPr="00BB2DC2">
              <w:rPr>
                <w:rFonts w:eastAsiaTheme="minorHAnsi" w:cstheme="minorBidi"/>
                <w:sz w:val="16"/>
                <w:szCs w:val="16"/>
                <w:lang w:eastAsia="en-US"/>
              </w:rPr>
              <w:t>Change in lower limit to 100nm</w:t>
            </w:r>
          </w:p>
        </w:tc>
        <w:tc>
          <w:tcPr>
            <w:tcW w:w="6824" w:type="dxa"/>
            <w:gridSpan w:val="2"/>
            <w:shd w:val="clear" w:color="auto" w:fill="auto"/>
          </w:tcPr>
          <w:p w14:paraId="54C7390C" w14:textId="2611E470" w:rsidR="008D59D0" w:rsidRPr="00BB2DC2" w:rsidRDefault="008D59D0" w:rsidP="008D59D0">
            <w:pPr>
              <w:spacing w:after="0"/>
              <w:rPr>
                <w:sz w:val="16"/>
                <w:szCs w:val="16"/>
              </w:rPr>
            </w:pPr>
            <w:r w:rsidRPr="00BB2DC2">
              <w:rPr>
                <w:sz w:val="16"/>
                <w:szCs w:val="16"/>
              </w:rPr>
              <w:t>Fewer practical problems with implementation</w:t>
            </w:r>
          </w:p>
        </w:tc>
      </w:tr>
    </w:tbl>
    <w:p w14:paraId="1FF609AB" w14:textId="77777777" w:rsidR="00887FAF" w:rsidRPr="00BB2DC2" w:rsidRDefault="00887FAF" w:rsidP="00887FAF">
      <w:pPr>
        <w:pStyle w:val="BodyText"/>
        <w:spacing w:after="0"/>
        <w:rPr>
          <w:iCs/>
          <w:sz w:val="16"/>
          <w:szCs w:val="16"/>
        </w:rPr>
      </w:pPr>
      <w:r w:rsidRPr="00BB2DC2">
        <w:rPr>
          <w:iCs/>
          <w:sz w:val="16"/>
          <w:szCs w:val="16"/>
        </w:rPr>
        <w:t xml:space="preserve">Source: Annex D – Impact assessment for </w:t>
      </w:r>
      <w:r w:rsidR="007E30AE" w:rsidRPr="00BB2DC2">
        <w:rPr>
          <w:iCs/>
          <w:sz w:val="16"/>
          <w:szCs w:val="16"/>
        </w:rPr>
        <w:t>agriculture and horticulture</w:t>
      </w:r>
    </w:p>
    <w:p w14:paraId="6397B020" w14:textId="0401F725" w:rsidR="005404A4" w:rsidRPr="00BB2DC2" w:rsidRDefault="008A4285" w:rsidP="00837C99">
      <w:pPr>
        <w:pStyle w:val="BodyText"/>
        <w:rPr>
          <w:i/>
          <w:sz w:val="16"/>
          <w:szCs w:val="16"/>
        </w:rPr>
      </w:pPr>
      <w:r w:rsidRPr="00BB2DC2">
        <w:rPr>
          <w:iCs/>
          <w:sz w:val="16"/>
          <w:szCs w:val="16"/>
        </w:rPr>
        <w:t xml:space="preserve">Notes: </w:t>
      </w:r>
      <w:r w:rsidR="00187AF2" w:rsidRPr="00BB2DC2">
        <w:rPr>
          <w:iCs/>
          <w:sz w:val="16"/>
          <w:szCs w:val="16"/>
        </w:rPr>
        <w:t>a</w:t>
      </w:r>
      <w:r w:rsidR="00B64FE8" w:rsidRPr="00BB2DC2">
        <w:rPr>
          <w:iCs/>
          <w:sz w:val="16"/>
          <w:szCs w:val="16"/>
        </w:rPr>
        <w:t>)</w:t>
      </w:r>
      <w:r w:rsidR="00511573" w:rsidRPr="00BB2DC2">
        <w:rPr>
          <w:iCs/>
          <w:sz w:val="16"/>
          <w:szCs w:val="16"/>
        </w:rPr>
        <w:t xml:space="preserve"> considers only fertilising products that are not regulated under the FPR;</w:t>
      </w:r>
      <w:r w:rsidR="00666A3D" w:rsidRPr="00BB2DC2">
        <w:rPr>
          <w:iCs/>
          <w:sz w:val="16"/>
          <w:szCs w:val="16"/>
        </w:rPr>
        <w:t xml:space="preserve"> b) </w:t>
      </w:r>
      <w:r w:rsidRPr="00BB2DC2">
        <w:rPr>
          <w:iCs/>
          <w:sz w:val="16"/>
          <w:szCs w:val="16"/>
        </w:rPr>
        <w:t>assumes</w:t>
      </w:r>
      <w:r w:rsidR="00077E92" w:rsidRPr="00BB2DC2">
        <w:rPr>
          <w:iCs/>
          <w:sz w:val="16"/>
          <w:szCs w:val="16"/>
        </w:rPr>
        <w:t xml:space="preserve"> first full year of</w:t>
      </w:r>
      <w:r w:rsidRPr="00BB2DC2">
        <w:rPr>
          <w:iCs/>
          <w:sz w:val="16"/>
          <w:szCs w:val="16"/>
        </w:rPr>
        <w:t xml:space="preserve"> EiF in 202</w:t>
      </w:r>
      <w:r w:rsidR="0045491F" w:rsidRPr="00BB2DC2">
        <w:rPr>
          <w:iCs/>
          <w:sz w:val="16"/>
          <w:szCs w:val="16"/>
        </w:rPr>
        <w:t>2</w:t>
      </w:r>
      <w:r w:rsidRPr="00BB2DC2">
        <w:rPr>
          <w:iCs/>
          <w:sz w:val="16"/>
          <w:szCs w:val="16"/>
        </w:rPr>
        <w:t xml:space="preserve"> and a 5-year transition period, ignores costs and emissions attributable to the FPR; </w:t>
      </w:r>
      <w:r w:rsidR="00666A3D" w:rsidRPr="00BB2DC2">
        <w:rPr>
          <w:iCs/>
          <w:sz w:val="16"/>
          <w:szCs w:val="16"/>
        </w:rPr>
        <w:t>c</w:t>
      </w:r>
      <w:r w:rsidR="00B64FE8" w:rsidRPr="00BB2DC2">
        <w:rPr>
          <w:iCs/>
          <w:sz w:val="16"/>
          <w:szCs w:val="16"/>
        </w:rPr>
        <w:t>)</w:t>
      </w:r>
      <w:r w:rsidRPr="00BB2DC2">
        <w:rPr>
          <w:iCs/>
          <w:sz w:val="16"/>
          <w:szCs w:val="16"/>
        </w:rPr>
        <w:t xml:space="preserve"> based on 2018 costs attributable to REACH restriction (ignores costs attributable to the FPR); </w:t>
      </w:r>
      <w:r w:rsidR="00666A3D" w:rsidRPr="00BB2DC2">
        <w:rPr>
          <w:iCs/>
          <w:sz w:val="16"/>
          <w:szCs w:val="16"/>
        </w:rPr>
        <w:t>d</w:t>
      </w:r>
      <w:r w:rsidR="00B64FE8" w:rsidRPr="00BB2DC2">
        <w:rPr>
          <w:iCs/>
          <w:sz w:val="16"/>
          <w:szCs w:val="16"/>
        </w:rPr>
        <w:t>)</w:t>
      </w:r>
      <w:r w:rsidRPr="00BB2DC2">
        <w:rPr>
          <w:iCs/>
          <w:sz w:val="16"/>
          <w:szCs w:val="16"/>
        </w:rPr>
        <w:t xml:space="preserve"> those relevant to proportionality.</w:t>
      </w:r>
    </w:p>
    <w:p w14:paraId="2E9E82B8" w14:textId="77777777" w:rsidR="001D1364" w:rsidRPr="00BB2DC2" w:rsidRDefault="001D1364">
      <w:pPr>
        <w:widowControl/>
        <w:spacing w:after="200"/>
        <w:rPr>
          <w:bCs/>
          <w:sz w:val="18"/>
          <w:szCs w:val="18"/>
        </w:rPr>
      </w:pPr>
      <w:bookmarkStart w:id="1429" w:name="_Ref534814744"/>
      <w:bookmarkStart w:id="1430" w:name="_Toc535246642"/>
      <w:bookmarkStart w:id="1431" w:name="_Toc535247467"/>
      <w:bookmarkStart w:id="1432" w:name="_Toc535257131"/>
      <w:bookmarkStart w:id="1433" w:name="_Toc535425881"/>
      <w:bookmarkStart w:id="1434" w:name="_Toc535426732"/>
      <w:bookmarkStart w:id="1435" w:name="_Toc535593976"/>
      <w:bookmarkStart w:id="1436" w:name="_Toc536121432"/>
      <w:bookmarkStart w:id="1437" w:name="_Toc536272937"/>
      <w:bookmarkStart w:id="1438" w:name="_Toc536382159"/>
      <w:bookmarkStart w:id="1439" w:name="_Toc536384433"/>
      <w:bookmarkStart w:id="1440" w:name="_Toc536437171"/>
      <w:bookmarkStart w:id="1441" w:name="_Toc536439833"/>
      <w:bookmarkStart w:id="1442" w:name="_Toc533150270"/>
      <w:r w:rsidRPr="00BB2DC2">
        <w:br w:type="page"/>
      </w:r>
    </w:p>
    <w:p w14:paraId="39B8FBCD" w14:textId="068B85B3" w:rsidR="004568E6" w:rsidRPr="00BB2DC2" w:rsidRDefault="00A15B6B" w:rsidP="00213C2A">
      <w:pPr>
        <w:pStyle w:val="Caption"/>
      </w:pPr>
      <w:bookmarkStart w:id="1443" w:name="_Toc32586575"/>
      <w:bookmarkStart w:id="1444" w:name="_Toc44330917"/>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26</w:t>
      </w:r>
      <w:r w:rsidR="00B73C0E">
        <w:rPr>
          <w:noProof/>
        </w:rPr>
        <w:fldChar w:fldCharType="end"/>
      </w:r>
      <w:bookmarkEnd w:id="1429"/>
      <w:r w:rsidRPr="00BB2DC2">
        <w:t xml:space="preserve"> Summary of </w:t>
      </w:r>
      <w:r w:rsidR="004568E6" w:rsidRPr="00BB2DC2">
        <w:t xml:space="preserve">socio-economic </w:t>
      </w:r>
      <w:r w:rsidR="00614246" w:rsidRPr="00BB2DC2">
        <w:t xml:space="preserve">impacts of the </w:t>
      </w:r>
      <w:r w:rsidRPr="00BB2DC2">
        <w:t xml:space="preserve">proposed restriction </w:t>
      </w:r>
      <w:r w:rsidR="007F19E8" w:rsidRPr="00BB2DC2">
        <w:t xml:space="preserve">on </w:t>
      </w:r>
      <w:r w:rsidR="00614246" w:rsidRPr="00BB2DC2">
        <w:t>construction products (fibre-reinforcement of concrete and</w:t>
      </w:r>
      <w:r w:rsidR="004568E6" w:rsidRPr="00BB2DC2">
        <w:t xml:space="preserve"> other</w:t>
      </w:r>
      <w:r w:rsidR="00614246" w:rsidRPr="00BB2DC2">
        <w:t xml:space="preserve"> adhesives)</w:t>
      </w:r>
      <w:bookmarkEnd w:id="1430"/>
      <w:bookmarkEnd w:id="1431"/>
      <w:bookmarkEnd w:id="1432"/>
      <w:bookmarkEnd w:id="1433"/>
      <w:bookmarkEnd w:id="1434"/>
      <w:bookmarkEnd w:id="1435"/>
      <w:bookmarkEnd w:id="1436"/>
      <w:bookmarkEnd w:id="1437"/>
      <w:bookmarkEnd w:id="1438"/>
      <w:bookmarkEnd w:id="1439"/>
      <w:bookmarkEnd w:id="1440"/>
      <w:bookmarkEnd w:id="1441"/>
      <w:bookmarkEnd w:id="1443"/>
      <w:bookmarkEnd w:id="1444"/>
    </w:p>
    <w:tbl>
      <w:tblPr>
        <w:tblStyle w:val="TableGrid"/>
        <w:tblW w:w="5000" w:type="pct"/>
        <w:tblLook w:val="04A0" w:firstRow="1" w:lastRow="0" w:firstColumn="1" w:lastColumn="0" w:noHBand="0" w:noVBand="1"/>
      </w:tblPr>
      <w:tblGrid>
        <w:gridCol w:w="2546"/>
        <w:gridCol w:w="6470"/>
      </w:tblGrid>
      <w:tr w:rsidR="009F5240" w:rsidRPr="00BB2DC2" w14:paraId="793749D1" w14:textId="77777777" w:rsidTr="0005353A">
        <w:trPr>
          <w:tblHeader/>
        </w:trPr>
        <w:tc>
          <w:tcPr>
            <w:tcW w:w="1412" w:type="pct"/>
            <w:shd w:val="clear" w:color="auto" w:fill="D9D9D9" w:themeFill="background1" w:themeFillShade="D9"/>
          </w:tcPr>
          <w:p w14:paraId="14FC732C" w14:textId="0933317E" w:rsidR="009F5240" w:rsidRPr="00BB2DC2" w:rsidRDefault="009F5240" w:rsidP="00FC639A">
            <w:pPr>
              <w:spacing w:after="0"/>
              <w:rPr>
                <w:b/>
                <w:bCs/>
                <w:sz w:val="16"/>
                <w:szCs w:val="16"/>
              </w:rPr>
            </w:pPr>
            <w:r w:rsidRPr="00BB2DC2">
              <w:rPr>
                <w:b/>
                <w:bCs/>
                <w:sz w:val="16"/>
                <w:szCs w:val="16"/>
              </w:rPr>
              <w:t>Impacts</w:t>
            </w:r>
            <w:r w:rsidR="004D20B5" w:rsidRPr="00BB2DC2">
              <w:rPr>
                <w:b/>
                <w:bCs/>
                <w:sz w:val="16"/>
                <w:szCs w:val="16"/>
              </w:rPr>
              <w:t>\</w:t>
            </w:r>
            <w:r w:rsidRPr="00BB2DC2">
              <w:rPr>
                <w:b/>
                <w:bCs/>
                <w:sz w:val="16"/>
                <w:szCs w:val="16"/>
              </w:rPr>
              <w:t>Sectors</w:t>
            </w:r>
          </w:p>
        </w:tc>
        <w:tc>
          <w:tcPr>
            <w:tcW w:w="3588" w:type="pct"/>
            <w:shd w:val="clear" w:color="auto" w:fill="D9D9D9" w:themeFill="background1" w:themeFillShade="D9"/>
            <w:vAlign w:val="center"/>
          </w:tcPr>
          <w:p w14:paraId="33DB256B" w14:textId="0BFE5F8E" w:rsidR="009F5240" w:rsidRPr="00BB2DC2" w:rsidRDefault="004D20B5" w:rsidP="00FC639A">
            <w:pPr>
              <w:spacing w:after="0"/>
              <w:jc w:val="center"/>
              <w:rPr>
                <w:b/>
                <w:bCs/>
                <w:sz w:val="16"/>
                <w:szCs w:val="16"/>
              </w:rPr>
            </w:pPr>
            <w:r w:rsidRPr="00BB2DC2">
              <w:rPr>
                <w:b/>
                <w:bCs/>
                <w:sz w:val="16"/>
                <w:szCs w:val="16"/>
              </w:rPr>
              <w:t>Fibre-reinforcement of concrete and other adhesives</w:t>
            </w:r>
          </w:p>
        </w:tc>
      </w:tr>
      <w:tr w:rsidR="009F5240" w:rsidRPr="00BB2DC2" w14:paraId="57E0915C" w14:textId="77777777" w:rsidTr="00FC639A">
        <w:tc>
          <w:tcPr>
            <w:tcW w:w="1412" w:type="pct"/>
            <w:shd w:val="clear" w:color="auto" w:fill="auto"/>
          </w:tcPr>
          <w:p w14:paraId="5917CFDC" w14:textId="230D1169" w:rsidR="009F5240" w:rsidRPr="00BB2DC2" w:rsidRDefault="00B64FE8" w:rsidP="00FC639A">
            <w:pPr>
              <w:spacing w:after="0"/>
              <w:rPr>
                <w:sz w:val="16"/>
                <w:szCs w:val="16"/>
              </w:rPr>
            </w:pPr>
            <w:r w:rsidRPr="00BB2DC2">
              <w:rPr>
                <w:sz w:val="16"/>
                <w:szCs w:val="16"/>
              </w:rPr>
              <w:t xml:space="preserve">Use </w:t>
            </w:r>
            <w:r w:rsidR="009F5240" w:rsidRPr="00BB2DC2">
              <w:rPr>
                <w:sz w:val="16"/>
                <w:szCs w:val="16"/>
              </w:rPr>
              <w:t>description</w:t>
            </w:r>
          </w:p>
        </w:tc>
        <w:tc>
          <w:tcPr>
            <w:tcW w:w="3588" w:type="pct"/>
            <w:shd w:val="clear" w:color="auto" w:fill="auto"/>
          </w:tcPr>
          <w:p w14:paraId="2D48E799" w14:textId="14D71E29" w:rsidR="007F19E8" w:rsidRPr="00BB2DC2" w:rsidRDefault="00154F77" w:rsidP="00FC639A">
            <w:pPr>
              <w:spacing w:after="0"/>
              <w:rPr>
                <w:sz w:val="16"/>
                <w:szCs w:val="16"/>
              </w:rPr>
            </w:pPr>
            <w:r w:rsidRPr="00BB2DC2">
              <w:rPr>
                <w:sz w:val="16"/>
                <w:szCs w:val="16"/>
              </w:rPr>
              <w:t xml:space="preserve">Microplastics </w:t>
            </w:r>
            <w:r w:rsidR="00614246" w:rsidRPr="00BB2DC2">
              <w:rPr>
                <w:sz w:val="16"/>
                <w:szCs w:val="16"/>
              </w:rPr>
              <w:t>are</w:t>
            </w:r>
            <w:r w:rsidR="009F5240" w:rsidRPr="00BB2DC2">
              <w:rPr>
                <w:sz w:val="16"/>
                <w:szCs w:val="16"/>
              </w:rPr>
              <w:t xml:space="preserve"> </w:t>
            </w:r>
            <w:r w:rsidR="007F19E8" w:rsidRPr="00BB2DC2">
              <w:rPr>
                <w:sz w:val="16"/>
                <w:szCs w:val="16"/>
              </w:rPr>
              <w:t xml:space="preserve">increasingly </w:t>
            </w:r>
            <w:r w:rsidR="009F5240" w:rsidRPr="00BB2DC2">
              <w:rPr>
                <w:sz w:val="16"/>
                <w:szCs w:val="16"/>
              </w:rPr>
              <w:t>us</w:t>
            </w:r>
            <w:r w:rsidR="00614246" w:rsidRPr="00BB2DC2">
              <w:rPr>
                <w:sz w:val="16"/>
                <w:szCs w:val="16"/>
              </w:rPr>
              <w:t xml:space="preserve">ed in </w:t>
            </w:r>
            <w:r w:rsidR="007F19E8" w:rsidRPr="00BB2DC2">
              <w:rPr>
                <w:sz w:val="16"/>
                <w:szCs w:val="16"/>
              </w:rPr>
              <w:t xml:space="preserve">reinforced </w:t>
            </w:r>
            <w:r w:rsidR="00614246" w:rsidRPr="00BB2DC2">
              <w:rPr>
                <w:sz w:val="16"/>
                <w:szCs w:val="16"/>
              </w:rPr>
              <w:t xml:space="preserve">concrete </w:t>
            </w:r>
            <w:r w:rsidR="00751A73" w:rsidRPr="00BB2DC2">
              <w:rPr>
                <w:sz w:val="16"/>
                <w:szCs w:val="16"/>
              </w:rPr>
              <w:t>(polymeric fibre</w:t>
            </w:r>
            <w:r w:rsidR="0013054C" w:rsidRPr="00BB2DC2">
              <w:rPr>
                <w:sz w:val="16"/>
                <w:szCs w:val="16"/>
              </w:rPr>
              <w:t>-</w:t>
            </w:r>
            <w:r w:rsidR="00751A73" w:rsidRPr="00BB2DC2">
              <w:rPr>
                <w:sz w:val="16"/>
                <w:szCs w:val="16"/>
              </w:rPr>
              <w:t xml:space="preserve">reinforced concrete or polymer-modified concrete) </w:t>
            </w:r>
            <w:r w:rsidR="00AF326B" w:rsidRPr="00BB2DC2">
              <w:rPr>
                <w:sz w:val="16"/>
                <w:szCs w:val="16"/>
              </w:rPr>
              <w:t>as a</w:t>
            </w:r>
            <w:r w:rsidR="00F30FF7" w:rsidRPr="00BB2DC2">
              <w:rPr>
                <w:sz w:val="16"/>
                <w:szCs w:val="16"/>
              </w:rPr>
              <w:t xml:space="preserve"> (partial) substitute</w:t>
            </w:r>
            <w:r w:rsidR="00AF326B" w:rsidRPr="00BB2DC2">
              <w:rPr>
                <w:sz w:val="16"/>
                <w:szCs w:val="16"/>
              </w:rPr>
              <w:t xml:space="preserve"> to conventional steel ‘rebar’ (reinforcing bars, rods or mesh embedded within concrete </w:t>
            </w:r>
            <w:r w:rsidR="009F5240" w:rsidRPr="00BB2DC2">
              <w:rPr>
                <w:sz w:val="16"/>
                <w:szCs w:val="16"/>
              </w:rPr>
              <w:t xml:space="preserve">to increase </w:t>
            </w:r>
            <w:r w:rsidR="00AF326B" w:rsidRPr="00BB2DC2">
              <w:rPr>
                <w:sz w:val="16"/>
                <w:szCs w:val="16"/>
              </w:rPr>
              <w:t xml:space="preserve">its </w:t>
            </w:r>
            <w:r w:rsidR="009F5240" w:rsidRPr="00BB2DC2">
              <w:rPr>
                <w:sz w:val="16"/>
                <w:szCs w:val="16"/>
              </w:rPr>
              <w:t>tensile strength</w:t>
            </w:r>
            <w:r w:rsidR="00AF326B" w:rsidRPr="00BB2DC2">
              <w:rPr>
                <w:sz w:val="16"/>
                <w:szCs w:val="16"/>
              </w:rPr>
              <w:t>)</w:t>
            </w:r>
            <w:r w:rsidR="009F5240" w:rsidRPr="00BB2DC2">
              <w:rPr>
                <w:sz w:val="16"/>
                <w:szCs w:val="16"/>
              </w:rPr>
              <w:t>. Fib</w:t>
            </w:r>
            <w:r w:rsidR="00614246" w:rsidRPr="00BB2DC2">
              <w:rPr>
                <w:sz w:val="16"/>
                <w:szCs w:val="16"/>
              </w:rPr>
              <w:t>re</w:t>
            </w:r>
            <w:r w:rsidR="009F5240" w:rsidRPr="00BB2DC2">
              <w:rPr>
                <w:sz w:val="16"/>
                <w:szCs w:val="16"/>
              </w:rPr>
              <w:t xml:space="preserve"> is cheaper, lighter and safer to handle than steel</w:t>
            </w:r>
            <w:r w:rsidRPr="00BB2DC2">
              <w:rPr>
                <w:sz w:val="16"/>
                <w:szCs w:val="16"/>
              </w:rPr>
              <w:t xml:space="preserve"> and is </w:t>
            </w:r>
            <w:r w:rsidR="009F5240" w:rsidRPr="00BB2DC2">
              <w:rPr>
                <w:sz w:val="16"/>
                <w:szCs w:val="16"/>
              </w:rPr>
              <w:t xml:space="preserve">also corrosion resistant. </w:t>
            </w:r>
            <w:r w:rsidR="00751A73" w:rsidRPr="00BB2DC2">
              <w:rPr>
                <w:sz w:val="16"/>
                <w:szCs w:val="16"/>
              </w:rPr>
              <w:t xml:space="preserve">Polymeric fibres may also increase </w:t>
            </w:r>
            <w:r w:rsidR="0013054C" w:rsidRPr="00BB2DC2">
              <w:rPr>
                <w:sz w:val="16"/>
                <w:szCs w:val="16"/>
              </w:rPr>
              <w:t xml:space="preserve">the </w:t>
            </w:r>
            <w:r w:rsidR="00751A73" w:rsidRPr="00BB2DC2">
              <w:rPr>
                <w:sz w:val="16"/>
                <w:szCs w:val="16"/>
              </w:rPr>
              <w:t>fire-resistance of concrete</w:t>
            </w:r>
            <w:r w:rsidR="0013054C" w:rsidRPr="00BB2DC2">
              <w:rPr>
                <w:sz w:val="16"/>
                <w:szCs w:val="16"/>
              </w:rPr>
              <w:t xml:space="preserve"> by preventing ‘spalling’.</w:t>
            </w:r>
          </w:p>
          <w:p w14:paraId="5124E55D" w14:textId="0CB7A1AE" w:rsidR="001630DD" w:rsidRPr="00BB2DC2" w:rsidRDefault="009F5240" w:rsidP="00FC639A">
            <w:pPr>
              <w:spacing w:after="0"/>
              <w:rPr>
                <w:sz w:val="16"/>
                <w:szCs w:val="16"/>
              </w:rPr>
            </w:pPr>
            <w:r w:rsidRPr="00BB2DC2">
              <w:rPr>
                <w:sz w:val="16"/>
                <w:szCs w:val="16"/>
              </w:rPr>
              <w:t xml:space="preserve">Plastic may also be used </w:t>
            </w:r>
            <w:r w:rsidR="00154F77" w:rsidRPr="00BB2DC2">
              <w:rPr>
                <w:sz w:val="16"/>
                <w:szCs w:val="16"/>
              </w:rPr>
              <w:t xml:space="preserve">in </w:t>
            </w:r>
            <w:r w:rsidRPr="00BB2DC2">
              <w:rPr>
                <w:sz w:val="16"/>
                <w:szCs w:val="16"/>
              </w:rPr>
              <w:t xml:space="preserve">as a filler </w:t>
            </w:r>
            <w:r w:rsidR="00154F77" w:rsidRPr="00BB2DC2">
              <w:rPr>
                <w:sz w:val="16"/>
                <w:szCs w:val="16"/>
              </w:rPr>
              <w:t>in concrete/cement as either a means</w:t>
            </w:r>
            <w:r w:rsidRPr="00BB2DC2">
              <w:rPr>
                <w:sz w:val="16"/>
                <w:szCs w:val="16"/>
              </w:rPr>
              <w:t xml:space="preserve"> of </w:t>
            </w:r>
            <w:r w:rsidR="00154F77" w:rsidRPr="00BB2DC2">
              <w:rPr>
                <w:sz w:val="16"/>
                <w:szCs w:val="16"/>
              </w:rPr>
              <w:t>disposing</w:t>
            </w:r>
            <w:r w:rsidR="002A0821" w:rsidRPr="00BB2DC2">
              <w:rPr>
                <w:sz w:val="16"/>
                <w:szCs w:val="16"/>
              </w:rPr>
              <w:t xml:space="preserve">/recycling </w:t>
            </w:r>
            <w:r w:rsidR="00154F77" w:rsidRPr="00BB2DC2">
              <w:rPr>
                <w:sz w:val="16"/>
                <w:szCs w:val="16"/>
              </w:rPr>
              <w:t xml:space="preserve">of </w:t>
            </w:r>
            <w:r w:rsidRPr="00BB2DC2">
              <w:rPr>
                <w:sz w:val="16"/>
                <w:szCs w:val="16"/>
              </w:rPr>
              <w:t>waste</w:t>
            </w:r>
            <w:r w:rsidR="002A0821" w:rsidRPr="00BB2DC2">
              <w:rPr>
                <w:sz w:val="16"/>
                <w:szCs w:val="16"/>
              </w:rPr>
              <w:t xml:space="preserve"> </w:t>
            </w:r>
            <w:r w:rsidRPr="00BB2DC2">
              <w:rPr>
                <w:sz w:val="16"/>
                <w:szCs w:val="16"/>
              </w:rPr>
              <w:t xml:space="preserve">plastic and/or as partial substitution </w:t>
            </w:r>
            <w:r w:rsidR="00154F77" w:rsidRPr="00BB2DC2">
              <w:rPr>
                <w:sz w:val="16"/>
                <w:szCs w:val="16"/>
              </w:rPr>
              <w:t>for</w:t>
            </w:r>
            <w:r w:rsidRPr="00BB2DC2">
              <w:rPr>
                <w:sz w:val="16"/>
                <w:szCs w:val="16"/>
              </w:rPr>
              <w:t xml:space="preserve"> </w:t>
            </w:r>
            <w:r w:rsidR="002A0821" w:rsidRPr="00BB2DC2">
              <w:rPr>
                <w:sz w:val="16"/>
                <w:szCs w:val="16"/>
              </w:rPr>
              <w:t xml:space="preserve">conventional </w:t>
            </w:r>
            <w:r w:rsidRPr="00BB2DC2">
              <w:rPr>
                <w:sz w:val="16"/>
                <w:szCs w:val="16"/>
              </w:rPr>
              <w:t xml:space="preserve">aggregates. The size of this plastic has not been clarified. However, at least to some extent, microplastics are </w:t>
            </w:r>
            <w:r w:rsidR="002A0821" w:rsidRPr="00BB2DC2">
              <w:rPr>
                <w:sz w:val="16"/>
                <w:szCs w:val="16"/>
              </w:rPr>
              <w:t xml:space="preserve">likely to be present </w:t>
            </w:r>
            <w:r w:rsidR="00154F77" w:rsidRPr="00BB2DC2">
              <w:rPr>
                <w:sz w:val="16"/>
                <w:szCs w:val="16"/>
              </w:rPr>
              <w:t xml:space="preserve">i.e. </w:t>
            </w:r>
            <w:r w:rsidR="002A0821" w:rsidRPr="00BB2DC2">
              <w:rPr>
                <w:sz w:val="16"/>
                <w:szCs w:val="16"/>
              </w:rPr>
              <w:t>particles from shredded and/or ground end of life t</w:t>
            </w:r>
            <w:r w:rsidR="00154F77" w:rsidRPr="00BB2DC2">
              <w:rPr>
                <w:sz w:val="16"/>
                <w:szCs w:val="16"/>
              </w:rPr>
              <w:t>y</w:t>
            </w:r>
            <w:r w:rsidRPr="00BB2DC2">
              <w:rPr>
                <w:sz w:val="16"/>
                <w:szCs w:val="16"/>
              </w:rPr>
              <w:t xml:space="preserve">res </w:t>
            </w:r>
            <w:r w:rsidR="002A0821" w:rsidRPr="00BB2DC2">
              <w:rPr>
                <w:sz w:val="16"/>
                <w:szCs w:val="16"/>
              </w:rPr>
              <w:t xml:space="preserve">or </w:t>
            </w:r>
            <w:r w:rsidRPr="00BB2DC2">
              <w:rPr>
                <w:sz w:val="16"/>
                <w:szCs w:val="16"/>
              </w:rPr>
              <w:t>plastic</w:t>
            </w:r>
            <w:r w:rsidR="002A0821" w:rsidRPr="00BB2DC2">
              <w:rPr>
                <w:sz w:val="16"/>
                <w:szCs w:val="16"/>
              </w:rPr>
              <w:t xml:space="preserve"> pallets</w:t>
            </w:r>
            <w:r w:rsidRPr="00BB2DC2">
              <w:rPr>
                <w:sz w:val="16"/>
                <w:szCs w:val="16"/>
              </w:rPr>
              <w:t xml:space="preserve">. </w:t>
            </w:r>
          </w:p>
          <w:p w14:paraId="3C84F4E0" w14:textId="77777777" w:rsidR="001630DD" w:rsidRPr="00BB2DC2" w:rsidRDefault="001630DD" w:rsidP="00FC639A">
            <w:pPr>
              <w:spacing w:after="0"/>
              <w:rPr>
                <w:sz w:val="16"/>
                <w:szCs w:val="16"/>
              </w:rPr>
            </w:pPr>
          </w:p>
          <w:p w14:paraId="018E0B5C" w14:textId="07235249" w:rsidR="009F5240" w:rsidRPr="00BB2DC2" w:rsidRDefault="009F5240" w:rsidP="00FC639A">
            <w:pPr>
              <w:spacing w:after="0"/>
              <w:rPr>
                <w:sz w:val="16"/>
                <w:szCs w:val="16"/>
              </w:rPr>
            </w:pPr>
            <w:r w:rsidRPr="00BB2DC2">
              <w:rPr>
                <w:sz w:val="16"/>
                <w:szCs w:val="16"/>
              </w:rPr>
              <w:t xml:space="preserve">Typical applications for </w:t>
            </w:r>
            <w:r w:rsidR="001630DD" w:rsidRPr="00BB2DC2">
              <w:rPr>
                <w:sz w:val="16"/>
                <w:szCs w:val="16"/>
              </w:rPr>
              <w:t xml:space="preserve">microplastics in </w:t>
            </w:r>
            <w:r w:rsidRPr="00BB2DC2">
              <w:rPr>
                <w:sz w:val="16"/>
                <w:szCs w:val="16"/>
              </w:rPr>
              <w:t xml:space="preserve">concrete </w:t>
            </w:r>
            <w:r w:rsidR="001630DD" w:rsidRPr="00BB2DC2">
              <w:rPr>
                <w:sz w:val="16"/>
                <w:szCs w:val="16"/>
              </w:rPr>
              <w:t>are</w:t>
            </w:r>
            <w:r w:rsidRPr="00BB2DC2">
              <w:rPr>
                <w:sz w:val="16"/>
                <w:szCs w:val="16"/>
              </w:rPr>
              <w:t>:</w:t>
            </w:r>
          </w:p>
          <w:p w14:paraId="41567322" w14:textId="77777777" w:rsidR="009F5240" w:rsidRPr="00BB2DC2" w:rsidRDefault="009F5240" w:rsidP="00040F3C">
            <w:pPr>
              <w:numPr>
                <w:ilvl w:val="0"/>
                <w:numId w:val="34"/>
              </w:numPr>
              <w:spacing w:after="0"/>
              <w:rPr>
                <w:sz w:val="16"/>
                <w:szCs w:val="16"/>
              </w:rPr>
            </w:pPr>
            <w:r w:rsidRPr="00BB2DC2">
              <w:rPr>
                <w:sz w:val="16"/>
                <w:szCs w:val="16"/>
              </w:rPr>
              <w:t>Suspended floors and roof elements</w:t>
            </w:r>
          </w:p>
          <w:p w14:paraId="2C8BA75C" w14:textId="24C3D92F" w:rsidR="009F5240" w:rsidRPr="00BB2DC2" w:rsidRDefault="009F5240" w:rsidP="00040F3C">
            <w:pPr>
              <w:numPr>
                <w:ilvl w:val="0"/>
                <w:numId w:val="34"/>
              </w:numPr>
              <w:spacing w:after="0"/>
              <w:rPr>
                <w:sz w:val="16"/>
                <w:szCs w:val="16"/>
              </w:rPr>
            </w:pPr>
            <w:r w:rsidRPr="00BB2DC2">
              <w:rPr>
                <w:sz w:val="16"/>
                <w:szCs w:val="16"/>
              </w:rPr>
              <w:t>Large</w:t>
            </w:r>
            <w:r w:rsidR="001630DD" w:rsidRPr="00BB2DC2">
              <w:rPr>
                <w:sz w:val="16"/>
                <w:szCs w:val="16"/>
              </w:rPr>
              <w:t>-</w:t>
            </w:r>
            <w:r w:rsidRPr="00BB2DC2">
              <w:rPr>
                <w:sz w:val="16"/>
                <w:szCs w:val="16"/>
              </w:rPr>
              <w:t>scale industrial floors</w:t>
            </w:r>
          </w:p>
          <w:p w14:paraId="04A048B8" w14:textId="77777777" w:rsidR="009F5240" w:rsidRPr="00BB2DC2" w:rsidRDefault="009F5240" w:rsidP="00040F3C">
            <w:pPr>
              <w:numPr>
                <w:ilvl w:val="0"/>
                <w:numId w:val="34"/>
              </w:numPr>
              <w:spacing w:after="0"/>
              <w:rPr>
                <w:sz w:val="16"/>
                <w:szCs w:val="16"/>
              </w:rPr>
            </w:pPr>
            <w:r w:rsidRPr="00BB2DC2">
              <w:rPr>
                <w:sz w:val="16"/>
                <w:szCs w:val="16"/>
              </w:rPr>
              <w:t>Lightweight applications</w:t>
            </w:r>
          </w:p>
          <w:p w14:paraId="14127B96" w14:textId="77777777" w:rsidR="009F5240" w:rsidRPr="00BB2DC2" w:rsidRDefault="009F5240" w:rsidP="00040F3C">
            <w:pPr>
              <w:numPr>
                <w:ilvl w:val="0"/>
                <w:numId w:val="34"/>
              </w:numPr>
              <w:spacing w:after="0"/>
              <w:rPr>
                <w:sz w:val="16"/>
                <w:szCs w:val="16"/>
              </w:rPr>
            </w:pPr>
            <w:r w:rsidRPr="00BB2DC2">
              <w:rPr>
                <w:sz w:val="16"/>
                <w:szCs w:val="16"/>
              </w:rPr>
              <w:t>Architecturally sensitive buildings</w:t>
            </w:r>
          </w:p>
          <w:p w14:paraId="241BDA92" w14:textId="77777777" w:rsidR="009F5240" w:rsidRPr="00BB2DC2" w:rsidRDefault="009F5240" w:rsidP="00040F3C">
            <w:pPr>
              <w:numPr>
                <w:ilvl w:val="0"/>
                <w:numId w:val="34"/>
              </w:numPr>
              <w:spacing w:after="0"/>
              <w:rPr>
                <w:sz w:val="16"/>
                <w:szCs w:val="16"/>
              </w:rPr>
            </w:pPr>
            <w:r w:rsidRPr="00BB2DC2">
              <w:rPr>
                <w:sz w:val="16"/>
                <w:szCs w:val="16"/>
              </w:rPr>
              <w:t>Complex, geometric elements</w:t>
            </w:r>
          </w:p>
          <w:p w14:paraId="5B9CEBE7" w14:textId="77777777" w:rsidR="009F5240" w:rsidRPr="00BB2DC2" w:rsidRDefault="009F5240" w:rsidP="00040F3C">
            <w:pPr>
              <w:numPr>
                <w:ilvl w:val="0"/>
                <w:numId w:val="34"/>
              </w:numPr>
              <w:spacing w:after="0"/>
              <w:rPr>
                <w:sz w:val="16"/>
                <w:szCs w:val="16"/>
              </w:rPr>
            </w:pPr>
            <w:r w:rsidRPr="00BB2DC2">
              <w:rPr>
                <w:sz w:val="16"/>
                <w:szCs w:val="16"/>
              </w:rPr>
              <w:t>Mining</w:t>
            </w:r>
          </w:p>
          <w:p w14:paraId="578DE1B8" w14:textId="171C3DF5" w:rsidR="00B64FE8" w:rsidRPr="00BB2DC2" w:rsidRDefault="009F5240" w:rsidP="00B64FE8">
            <w:pPr>
              <w:spacing w:after="0"/>
              <w:rPr>
                <w:sz w:val="16"/>
                <w:szCs w:val="16"/>
              </w:rPr>
            </w:pPr>
            <w:r w:rsidRPr="00BB2DC2">
              <w:rPr>
                <w:sz w:val="16"/>
                <w:szCs w:val="16"/>
              </w:rPr>
              <w:t>Oil field</w:t>
            </w:r>
            <w:r w:rsidR="000204C1" w:rsidRPr="00BB2DC2">
              <w:rPr>
                <w:rStyle w:val="FootnoteReference"/>
                <w:sz w:val="16"/>
                <w:szCs w:val="16"/>
              </w:rPr>
              <w:footnoteReference w:id="84"/>
            </w:r>
            <w:r w:rsidR="006E2751" w:rsidRPr="00BB2DC2">
              <w:rPr>
                <w:sz w:val="16"/>
                <w:szCs w:val="16"/>
              </w:rPr>
              <w:t>Fibre-reinforcement is also used in certain ‘polymer modified’ wall and floor tile adhesives to improve bond, flexibility and grab</w:t>
            </w:r>
            <w:r w:rsidR="00D70EBC" w:rsidRPr="00BB2DC2">
              <w:rPr>
                <w:sz w:val="16"/>
                <w:szCs w:val="16"/>
              </w:rPr>
              <w:t xml:space="preserve"> (</w:t>
            </w:r>
            <w:hyperlink r:id="rId46" w:history="1">
              <w:r w:rsidR="002836F5" w:rsidRPr="00BB2DC2">
                <w:rPr>
                  <w:rStyle w:val="Hyperlink"/>
                  <w:sz w:val="16"/>
                  <w:szCs w:val="16"/>
                </w:rPr>
                <w:t>https://www.instarmac.co.uk/wp-content/uploads/2016/01/Ultra_Tile_FibreGripFX_Nov17.pdf</w:t>
              </w:r>
            </w:hyperlink>
            <w:r w:rsidR="00D70EBC" w:rsidRPr="00BB2DC2">
              <w:rPr>
                <w:sz w:val="16"/>
                <w:szCs w:val="16"/>
              </w:rPr>
              <w:t>)</w:t>
            </w:r>
            <w:r w:rsidR="006E2751" w:rsidRPr="00BB2DC2">
              <w:rPr>
                <w:sz w:val="16"/>
                <w:szCs w:val="16"/>
              </w:rPr>
              <w:t>.</w:t>
            </w:r>
            <w:r w:rsidR="005B0252" w:rsidRPr="00BB2DC2">
              <w:rPr>
                <w:sz w:val="16"/>
                <w:szCs w:val="16"/>
              </w:rPr>
              <w:t xml:space="preserve"> </w:t>
            </w:r>
            <w:r w:rsidR="002836F5" w:rsidRPr="00BB2DC2">
              <w:rPr>
                <w:sz w:val="16"/>
                <w:szCs w:val="16"/>
              </w:rPr>
              <w:t xml:space="preserve">Polymers are also used in cement/concrete ‘admixtures’ as plasticisers, defoamers etc, but may not be present as microplastics. </w:t>
            </w:r>
          </w:p>
          <w:p w14:paraId="263845F5" w14:textId="7226E8CE" w:rsidR="009F5240" w:rsidRPr="00BB2DC2" w:rsidRDefault="00B64FE8" w:rsidP="00B42862">
            <w:pPr>
              <w:spacing w:after="0"/>
              <w:rPr>
                <w:sz w:val="16"/>
                <w:szCs w:val="16"/>
              </w:rPr>
            </w:pPr>
            <w:r w:rsidRPr="00BB2DC2">
              <w:rPr>
                <w:sz w:val="16"/>
                <w:szCs w:val="16"/>
              </w:rPr>
              <w:t xml:space="preserve">The shape, dimension and length of the fibres is important. </w:t>
            </w:r>
            <w:r w:rsidR="00112705" w:rsidRPr="00BB2DC2">
              <w:rPr>
                <w:sz w:val="16"/>
                <w:szCs w:val="16"/>
              </w:rPr>
              <w:t xml:space="preserve">According to </w:t>
            </w:r>
            <w:r w:rsidR="00112705" w:rsidRPr="00BB2DC2">
              <w:rPr>
                <w:sz w:val="16"/>
                <w:szCs w:val="16"/>
              </w:rPr>
              <w:fldChar w:fldCharType="begin"/>
            </w:r>
            <w:r w:rsidR="00B42862" w:rsidRPr="00BB2DC2">
              <w:rPr>
                <w:sz w:val="16"/>
                <w:szCs w:val="16"/>
              </w:rPr>
              <w:instrText xml:space="preserve"> ADDIN EN.CITE &lt;EndNote&gt;&lt;Cite AuthorYear="1"&gt;&lt;Author&gt;ATL Lantbrukets Affarstidning&lt;/Author&gt;&lt;Year&gt;2011&lt;/Year&gt;&lt;RecNum&gt;10595&lt;/RecNum&gt;&lt;DisplayText&gt;ATL Lantbrukets Affarstidning (2011)&lt;/DisplayText&gt;&lt;record&gt;&lt;rec-number&gt;10595&lt;/rec-number&gt;&lt;foreign-keys&gt;&lt;key app="EN" db-id="vtpfpxvfkrpp9geaaa1ppwr0d0tfet29azpe" timestamp="1547819940"&gt;10595&lt;/key&gt;&lt;/foreign-keys&gt;&lt;ref-type name="Web Page"&gt;12&lt;/ref-type&gt;&lt;contributors&gt;&lt;authors&gt;&lt;author&gt;ATL Lantbrukets Affarstidning,&lt;/author&gt;&lt;/authors&gt;&lt;/contributors&gt;&lt;titles&gt;&lt;title&gt;Plastfibrer i betongen gör skillnaden&lt;/title&gt;&lt;/titles&gt;&lt;number&gt;18/01/2019&lt;/number&gt;&lt;dates&gt;&lt;year&gt;2011&lt;/year&gt;&lt;/dates&gt;&lt;publisher&gt;LRF Media&lt;/publisher&gt;&lt;urls&gt;&lt;related-urls&gt;&lt;url&gt;https://www.atl.nu/teknik/plastfibrer-i-betongen-gor-skillnaden/&lt;/url&gt;&lt;/related-urls&gt;&lt;/urls&gt;&lt;/record&gt;&lt;/Cite&gt;&lt;/EndNote&gt;</w:instrText>
            </w:r>
            <w:r w:rsidR="00112705" w:rsidRPr="00BB2DC2">
              <w:rPr>
                <w:sz w:val="16"/>
                <w:szCs w:val="16"/>
              </w:rPr>
              <w:fldChar w:fldCharType="separate"/>
            </w:r>
            <w:r w:rsidR="00112705" w:rsidRPr="00BB2DC2">
              <w:rPr>
                <w:sz w:val="16"/>
                <w:szCs w:val="16"/>
              </w:rPr>
              <w:t>ATL Lantbrukets Affarstidning (2011)</w:t>
            </w:r>
            <w:r w:rsidR="00112705" w:rsidRPr="00BB2DC2">
              <w:rPr>
                <w:sz w:val="16"/>
                <w:szCs w:val="16"/>
              </w:rPr>
              <w:fldChar w:fldCharType="end"/>
            </w:r>
            <w:r w:rsidR="00112705" w:rsidRPr="00BB2DC2">
              <w:rPr>
                <w:sz w:val="16"/>
                <w:szCs w:val="16"/>
              </w:rPr>
              <w:t xml:space="preserve"> the</w:t>
            </w:r>
            <w:r w:rsidRPr="00BB2DC2">
              <w:rPr>
                <w:sz w:val="16"/>
                <w:szCs w:val="16"/>
              </w:rPr>
              <w:t xml:space="preserve"> fibres can be up to 0.8 mm in diameter and between 25-60 mm long. Polypropylene fibres were mostly found in an internet survey, but other types of polymers are probably also used. The concentration of microplastic fibres in cement is estimated to be around 1% or up to 2%</w:t>
            </w:r>
            <w:r w:rsidR="00112705" w:rsidRPr="00BB2DC2">
              <w:rPr>
                <w:sz w:val="16"/>
                <w:szCs w:val="16"/>
              </w:rPr>
              <w:t xml:space="preserve"> </w:t>
            </w:r>
            <w:r w:rsidR="00112705" w:rsidRPr="00BB2DC2">
              <w:rPr>
                <w:sz w:val="16"/>
                <w:szCs w:val="16"/>
              </w:rPr>
              <w:fldChar w:fldCharType="begin"/>
            </w:r>
            <w:r w:rsidR="00B42862" w:rsidRPr="00BB2DC2">
              <w:rPr>
                <w:sz w:val="16"/>
                <w:szCs w:val="16"/>
              </w:rPr>
              <w:instrText xml:space="preserve"> ADDIN EN.CITE &lt;EndNote&gt;&lt;Cite&gt;&lt;Author&gt;Gowri&lt;/Author&gt;&lt;Year&gt;2011&lt;/Year&gt;&lt;RecNum&gt;10596&lt;/RecNum&gt;&lt;DisplayText&gt;(Gowri and Rajkumar, 2011)&lt;/DisplayText&gt;&lt;record&gt;&lt;rec-number&gt;10596&lt;/rec-number&gt;&lt;foreign-keys&gt;&lt;key app="EN" db-id="vtpfpxvfkrpp9geaaa1ppwr0d0tfet29azpe" timestamp="1547820374"&gt;10596&lt;/key&gt;&lt;/foreign-keys&gt;&lt;ref-type name="Web Page"&gt;12&lt;/ref-type&gt;&lt;contributors&gt;&lt;authors&gt;&lt;author&gt;Gowri, S.&lt;/author&gt;&lt;author&gt;Rajkumar, N.&lt;/author&gt;&lt;/authors&gt;&lt;/contributors&gt;&lt;titles&gt;&lt;title&gt;Behaviour of Plastic Mixed Reinforced Concrete Columns Under Axial Compression&lt;/title&gt;&lt;/titles&gt;&lt;number&gt;18/01/2019&lt;/number&gt;&lt;dates&gt;&lt;year&gt;2011&lt;/year&gt;&lt;/dates&gt;&lt;publisher&gt;NBMCW&lt;/publisher&gt;&lt;urls&gt;&lt;related-urls&gt;&lt;url&gt;https://www.nbmcw.com/tech-articles/concrete/25795-plastic-mixed-reinforced-concrete-behaviour.html&lt;/url&gt;&lt;/related-urls&gt;&lt;/urls&gt;&lt;/record&gt;&lt;/Cite&gt;&lt;/EndNote&gt;</w:instrText>
            </w:r>
            <w:r w:rsidR="00112705" w:rsidRPr="00BB2DC2">
              <w:rPr>
                <w:sz w:val="16"/>
                <w:szCs w:val="16"/>
              </w:rPr>
              <w:fldChar w:fldCharType="separate"/>
            </w:r>
            <w:r w:rsidR="00112705" w:rsidRPr="00BB2DC2">
              <w:rPr>
                <w:sz w:val="16"/>
                <w:szCs w:val="16"/>
              </w:rPr>
              <w:t>(Gowri and Rajkumar, 2011)</w:t>
            </w:r>
            <w:r w:rsidR="00112705" w:rsidRPr="00BB2DC2">
              <w:rPr>
                <w:sz w:val="16"/>
                <w:szCs w:val="16"/>
              </w:rPr>
              <w:fldChar w:fldCharType="end"/>
            </w:r>
            <w:r w:rsidR="00112705" w:rsidRPr="00BB2DC2">
              <w:rPr>
                <w:sz w:val="16"/>
                <w:szCs w:val="16"/>
              </w:rPr>
              <w:t>.</w:t>
            </w:r>
            <w:r w:rsidR="002836F5" w:rsidRPr="00BB2DC2">
              <w:rPr>
                <w:sz w:val="16"/>
                <w:szCs w:val="16"/>
              </w:rPr>
              <w:t xml:space="preserve"> </w:t>
            </w:r>
          </w:p>
        </w:tc>
      </w:tr>
      <w:tr w:rsidR="009F5240" w:rsidRPr="00BB2DC2" w14:paraId="3B743836" w14:textId="77777777" w:rsidTr="00FC639A">
        <w:tc>
          <w:tcPr>
            <w:tcW w:w="1412" w:type="pct"/>
            <w:shd w:val="clear" w:color="auto" w:fill="auto"/>
          </w:tcPr>
          <w:p w14:paraId="5D354997" w14:textId="7A587E4C" w:rsidR="009F5240" w:rsidRPr="00BB2DC2" w:rsidRDefault="00B64FE8" w:rsidP="00FC639A">
            <w:pPr>
              <w:spacing w:after="0"/>
              <w:rPr>
                <w:sz w:val="16"/>
                <w:szCs w:val="16"/>
              </w:rPr>
            </w:pPr>
            <w:r w:rsidRPr="00BB2DC2">
              <w:rPr>
                <w:sz w:val="16"/>
                <w:szCs w:val="16"/>
              </w:rPr>
              <w:t>Justification for action</w:t>
            </w:r>
          </w:p>
        </w:tc>
        <w:tc>
          <w:tcPr>
            <w:tcW w:w="3588" w:type="pct"/>
            <w:shd w:val="clear" w:color="auto" w:fill="auto"/>
          </w:tcPr>
          <w:p w14:paraId="60551785" w14:textId="18B0D9D7" w:rsidR="009F5240" w:rsidRPr="00BB2DC2" w:rsidRDefault="009F5240" w:rsidP="00FC639A">
            <w:pPr>
              <w:spacing w:after="0"/>
              <w:rPr>
                <w:sz w:val="16"/>
                <w:szCs w:val="16"/>
              </w:rPr>
            </w:pPr>
            <w:r w:rsidRPr="00BB2DC2">
              <w:rPr>
                <w:sz w:val="16"/>
                <w:szCs w:val="16"/>
              </w:rPr>
              <w:t xml:space="preserve">Potential releases of microplastics are expected mostly from </w:t>
            </w:r>
            <w:r w:rsidR="001630DD" w:rsidRPr="00BB2DC2">
              <w:rPr>
                <w:sz w:val="16"/>
                <w:szCs w:val="16"/>
              </w:rPr>
              <w:t>accidental</w:t>
            </w:r>
            <w:r w:rsidRPr="00BB2DC2">
              <w:rPr>
                <w:sz w:val="16"/>
                <w:szCs w:val="16"/>
              </w:rPr>
              <w:t xml:space="preserve"> spills during production or at the construction site. </w:t>
            </w:r>
            <w:r w:rsidR="006C49CC" w:rsidRPr="00BB2DC2">
              <w:rPr>
                <w:sz w:val="16"/>
                <w:szCs w:val="16"/>
              </w:rPr>
              <w:t xml:space="preserve">Instructions for use for polymer-modified wall and floor tile adhesive </w:t>
            </w:r>
            <w:r w:rsidR="006C1A89" w:rsidRPr="00BB2DC2">
              <w:rPr>
                <w:sz w:val="16"/>
                <w:szCs w:val="16"/>
              </w:rPr>
              <w:t xml:space="preserve">typically </w:t>
            </w:r>
            <w:r w:rsidR="006C49CC" w:rsidRPr="00BB2DC2">
              <w:rPr>
                <w:sz w:val="16"/>
                <w:szCs w:val="16"/>
              </w:rPr>
              <w:t xml:space="preserve">advise that </w:t>
            </w:r>
            <w:r w:rsidR="006C1A89" w:rsidRPr="00BB2DC2">
              <w:rPr>
                <w:sz w:val="16"/>
                <w:szCs w:val="16"/>
              </w:rPr>
              <w:t>‘</w:t>
            </w:r>
            <w:r w:rsidR="006C49CC" w:rsidRPr="00BB2DC2">
              <w:rPr>
                <w:i/>
                <w:sz w:val="16"/>
                <w:szCs w:val="16"/>
              </w:rPr>
              <w:t>tools</w:t>
            </w:r>
            <w:r w:rsidR="006C49CC" w:rsidRPr="00BB2DC2">
              <w:rPr>
                <w:sz w:val="16"/>
                <w:szCs w:val="16"/>
              </w:rPr>
              <w:t xml:space="preserve"> </w:t>
            </w:r>
            <w:r w:rsidR="006C49CC" w:rsidRPr="00BB2DC2">
              <w:rPr>
                <w:i/>
                <w:sz w:val="16"/>
                <w:szCs w:val="16"/>
              </w:rPr>
              <w:t xml:space="preserve">should be thoroughly cleaned in water to remove excess material immediately after use’, </w:t>
            </w:r>
            <w:r w:rsidR="006C49CC" w:rsidRPr="00BB2DC2">
              <w:rPr>
                <w:sz w:val="16"/>
                <w:szCs w:val="16"/>
              </w:rPr>
              <w:t>which</w:t>
            </w:r>
            <w:r w:rsidR="006C1A89" w:rsidRPr="00BB2DC2">
              <w:rPr>
                <w:sz w:val="16"/>
                <w:szCs w:val="16"/>
              </w:rPr>
              <w:t xml:space="preserve"> could be reasonably expected to </w:t>
            </w:r>
            <w:r w:rsidR="007F19E8" w:rsidRPr="00BB2DC2">
              <w:rPr>
                <w:sz w:val="16"/>
                <w:szCs w:val="16"/>
              </w:rPr>
              <w:t xml:space="preserve">lead to </w:t>
            </w:r>
            <w:r w:rsidR="006C1A89" w:rsidRPr="00BB2DC2">
              <w:rPr>
                <w:sz w:val="16"/>
                <w:szCs w:val="16"/>
              </w:rPr>
              <w:t>releases to municipal wastewater systems in</w:t>
            </w:r>
            <w:r w:rsidR="006C49CC" w:rsidRPr="00BB2DC2">
              <w:rPr>
                <w:sz w:val="16"/>
                <w:szCs w:val="16"/>
              </w:rPr>
              <w:t xml:space="preserve"> </w:t>
            </w:r>
            <w:r w:rsidR="006C1A89" w:rsidRPr="00BB2DC2">
              <w:rPr>
                <w:sz w:val="16"/>
                <w:szCs w:val="16"/>
              </w:rPr>
              <w:t>many cases</w:t>
            </w:r>
            <w:r w:rsidR="006C49CC" w:rsidRPr="00BB2DC2">
              <w:rPr>
                <w:sz w:val="16"/>
                <w:szCs w:val="16"/>
              </w:rPr>
              <w:t xml:space="preserve">. </w:t>
            </w:r>
            <w:r w:rsidR="001630DD" w:rsidRPr="00BB2DC2">
              <w:rPr>
                <w:sz w:val="16"/>
                <w:szCs w:val="16"/>
              </w:rPr>
              <w:t>Disposal</w:t>
            </w:r>
            <w:r w:rsidRPr="00BB2DC2">
              <w:rPr>
                <w:sz w:val="16"/>
                <w:szCs w:val="16"/>
              </w:rPr>
              <w:t xml:space="preserve"> of </w:t>
            </w:r>
            <w:r w:rsidR="001630DD" w:rsidRPr="00BB2DC2">
              <w:rPr>
                <w:sz w:val="16"/>
                <w:szCs w:val="16"/>
              </w:rPr>
              <w:t xml:space="preserve">surplus </w:t>
            </w:r>
            <w:r w:rsidR="006C1A89" w:rsidRPr="00BB2DC2">
              <w:rPr>
                <w:sz w:val="16"/>
                <w:szCs w:val="16"/>
              </w:rPr>
              <w:t xml:space="preserve">(unused) </w:t>
            </w:r>
            <w:r w:rsidRPr="00BB2DC2">
              <w:rPr>
                <w:sz w:val="16"/>
                <w:szCs w:val="16"/>
              </w:rPr>
              <w:t>cement</w:t>
            </w:r>
            <w:r w:rsidR="006C49CC" w:rsidRPr="00BB2DC2">
              <w:rPr>
                <w:sz w:val="16"/>
                <w:szCs w:val="16"/>
              </w:rPr>
              <w:t xml:space="preserve">/adhesive </w:t>
            </w:r>
            <w:r w:rsidR="001630DD" w:rsidRPr="00BB2DC2">
              <w:rPr>
                <w:sz w:val="16"/>
                <w:szCs w:val="16"/>
              </w:rPr>
              <w:t>into wastewater systems</w:t>
            </w:r>
            <w:r w:rsidRPr="00BB2DC2">
              <w:rPr>
                <w:sz w:val="16"/>
                <w:szCs w:val="16"/>
              </w:rPr>
              <w:t xml:space="preserve"> has also been reported, but to what extent this </w:t>
            </w:r>
            <w:r w:rsidR="006C1A89" w:rsidRPr="00BB2DC2">
              <w:rPr>
                <w:sz w:val="16"/>
                <w:szCs w:val="16"/>
              </w:rPr>
              <w:t xml:space="preserve">occurs in </w:t>
            </w:r>
            <w:r w:rsidRPr="00BB2DC2">
              <w:rPr>
                <w:sz w:val="16"/>
                <w:szCs w:val="16"/>
              </w:rPr>
              <w:t xml:space="preserve">practice has not been </w:t>
            </w:r>
            <w:r w:rsidR="006C1A89" w:rsidRPr="00BB2DC2">
              <w:rPr>
                <w:sz w:val="16"/>
                <w:szCs w:val="16"/>
              </w:rPr>
              <w:t>assessed</w:t>
            </w:r>
            <w:r w:rsidRPr="00BB2DC2">
              <w:rPr>
                <w:sz w:val="16"/>
                <w:szCs w:val="16"/>
              </w:rPr>
              <w:t>.</w:t>
            </w:r>
            <w:r w:rsidR="00D70EBC" w:rsidRPr="00BB2DC2">
              <w:rPr>
                <w:sz w:val="16"/>
                <w:szCs w:val="16"/>
              </w:rPr>
              <w:t xml:space="preserve"> </w:t>
            </w:r>
          </w:p>
        </w:tc>
      </w:tr>
      <w:tr w:rsidR="009F5240" w:rsidRPr="00BB2DC2" w14:paraId="33A53482" w14:textId="77777777" w:rsidTr="00FC639A">
        <w:tc>
          <w:tcPr>
            <w:tcW w:w="1412" w:type="pct"/>
            <w:shd w:val="clear" w:color="auto" w:fill="auto"/>
          </w:tcPr>
          <w:p w14:paraId="749D42DC" w14:textId="34797D24" w:rsidR="009F5240" w:rsidRPr="00BB2DC2" w:rsidRDefault="009F5240" w:rsidP="00FC639A">
            <w:pPr>
              <w:spacing w:after="0"/>
              <w:rPr>
                <w:sz w:val="16"/>
                <w:szCs w:val="16"/>
              </w:rPr>
            </w:pPr>
            <w:r w:rsidRPr="00BB2DC2">
              <w:rPr>
                <w:sz w:val="16"/>
                <w:szCs w:val="16"/>
              </w:rPr>
              <w:t xml:space="preserve">Proposed action </w:t>
            </w:r>
          </w:p>
        </w:tc>
        <w:tc>
          <w:tcPr>
            <w:tcW w:w="3588" w:type="pct"/>
            <w:shd w:val="clear" w:color="auto" w:fill="auto"/>
          </w:tcPr>
          <w:p w14:paraId="501AEA8E" w14:textId="77BD572D" w:rsidR="009F5240" w:rsidRPr="00BB2DC2" w:rsidRDefault="009A032A" w:rsidP="00FC639A">
            <w:pPr>
              <w:spacing w:after="0"/>
              <w:rPr>
                <w:sz w:val="16"/>
                <w:szCs w:val="16"/>
              </w:rPr>
            </w:pPr>
            <w:r w:rsidRPr="00BB2DC2">
              <w:rPr>
                <w:sz w:val="16"/>
                <w:szCs w:val="16"/>
              </w:rPr>
              <w:t xml:space="preserve">Instructions for use </w:t>
            </w:r>
            <w:r w:rsidR="009F5240" w:rsidRPr="00BB2DC2">
              <w:rPr>
                <w:sz w:val="16"/>
                <w:szCs w:val="16"/>
              </w:rPr>
              <w:t>and reporting requirement</w:t>
            </w:r>
          </w:p>
        </w:tc>
      </w:tr>
      <w:tr w:rsidR="009F5240" w:rsidRPr="00BB2DC2" w14:paraId="1AE282F6" w14:textId="77777777" w:rsidTr="00FC639A">
        <w:tc>
          <w:tcPr>
            <w:tcW w:w="1412" w:type="pct"/>
            <w:shd w:val="clear" w:color="auto" w:fill="auto"/>
          </w:tcPr>
          <w:p w14:paraId="63DC40C8" w14:textId="77777777" w:rsidR="009F5240" w:rsidRPr="00BB2DC2" w:rsidRDefault="009F5240" w:rsidP="00FC639A">
            <w:pPr>
              <w:spacing w:after="0"/>
              <w:rPr>
                <w:sz w:val="16"/>
                <w:szCs w:val="16"/>
              </w:rPr>
            </w:pPr>
            <w:r w:rsidRPr="00BB2DC2">
              <w:rPr>
                <w:sz w:val="16"/>
                <w:szCs w:val="16"/>
              </w:rPr>
              <w:t>Justification for action</w:t>
            </w:r>
          </w:p>
        </w:tc>
        <w:tc>
          <w:tcPr>
            <w:tcW w:w="3588" w:type="pct"/>
            <w:shd w:val="clear" w:color="auto" w:fill="auto"/>
          </w:tcPr>
          <w:p w14:paraId="13AE2588" w14:textId="70798C54" w:rsidR="009F5240" w:rsidRPr="00BB2DC2" w:rsidRDefault="009F5240" w:rsidP="009A032A">
            <w:pPr>
              <w:spacing w:after="0"/>
              <w:rPr>
                <w:sz w:val="16"/>
                <w:szCs w:val="16"/>
              </w:rPr>
            </w:pPr>
            <w:r w:rsidRPr="00BB2DC2">
              <w:rPr>
                <w:sz w:val="16"/>
                <w:szCs w:val="16"/>
              </w:rPr>
              <w:t>Limited releases of microplastics are expected under specific circumstances. A</w:t>
            </w:r>
            <w:r w:rsidR="009A032A" w:rsidRPr="00BB2DC2">
              <w:rPr>
                <w:sz w:val="16"/>
                <w:szCs w:val="16"/>
              </w:rPr>
              <w:t>n instructions</w:t>
            </w:r>
            <w:r w:rsidR="004606DD" w:rsidRPr="00BB2DC2">
              <w:rPr>
                <w:sz w:val="16"/>
                <w:szCs w:val="16"/>
              </w:rPr>
              <w:t>-</w:t>
            </w:r>
            <w:r w:rsidR="009A032A" w:rsidRPr="00BB2DC2">
              <w:rPr>
                <w:sz w:val="16"/>
                <w:szCs w:val="16"/>
              </w:rPr>
              <w:t>for</w:t>
            </w:r>
            <w:r w:rsidR="004606DD" w:rsidRPr="00BB2DC2">
              <w:rPr>
                <w:sz w:val="16"/>
                <w:szCs w:val="16"/>
              </w:rPr>
              <w:t>-</w:t>
            </w:r>
            <w:r w:rsidR="009A032A" w:rsidRPr="00BB2DC2">
              <w:rPr>
                <w:sz w:val="16"/>
                <w:szCs w:val="16"/>
              </w:rPr>
              <w:t>use</w:t>
            </w:r>
            <w:r w:rsidRPr="00BB2DC2">
              <w:rPr>
                <w:sz w:val="16"/>
                <w:szCs w:val="16"/>
              </w:rPr>
              <w:t xml:space="preserve"> requirement is intended to inform users about how to minimise the releases, where possible. </w:t>
            </w:r>
          </w:p>
        </w:tc>
      </w:tr>
      <w:tr w:rsidR="009F5240" w:rsidRPr="00BB2DC2" w14:paraId="45D83142" w14:textId="77777777" w:rsidTr="00002DEE">
        <w:tc>
          <w:tcPr>
            <w:tcW w:w="5000" w:type="pct"/>
            <w:gridSpan w:val="2"/>
            <w:shd w:val="clear" w:color="auto" w:fill="D9D9D9" w:themeFill="background1" w:themeFillShade="D9"/>
          </w:tcPr>
          <w:p w14:paraId="2F6B6396" w14:textId="3417658A" w:rsidR="009F5240" w:rsidRPr="00BB2DC2" w:rsidRDefault="0005353A" w:rsidP="00FC639A">
            <w:pPr>
              <w:spacing w:after="0"/>
              <w:rPr>
                <w:b/>
                <w:bCs/>
                <w:sz w:val="16"/>
                <w:szCs w:val="16"/>
              </w:rPr>
            </w:pPr>
            <w:r w:rsidRPr="00BB2DC2">
              <w:rPr>
                <w:b/>
                <w:bCs/>
                <w:sz w:val="16"/>
                <w:szCs w:val="16"/>
              </w:rPr>
              <w:t>Sector characteristics</w:t>
            </w:r>
          </w:p>
        </w:tc>
      </w:tr>
      <w:tr w:rsidR="009F5240" w:rsidRPr="00BB2DC2" w14:paraId="459315B3" w14:textId="77777777" w:rsidTr="00FC639A">
        <w:tc>
          <w:tcPr>
            <w:tcW w:w="1412" w:type="pct"/>
            <w:shd w:val="clear" w:color="auto" w:fill="auto"/>
          </w:tcPr>
          <w:p w14:paraId="11E67A8F" w14:textId="47F4D09C" w:rsidR="009F5240" w:rsidRPr="00BB2DC2" w:rsidRDefault="009F5240" w:rsidP="00FC639A">
            <w:pPr>
              <w:spacing w:after="0"/>
              <w:rPr>
                <w:sz w:val="16"/>
                <w:szCs w:val="16"/>
              </w:rPr>
            </w:pPr>
            <w:r w:rsidRPr="00BB2DC2">
              <w:rPr>
                <w:sz w:val="16"/>
                <w:szCs w:val="16"/>
              </w:rPr>
              <w:t>Tonnes used</w:t>
            </w:r>
            <w:r w:rsidR="00EE74AB" w:rsidRPr="00BB2DC2">
              <w:rPr>
                <w:sz w:val="16"/>
                <w:szCs w:val="16"/>
              </w:rPr>
              <w:t xml:space="preserve"> p.a.</w:t>
            </w:r>
          </w:p>
        </w:tc>
        <w:tc>
          <w:tcPr>
            <w:tcW w:w="3588" w:type="pct"/>
            <w:shd w:val="clear" w:color="auto" w:fill="auto"/>
          </w:tcPr>
          <w:p w14:paraId="51F881A9" w14:textId="564F6495" w:rsidR="009F5240" w:rsidRPr="00BB2DC2" w:rsidRDefault="009F5240" w:rsidP="00F30FF7">
            <w:pPr>
              <w:spacing w:after="0"/>
              <w:rPr>
                <w:sz w:val="16"/>
                <w:szCs w:val="16"/>
              </w:rPr>
            </w:pPr>
            <w:r w:rsidRPr="00BB2DC2">
              <w:rPr>
                <w:sz w:val="16"/>
                <w:szCs w:val="16"/>
              </w:rPr>
              <w:t>No information available</w:t>
            </w:r>
            <w:r w:rsidR="00F30FF7" w:rsidRPr="00BB2DC2">
              <w:rPr>
                <w:sz w:val="16"/>
                <w:szCs w:val="16"/>
              </w:rPr>
              <w:t>. However, microplastics-containing cement is commonly available on the market.</w:t>
            </w:r>
          </w:p>
        </w:tc>
      </w:tr>
      <w:tr w:rsidR="009F5240" w:rsidRPr="00BB2DC2" w14:paraId="4A1B3DCC" w14:textId="77777777" w:rsidTr="00FC639A">
        <w:tc>
          <w:tcPr>
            <w:tcW w:w="1412" w:type="pct"/>
            <w:shd w:val="clear" w:color="auto" w:fill="auto"/>
          </w:tcPr>
          <w:p w14:paraId="36B43DAF" w14:textId="77777777" w:rsidR="009F5240" w:rsidRPr="00BB2DC2" w:rsidRDefault="009F5240" w:rsidP="00FC639A">
            <w:pPr>
              <w:spacing w:after="0"/>
              <w:rPr>
                <w:sz w:val="16"/>
                <w:szCs w:val="16"/>
              </w:rPr>
            </w:pPr>
            <w:r w:rsidRPr="00BB2DC2">
              <w:rPr>
                <w:sz w:val="16"/>
                <w:szCs w:val="16"/>
              </w:rPr>
              <w:t xml:space="preserve">Alternatives </w:t>
            </w:r>
          </w:p>
        </w:tc>
        <w:tc>
          <w:tcPr>
            <w:tcW w:w="3588" w:type="pct"/>
            <w:shd w:val="clear" w:color="auto" w:fill="auto"/>
          </w:tcPr>
          <w:p w14:paraId="3BAF2B41" w14:textId="7F5DA50B" w:rsidR="009F5240" w:rsidRPr="00BB2DC2" w:rsidRDefault="009F5240" w:rsidP="00FC639A">
            <w:pPr>
              <w:spacing w:after="0"/>
              <w:rPr>
                <w:sz w:val="16"/>
                <w:szCs w:val="16"/>
              </w:rPr>
            </w:pPr>
            <w:r w:rsidRPr="00BB2DC2">
              <w:rPr>
                <w:sz w:val="16"/>
                <w:szCs w:val="16"/>
              </w:rPr>
              <w:t xml:space="preserve">The traditional alternative </w:t>
            </w:r>
            <w:r w:rsidR="00D70EBC" w:rsidRPr="00BB2DC2">
              <w:rPr>
                <w:sz w:val="16"/>
                <w:szCs w:val="16"/>
              </w:rPr>
              <w:t xml:space="preserve">to fibre in reinforced concrete </w:t>
            </w:r>
            <w:r w:rsidRPr="00BB2DC2">
              <w:rPr>
                <w:sz w:val="16"/>
                <w:szCs w:val="16"/>
              </w:rPr>
              <w:t xml:space="preserve">is </w:t>
            </w:r>
            <w:r w:rsidR="00D70EBC" w:rsidRPr="00BB2DC2">
              <w:rPr>
                <w:sz w:val="16"/>
                <w:szCs w:val="16"/>
              </w:rPr>
              <w:t>steel ‘rebar’</w:t>
            </w:r>
            <w:r w:rsidRPr="00BB2DC2">
              <w:rPr>
                <w:sz w:val="16"/>
                <w:szCs w:val="16"/>
              </w:rPr>
              <w:t xml:space="preserve">, but </w:t>
            </w:r>
            <w:r w:rsidR="00D70EBC" w:rsidRPr="00BB2DC2">
              <w:rPr>
                <w:sz w:val="16"/>
                <w:szCs w:val="16"/>
              </w:rPr>
              <w:t>fibres</w:t>
            </w:r>
            <w:r w:rsidRPr="00BB2DC2">
              <w:rPr>
                <w:sz w:val="16"/>
                <w:szCs w:val="16"/>
              </w:rPr>
              <w:t xml:space="preserve"> can </w:t>
            </w:r>
            <w:r w:rsidR="00D70EBC" w:rsidRPr="00BB2DC2">
              <w:rPr>
                <w:sz w:val="16"/>
                <w:szCs w:val="16"/>
              </w:rPr>
              <w:t xml:space="preserve">also </w:t>
            </w:r>
            <w:r w:rsidRPr="00BB2DC2">
              <w:rPr>
                <w:sz w:val="16"/>
                <w:szCs w:val="16"/>
              </w:rPr>
              <w:t xml:space="preserve">be made </w:t>
            </w:r>
            <w:r w:rsidR="00D70EBC" w:rsidRPr="00BB2DC2">
              <w:rPr>
                <w:sz w:val="16"/>
                <w:szCs w:val="16"/>
              </w:rPr>
              <w:t xml:space="preserve">from </w:t>
            </w:r>
            <w:r w:rsidRPr="00BB2DC2">
              <w:rPr>
                <w:sz w:val="16"/>
                <w:szCs w:val="16"/>
              </w:rPr>
              <w:t xml:space="preserve">materials </w:t>
            </w:r>
            <w:r w:rsidR="00D70EBC" w:rsidRPr="00BB2DC2">
              <w:rPr>
                <w:sz w:val="16"/>
                <w:szCs w:val="16"/>
              </w:rPr>
              <w:t xml:space="preserve">other </w:t>
            </w:r>
            <w:r w:rsidR="0005353A" w:rsidRPr="00BB2DC2">
              <w:rPr>
                <w:sz w:val="16"/>
                <w:szCs w:val="16"/>
              </w:rPr>
              <w:t xml:space="preserve">than </w:t>
            </w:r>
            <w:r w:rsidR="00D70EBC" w:rsidRPr="00BB2DC2">
              <w:rPr>
                <w:sz w:val="16"/>
                <w:szCs w:val="16"/>
              </w:rPr>
              <w:t>microplastics</w:t>
            </w:r>
            <w:r w:rsidRPr="00BB2DC2">
              <w:rPr>
                <w:sz w:val="16"/>
                <w:szCs w:val="16"/>
              </w:rPr>
              <w:t xml:space="preserve">. </w:t>
            </w:r>
            <w:r w:rsidR="0005353A" w:rsidRPr="00BB2DC2">
              <w:rPr>
                <w:sz w:val="16"/>
                <w:szCs w:val="16"/>
              </w:rPr>
              <w:t>Fibres</w:t>
            </w:r>
            <w:r w:rsidRPr="00BB2DC2">
              <w:rPr>
                <w:sz w:val="16"/>
                <w:szCs w:val="16"/>
              </w:rPr>
              <w:t xml:space="preserve"> of steel, graphite, glass and natural </w:t>
            </w:r>
            <w:r w:rsidR="0005353A" w:rsidRPr="00BB2DC2">
              <w:rPr>
                <w:sz w:val="16"/>
                <w:szCs w:val="16"/>
              </w:rPr>
              <w:t>fibres</w:t>
            </w:r>
            <w:r w:rsidRPr="00BB2DC2">
              <w:rPr>
                <w:sz w:val="16"/>
                <w:szCs w:val="16"/>
              </w:rPr>
              <w:t xml:space="preserve"> (cellulose-based) are used. Compared to steel, plastic reduces the carbon footprint, especially when recycled plastic is used.</w:t>
            </w:r>
          </w:p>
        </w:tc>
      </w:tr>
      <w:tr w:rsidR="009F5240" w:rsidRPr="00BB2DC2" w14:paraId="20129FBD" w14:textId="77777777" w:rsidTr="00002DEE">
        <w:tc>
          <w:tcPr>
            <w:tcW w:w="5000" w:type="pct"/>
            <w:gridSpan w:val="2"/>
            <w:shd w:val="clear" w:color="auto" w:fill="D9D9D9" w:themeFill="background1" w:themeFillShade="D9"/>
          </w:tcPr>
          <w:p w14:paraId="37E67B3D" w14:textId="168EECCE" w:rsidR="009F5240" w:rsidRPr="00BB2DC2" w:rsidRDefault="0005353A" w:rsidP="00FC639A">
            <w:pPr>
              <w:spacing w:after="0"/>
              <w:rPr>
                <w:b/>
                <w:bCs/>
                <w:sz w:val="16"/>
                <w:szCs w:val="16"/>
              </w:rPr>
            </w:pPr>
            <w:r w:rsidRPr="00BB2DC2">
              <w:rPr>
                <w:b/>
                <w:bCs/>
                <w:sz w:val="16"/>
                <w:szCs w:val="16"/>
              </w:rPr>
              <w:t>Effectiveness &amp; Proportionality</w:t>
            </w:r>
          </w:p>
        </w:tc>
      </w:tr>
      <w:tr w:rsidR="009F5240" w:rsidRPr="00BB2DC2" w14:paraId="5CEF28B6" w14:textId="77777777" w:rsidTr="00FC639A">
        <w:tc>
          <w:tcPr>
            <w:tcW w:w="1412" w:type="pct"/>
            <w:shd w:val="clear" w:color="auto" w:fill="auto"/>
          </w:tcPr>
          <w:p w14:paraId="0586E191" w14:textId="77777777" w:rsidR="009F5240" w:rsidRPr="00BB2DC2" w:rsidRDefault="009F5240" w:rsidP="00FC639A">
            <w:pPr>
              <w:spacing w:after="0"/>
              <w:rPr>
                <w:sz w:val="16"/>
                <w:szCs w:val="16"/>
              </w:rPr>
            </w:pPr>
            <w:r w:rsidRPr="00BB2DC2">
              <w:rPr>
                <w:sz w:val="16"/>
                <w:szCs w:val="16"/>
              </w:rPr>
              <w:t>Targeted at risk/ capable to reduce risk</w:t>
            </w:r>
          </w:p>
        </w:tc>
        <w:tc>
          <w:tcPr>
            <w:tcW w:w="3588" w:type="pct"/>
            <w:shd w:val="clear" w:color="auto" w:fill="auto"/>
          </w:tcPr>
          <w:p w14:paraId="22882B3B" w14:textId="487F07F3" w:rsidR="009F5240" w:rsidRPr="00BB2DC2" w:rsidRDefault="0005353A" w:rsidP="00FC639A">
            <w:pPr>
              <w:spacing w:after="0"/>
              <w:rPr>
                <w:sz w:val="16"/>
                <w:szCs w:val="16"/>
              </w:rPr>
            </w:pPr>
            <w:r w:rsidRPr="00BB2DC2">
              <w:rPr>
                <w:sz w:val="16"/>
                <w:szCs w:val="16"/>
              </w:rPr>
              <w:t>The measure is aimed at uses in cement applications that lead to releases to the environment.</w:t>
            </w:r>
          </w:p>
        </w:tc>
      </w:tr>
      <w:tr w:rsidR="009F5240" w:rsidRPr="00BB2DC2" w14:paraId="41DD11E8" w14:textId="77777777" w:rsidTr="00FC639A">
        <w:tc>
          <w:tcPr>
            <w:tcW w:w="1412" w:type="pct"/>
            <w:shd w:val="clear" w:color="auto" w:fill="auto"/>
          </w:tcPr>
          <w:p w14:paraId="5DF9A362" w14:textId="77777777" w:rsidR="009F5240" w:rsidRPr="00BB2DC2" w:rsidRDefault="009F5240" w:rsidP="00FC639A">
            <w:pPr>
              <w:spacing w:after="0"/>
              <w:rPr>
                <w:sz w:val="16"/>
                <w:szCs w:val="16"/>
              </w:rPr>
            </w:pPr>
            <w:r w:rsidRPr="00BB2DC2">
              <w:rPr>
                <w:sz w:val="16"/>
                <w:szCs w:val="16"/>
              </w:rPr>
              <w:t>Costs</w:t>
            </w:r>
          </w:p>
        </w:tc>
        <w:tc>
          <w:tcPr>
            <w:tcW w:w="3588" w:type="pct"/>
            <w:shd w:val="clear" w:color="auto" w:fill="auto"/>
          </w:tcPr>
          <w:p w14:paraId="4CFDDB90" w14:textId="677A8CA5" w:rsidR="009F5240" w:rsidRPr="00BB2DC2" w:rsidRDefault="009F5240" w:rsidP="00AC6776">
            <w:pPr>
              <w:spacing w:after="0"/>
              <w:rPr>
                <w:sz w:val="16"/>
                <w:szCs w:val="16"/>
              </w:rPr>
            </w:pPr>
            <w:r w:rsidRPr="00BB2DC2">
              <w:rPr>
                <w:sz w:val="16"/>
                <w:szCs w:val="16"/>
              </w:rPr>
              <w:t xml:space="preserve">Product labels are often updated on a regular basis, both due to regulatory requirements and due to changes in trends and demands. It is envisaged that the </w:t>
            </w:r>
            <w:r w:rsidR="009A032A" w:rsidRPr="00BB2DC2">
              <w:rPr>
                <w:sz w:val="16"/>
                <w:szCs w:val="16"/>
              </w:rPr>
              <w:t xml:space="preserve">instructions for use </w:t>
            </w:r>
            <w:r w:rsidRPr="00BB2DC2">
              <w:rPr>
                <w:sz w:val="16"/>
                <w:szCs w:val="16"/>
              </w:rPr>
              <w:t xml:space="preserve">requirement could at least to some extent be coordinated with the regular updates to labels. </w:t>
            </w:r>
            <w:r w:rsidR="00AC6776" w:rsidRPr="00BB2DC2">
              <w:rPr>
                <w:sz w:val="16"/>
                <w:szCs w:val="16"/>
              </w:rPr>
              <w:t xml:space="preserve">The costs associated with reporting would consist of a one-time cost to develop the reporting format and software to submit and process the information for regulators and ongoing costs for industry to gather the required information and submit it once a year. </w:t>
            </w:r>
          </w:p>
        </w:tc>
      </w:tr>
      <w:tr w:rsidR="009F5240" w:rsidRPr="00BB2DC2" w14:paraId="51FC6D87" w14:textId="77777777" w:rsidTr="00FC639A">
        <w:tc>
          <w:tcPr>
            <w:tcW w:w="1412" w:type="pct"/>
            <w:shd w:val="clear" w:color="auto" w:fill="auto"/>
          </w:tcPr>
          <w:p w14:paraId="5904CF04" w14:textId="77777777" w:rsidR="009F5240" w:rsidRPr="00BB2DC2" w:rsidRDefault="009F5240" w:rsidP="00FC639A">
            <w:pPr>
              <w:spacing w:after="0"/>
              <w:rPr>
                <w:sz w:val="16"/>
                <w:szCs w:val="16"/>
              </w:rPr>
            </w:pPr>
            <w:r w:rsidRPr="00BB2DC2">
              <w:rPr>
                <w:sz w:val="16"/>
                <w:szCs w:val="16"/>
              </w:rPr>
              <w:t>Cost-effectiveness &amp; affordability</w:t>
            </w:r>
          </w:p>
        </w:tc>
        <w:tc>
          <w:tcPr>
            <w:tcW w:w="3588" w:type="pct"/>
            <w:shd w:val="clear" w:color="auto" w:fill="auto"/>
          </w:tcPr>
          <w:p w14:paraId="2886AF36" w14:textId="459FFB8A" w:rsidR="009F5240" w:rsidRPr="00BB2DC2" w:rsidRDefault="009F5240" w:rsidP="009A032A">
            <w:pPr>
              <w:spacing w:after="0"/>
              <w:rPr>
                <w:sz w:val="16"/>
                <w:szCs w:val="16"/>
              </w:rPr>
            </w:pPr>
            <w:r w:rsidRPr="00BB2DC2">
              <w:rPr>
                <w:sz w:val="16"/>
                <w:szCs w:val="16"/>
              </w:rPr>
              <w:t>Labels on products that the users are less familiar with are according to research more likely to be effective. While it is not known how much a</w:t>
            </w:r>
            <w:r w:rsidR="009A032A" w:rsidRPr="00BB2DC2">
              <w:rPr>
                <w:sz w:val="16"/>
                <w:szCs w:val="16"/>
              </w:rPr>
              <w:t>n</w:t>
            </w:r>
            <w:r w:rsidRPr="00BB2DC2">
              <w:rPr>
                <w:sz w:val="16"/>
                <w:szCs w:val="16"/>
              </w:rPr>
              <w:t xml:space="preserve"> </w:t>
            </w:r>
            <w:r w:rsidR="009A032A" w:rsidRPr="00BB2DC2">
              <w:rPr>
                <w:sz w:val="16"/>
                <w:szCs w:val="16"/>
              </w:rPr>
              <w:t xml:space="preserve">instructions for use </w:t>
            </w:r>
            <w:r w:rsidRPr="00BB2DC2">
              <w:rPr>
                <w:sz w:val="16"/>
                <w:szCs w:val="16"/>
              </w:rPr>
              <w:t xml:space="preserve">requirement may affect emissions, the costs are expected to be relatively low. </w:t>
            </w:r>
          </w:p>
        </w:tc>
      </w:tr>
      <w:tr w:rsidR="009F5240" w:rsidRPr="00BB2DC2" w14:paraId="6ECE5BD6" w14:textId="77777777" w:rsidTr="00FC639A">
        <w:tc>
          <w:tcPr>
            <w:tcW w:w="1412" w:type="pct"/>
            <w:shd w:val="clear" w:color="auto" w:fill="auto"/>
          </w:tcPr>
          <w:p w14:paraId="5C02B5C0" w14:textId="77777777" w:rsidR="009F5240" w:rsidRPr="00BB2DC2" w:rsidRDefault="009F5240" w:rsidP="00FC639A">
            <w:pPr>
              <w:spacing w:after="0"/>
              <w:rPr>
                <w:sz w:val="16"/>
                <w:szCs w:val="16"/>
              </w:rPr>
            </w:pPr>
            <w:r w:rsidRPr="00BB2DC2">
              <w:rPr>
                <w:sz w:val="16"/>
                <w:szCs w:val="16"/>
              </w:rPr>
              <w:t>Other SE impacts</w:t>
            </w:r>
          </w:p>
        </w:tc>
        <w:tc>
          <w:tcPr>
            <w:tcW w:w="3588" w:type="pct"/>
            <w:shd w:val="clear" w:color="auto" w:fill="auto"/>
          </w:tcPr>
          <w:p w14:paraId="6F035B31" w14:textId="77777777" w:rsidR="009F5240" w:rsidRPr="00BB2DC2" w:rsidRDefault="009F5240" w:rsidP="00FC639A">
            <w:pPr>
              <w:spacing w:after="0"/>
              <w:rPr>
                <w:rFonts w:eastAsiaTheme="minorHAnsi" w:cstheme="minorBidi"/>
                <w:sz w:val="16"/>
                <w:szCs w:val="16"/>
                <w:lang w:eastAsia="en-US"/>
              </w:rPr>
            </w:pPr>
            <w:r w:rsidRPr="00BB2DC2">
              <w:rPr>
                <w:rFonts w:eastAsiaTheme="minorHAnsi" w:cstheme="minorBidi"/>
                <w:sz w:val="16"/>
                <w:szCs w:val="16"/>
                <w:lang w:eastAsia="en-US"/>
              </w:rPr>
              <w:t>-</w:t>
            </w:r>
          </w:p>
        </w:tc>
      </w:tr>
      <w:tr w:rsidR="009F5240" w:rsidRPr="00BB2DC2" w14:paraId="23A60C23" w14:textId="77777777" w:rsidTr="00FC639A">
        <w:tc>
          <w:tcPr>
            <w:tcW w:w="1412" w:type="pct"/>
            <w:shd w:val="clear" w:color="auto" w:fill="auto"/>
          </w:tcPr>
          <w:p w14:paraId="7DA61673" w14:textId="77777777" w:rsidR="009F5240" w:rsidRPr="00BB2DC2" w:rsidRDefault="009F5240" w:rsidP="00FC639A">
            <w:pPr>
              <w:spacing w:after="0"/>
              <w:rPr>
                <w:i/>
                <w:sz w:val="16"/>
                <w:szCs w:val="16"/>
              </w:rPr>
            </w:pPr>
            <w:r w:rsidRPr="00BB2DC2">
              <w:rPr>
                <w:sz w:val="16"/>
                <w:szCs w:val="16"/>
              </w:rPr>
              <w:t>Practicality</w:t>
            </w:r>
          </w:p>
        </w:tc>
        <w:tc>
          <w:tcPr>
            <w:tcW w:w="3588" w:type="pct"/>
            <w:shd w:val="clear" w:color="auto" w:fill="auto"/>
          </w:tcPr>
          <w:p w14:paraId="67B847C4" w14:textId="77777777" w:rsidR="009F5240" w:rsidRPr="00BB2DC2" w:rsidRDefault="009F5240" w:rsidP="00FC639A">
            <w:pPr>
              <w:spacing w:after="0"/>
              <w:rPr>
                <w:sz w:val="16"/>
                <w:szCs w:val="16"/>
              </w:rPr>
            </w:pPr>
            <w:r w:rsidRPr="00BB2DC2">
              <w:rPr>
                <w:sz w:val="16"/>
                <w:szCs w:val="16"/>
              </w:rPr>
              <w:t>Given the uncertainty related to the uses and availability of alternatives for critical applications, the proposed measure is a practical approach to gather information for possible further action.</w:t>
            </w:r>
          </w:p>
        </w:tc>
      </w:tr>
      <w:tr w:rsidR="009F5240" w:rsidRPr="00BB2DC2" w14:paraId="78D6BDB6" w14:textId="77777777" w:rsidTr="00FC639A">
        <w:tc>
          <w:tcPr>
            <w:tcW w:w="1412" w:type="pct"/>
            <w:shd w:val="clear" w:color="auto" w:fill="auto"/>
          </w:tcPr>
          <w:p w14:paraId="342C5DB4" w14:textId="77777777" w:rsidR="009F5240" w:rsidRPr="00BB2DC2" w:rsidRDefault="009F5240" w:rsidP="00FC639A">
            <w:pPr>
              <w:spacing w:after="0"/>
              <w:rPr>
                <w:i/>
                <w:sz w:val="16"/>
                <w:szCs w:val="16"/>
              </w:rPr>
            </w:pPr>
            <w:r w:rsidRPr="00BB2DC2">
              <w:rPr>
                <w:sz w:val="16"/>
                <w:szCs w:val="16"/>
              </w:rPr>
              <w:t>Monitorability</w:t>
            </w:r>
          </w:p>
        </w:tc>
        <w:tc>
          <w:tcPr>
            <w:tcW w:w="3588" w:type="pct"/>
            <w:shd w:val="clear" w:color="auto" w:fill="auto"/>
          </w:tcPr>
          <w:p w14:paraId="251384B4" w14:textId="77777777" w:rsidR="009F5240" w:rsidRPr="00BB2DC2" w:rsidRDefault="009F5240" w:rsidP="00FC639A">
            <w:pPr>
              <w:spacing w:after="0"/>
              <w:rPr>
                <w:sz w:val="16"/>
                <w:szCs w:val="16"/>
              </w:rPr>
            </w:pPr>
            <w:r w:rsidRPr="00BB2DC2">
              <w:rPr>
                <w:sz w:val="16"/>
                <w:szCs w:val="16"/>
              </w:rPr>
              <w:t>The proposed measure has a monitoring element, which will enable the EC to monitor whether emissions are declining under existing measures or further action under REACH is required.</w:t>
            </w:r>
          </w:p>
        </w:tc>
      </w:tr>
      <w:tr w:rsidR="009F5240" w:rsidRPr="00BB2DC2" w14:paraId="54CD4DDF" w14:textId="77777777" w:rsidTr="005B0252">
        <w:tc>
          <w:tcPr>
            <w:tcW w:w="5000" w:type="pct"/>
            <w:gridSpan w:val="2"/>
            <w:shd w:val="clear" w:color="auto" w:fill="D9D9D9" w:themeFill="background1" w:themeFillShade="D9"/>
          </w:tcPr>
          <w:p w14:paraId="5EA40128" w14:textId="68ED57B0" w:rsidR="009F5240" w:rsidRPr="00BB2DC2" w:rsidRDefault="0005353A" w:rsidP="00FC639A">
            <w:pPr>
              <w:spacing w:after="0"/>
              <w:rPr>
                <w:b/>
                <w:bCs/>
                <w:sz w:val="16"/>
                <w:szCs w:val="16"/>
              </w:rPr>
            </w:pPr>
            <w:r w:rsidRPr="00BB2DC2">
              <w:rPr>
                <w:b/>
                <w:bCs/>
                <w:sz w:val="16"/>
                <w:szCs w:val="16"/>
              </w:rPr>
              <w:t>Impact of scope modifications</w:t>
            </w:r>
          </w:p>
        </w:tc>
      </w:tr>
      <w:tr w:rsidR="009F5240" w:rsidRPr="00BB2DC2" w14:paraId="77A8F0C2" w14:textId="77777777" w:rsidTr="00FC639A">
        <w:tc>
          <w:tcPr>
            <w:tcW w:w="1412" w:type="pct"/>
            <w:shd w:val="clear" w:color="auto" w:fill="auto"/>
          </w:tcPr>
          <w:p w14:paraId="633144E4" w14:textId="77777777" w:rsidR="009F5240" w:rsidRPr="00BB2DC2" w:rsidRDefault="009F5240"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All dimensions &lt; 1mm</w:t>
            </w:r>
          </w:p>
        </w:tc>
        <w:tc>
          <w:tcPr>
            <w:tcW w:w="3588" w:type="pct"/>
            <w:shd w:val="clear" w:color="auto" w:fill="auto"/>
          </w:tcPr>
          <w:p w14:paraId="742CD9B5" w14:textId="67B7A60B" w:rsidR="009F5240" w:rsidRPr="00BB2DC2" w:rsidRDefault="009F5240" w:rsidP="00FC639A">
            <w:pPr>
              <w:spacing w:after="0"/>
              <w:rPr>
                <w:sz w:val="16"/>
                <w:szCs w:val="16"/>
              </w:rPr>
            </w:pPr>
            <w:r w:rsidRPr="00BB2DC2">
              <w:rPr>
                <w:sz w:val="16"/>
                <w:szCs w:val="16"/>
              </w:rPr>
              <w:t xml:space="preserve">There are indications that the plastic </w:t>
            </w:r>
            <w:r w:rsidR="0005353A" w:rsidRPr="00BB2DC2">
              <w:rPr>
                <w:sz w:val="16"/>
                <w:szCs w:val="16"/>
              </w:rPr>
              <w:t>fibres</w:t>
            </w:r>
            <w:r w:rsidRPr="00BB2DC2">
              <w:rPr>
                <w:sz w:val="16"/>
                <w:szCs w:val="16"/>
              </w:rPr>
              <w:t xml:space="preserve"> may be above 1mm, which implies that a modification of scope would mean that a smaller share of plastic </w:t>
            </w:r>
            <w:r w:rsidR="0005353A" w:rsidRPr="00BB2DC2">
              <w:rPr>
                <w:sz w:val="16"/>
                <w:szCs w:val="16"/>
              </w:rPr>
              <w:t>fibres</w:t>
            </w:r>
            <w:r w:rsidRPr="00BB2DC2">
              <w:rPr>
                <w:sz w:val="16"/>
                <w:szCs w:val="16"/>
              </w:rPr>
              <w:t xml:space="preserve"> would be affected by the regulatory action. </w:t>
            </w:r>
          </w:p>
        </w:tc>
      </w:tr>
      <w:tr w:rsidR="009F5240" w:rsidRPr="00BB2DC2" w14:paraId="60ACE994" w14:textId="77777777" w:rsidTr="00FC639A">
        <w:tc>
          <w:tcPr>
            <w:tcW w:w="1412" w:type="pct"/>
            <w:shd w:val="clear" w:color="auto" w:fill="auto"/>
          </w:tcPr>
          <w:p w14:paraId="5B567B4C" w14:textId="77777777" w:rsidR="009F5240" w:rsidRPr="00BB2DC2" w:rsidRDefault="009F5240"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Film forming in scope</w:t>
            </w:r>
          </w:p>
        </w:tc>
        <w:tc>
          <w:tcPr>
            <w:tcW w:w="3588" w:type="pct"/>
            <w:shd w:val="clear" w:color="auto" w:fill="auto"/>
          </w:tcPr>
          <w:p w14:paraId="1FC4EC60" w14:textId="77777777" w:rsidR="009F5240" w:rsidRPr="00BB2DC2" w:rsidRDefault="009F5240" w:rsidP="00FC639A">
            <w:pPr>
              <w:spacing w:after="0"/>
              <w:rPr>
                <w:sz w:val="16"/>
                <w:szCs w:val="16"/>
              </w:rPr>
            </w:pPr>
            <w:r w:rsidRPr="00BB2DC2">
              <w:rPr>
                <w:sz w:val="16"/>
                <w:szCs w:val="16"/>
              </w:rPr>
              <w:t>N/A</w:t>
            </w:r>
          </w:p>
        </w:tc>
      </w:tr>
      <w:tr w:rsidR="006E159C" w:rsidRPr="00BB2DC2" w14:paraId="3774E577" w14:textId="77777777" w:rsidTr="00FC639A">
        <w:tc>
          <w:tcPr>
            <w:tcW w:w="1412" w:type="pct"/>
            <w:shd w:val="clear" w:color="auto" w:fill="auto"/>
          </w:tcPr>
          <w:p w14:paraId="4AD934B0" w14:textId="1D6BA43B" w:rsidR="006E159C" w:rsidRPr="00BB2DC2" w:rsidRDefault="006E159C" w:rsidP="006E159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Impact of change to lower limit (100 nm) or no lower limit</w:t>
            </w:r>
          </w:p>
        </w:tc>
        <w:tc>
          <w:tcPr>
            <w:tcW w:w="3588" w:type="pct"/>
            <w:shd w:val="clear" w:color="auto" w:fill="auto"/>
          </w:tcPr>
          <w:p w14:paraId="09C72220" w14:textId="329D5A1E" w:rsidR="006E159C" w:rsidRPr="00BB2DC2" w:rsidRDefault="006E159C" w:rsidP="00FC639A">
            <w:pPr>
              <w:spacing w:after="0"/>
              <w:rPr>
                <w:sz w:val="16"/>
                <w:szCs w:val="16"/>
              </w:rPr>
            </w:pPr>
            <w:r w:rsidRPr="00BB2DC2">
              <w:rPr>
                <w:sz w:val="16"/>
                <w:szCs w:val="16"/>
              </w:rPr>
              <w:t>Not known</w:t>
            </w:r>
          </w:p>
        </w:tc>
      </w:tr>
      <w:tr w:rsidR="009F5240" w:rsidRPr="00BB2DC2" w14:paraId="05130C91" w14:textId="77777777" w:rsidTr="00FC639A">
        <w:tc>
          <w:tcPr>
            <w:tcW w:w="1412" w:type="pct"/>
            <w:shd w:val="clear" w:color="auto" w:fill="auto"/>
          </w:tcPr>
          <w:p w14:paraId="6489B046" w14:textId="77777777" w:rsidR="009F5240" w:rsidRPr="00BB2DC2" w:rsidRDefault="009F5240" w:rsidP="00FC639A">
            <w:pPr>
              <w:spacing w:after="0"/>
              <w:rPr>
                <w:sz w:val="16"/>
                <w:szCs w:val="16"/>
              </w:rPr>
            </w:pPr>
            <w:r w:rsidRPr="00BB2DC2">
              <w:rPr>
                <w:sz w:val="16"/>
                <w:szCs w:val="16"/>
              </w:rPr>
              <w:t>Main Uncertainties (impact on Proportionality conclusions)</w:t>
            </w:r>
          </w:p>
        </w:tc>
        <w:tc>
          <w:tcPr>
            <w:tcW w:w="3588" w:type="pct"/>
            <w:shd w:val="clear" w:color="auto" w:fill="auto"/>
          </w:tcPr>
          <w:p w14:paraId="113C61A6" w14:textId="77777777" w:rsidR="009F5240" w:rsidRPr="00BB2DC2" w:rsidRDefault="009F5240" w:rsidP="00FC639A">
            <w:pPr>
              <w:spacing w:after="0"/>
              <w:rPr>
                <w:sz w:val="16"/>
                <w:szCs w:val="16"/>
              </w:rPr>
            </w:pPr>
            <w:r w:rsidRPr="00BB2DC2">
              <w:rPr>
                <w:sz w:val="16"/>
                <w:szCs w:val="16"/>
              </w:rPr>
              <w:t>Tonnages</w:t>
            </w:r>
          </w:p>
          <w:p w14:paraId="547AC637" w14:textId="77777777" w:rsidR="009F5240" w:rsidRPr="00BB2DC2" w:rsidRDefault="009F5240" w:rsidP="00FC639A">
            <w:pPr>
              <w:spacing w:after="0"/>
              <w:rPr>
                <w:sz w:val="16"/>
                <w:szCs w:val="16"/>
              </w:rPr>
            </w:pPr>
            <w:r w:rsidRPr="00BB2DC2">
              <w:rPr>
                <w:sz w:val="16"/>
                <w:szCs w:val="16"/>
              </w:rPr>
              <w:t>Emissions to the environment</w:t>
            </w:r>
          </w:p>
        </w:tc>
      </w:tr>
    </w:tbl>
    <w:p w14:paraId="46075E8F" w14:textId="77777777" w:rsidR="009F5240" w:rsidRPr="00BB2DC2" w:rsidRDefault="009F5240" w:rsidP="0028236F"/>
    <w:p w14:paraId="2851CA7B" w14:textId="77777777" w:rsidR="001D1364" w:rsidRPr="00BB2DC2" w:rsidRDefault="001D1364">
      <w:pPr>
        <w:widowControl/>
        <w:spacing w:after="200"/>
        <w:rPr>
          <w:bCs/>
          <w:sz w:val="18"/>
          <w:szCs w:val="18"/>
        </w:rPr>
      </w:pPr>
      <w:bookmarkStart w:id="1445" w:name="_Ref534814685"/>
      <w:bookmarkStart w:id="1446" w:name="_Toc533166744"/>
      <w:bookmarkStart w:id="1447" w:name="_Toc533178346"/>
      <w:bookmarkStart w:id="1448" w:name="_Toc533181982"/>
      <w:bookmarkStart w:id="1449" w:name="_Toc535246643"/>
      <w:bookmarkStart w:id="1450" w:name="_Toc535247468"/>
      <w:bookmarkStart w:id="1451" w:name="_Toc535257132"/>
      <w:bookmarkStart w:id="1452" w:name="_Toc535425882"/>
      <w:bookmarkStart w:id="1453" w:name="_Toc535426733"/>
      <w:bookmarkStart w:id="1454" w:name="_Toc535593977"/>
      <w:bookmarkStart w:id="1455" w:name="_Toc536121433"/>
      <w:bookmarkStart w:id="1456" w:name="_Toc536272938"/>
      <w:bookmarkStart w:id="1457" w:name="_Toc536382160"/>
      <w:bookmarkStart w:id="1458" w:name="_Toc536384434"/>
      <w:bookmarkStart w:id="1459" w:name="_Toc536437172"/>
      <w:bookmarkStart w:id="1460" w:name="_Toc536439834"/>
      <w:r w:rsidRPr="00BB2DC2">
        <w:br w:type="page"/>
      </w:r>
    </w:p>
    <w:p w14:paraId="29685125" w14:textId="6C4B3144" w:rsidR="00717E41" w:rsidRPr="00BB2DC2" w:rsidRDefault="008A4285" w:rsidP="00213C2A">
      <w:pPr>
        <w:pStyle w:val="Caption"/>
        <w:rPr>
          <w:sz w:val="16"/>
          <w:szCs w:val="16"/>
        </w:rPr>
      </w:pPr>
      <w:bookmarkStart w:id="1461" w:name="_Toc32586576"/>
      <w:bookmarkStart w:id="1462" w:name="_Toc44330918"/>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27</w:t>
      </w:r>
      <w:r w:rsidR="00B73C0E">
        <w:rPr>
          <w:noProof/>
        </w:rPr>
        <w:fldChar w:fldCharType="end"/>
      </w:r>
      <w:bookmarkEnd w:id="1445"/>
      <w:r w:rsidRPr="00BB2DC2">
        <w:t xml:space="preserve"> </w:t>
      </w:r>
      <w:r w:rsidR="009F5240" w:rsidRPr="00BB2DC2">
        <w:t xml:space="preserve">Summary of </w:t>
      </w:r>
      <w:r w:rsidR="00717E41" w:rsidRPr="00BB2DC2">
        <w:t xml:space="preserve">socio-economic impacts of the proposed restriction </w:t>
      </w:r>
      <w:r w:rsidR="002836F5" w:rsidRPr="00BB2DC2">
        <w:t>on</w:t>
      </w:r>
      <w:r w:rsidR="00717E41" w:rsidRPr="00BB2DC2">
        <w:t xml:space="preserve"> cosmetic products</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tbl>
      <w:tblPr>
        <w:tblStyle w:val="TableGrid"/>
        <w:tblW w:w="5000" w:type="pct"/>
        <w:tblLayout w:type="fixed"/>
        <w:tblLook w:val="04A0" w:firstRow="1" w:lastRow="0" w:firstColumn="1" w:lastColumn="0" w:noHBand="0" w:noVBand="1"/>
      </w:tblPr>
      <w:tblGrid>
        <w:gridCol w:w="1833"/>
        <w:gridCol w:w="1989"/>
        <w:gridCol w:w="2552"/>
        <w:gridCol w:w="2642"/>
      </w:tblGrid>
      <w:tr w:rsidR="00D669CD" w:rsidRPr="00BB2DC2" w14:paraId="50109870" w14:textId="77777777" w:rsidTr="008E1F1A">
        <w:tc>
          <w:tcPr>
            <w:tcW w:w="1017" w:type="pct"/>
            <w:shd w:val="clear" w:color="auto" w:fill="D9D9D9" w:themeFill="background1" w:themeFillShade="D9"/>
          </w:tcPr>
          <w:p w14:paraId="6B6B4064" w14:textId="08913868" w:rsidR="00DE38C3" w:rsidRPr="00BB2DC2" w:rsidRDefault="00D669CD" w:rsidP="00D669CD">
            <w:pPr>
              <w:pStyle w:val="WDTable"/>
              <w:jc w:val="center"/>
              <w:rPr>
                <w:b/>
                <w:color w:val="auto"/>
                <w:sz w:val="16"/>
                <w:szCs w:val="16"/>
              </w:rPr>
            </w:pPr>
            <w:r w:rsidRPr="00BB2DC2">
              <w:rPr>
                <w:b/>
                <w:color w:val="auto"/>
                <w:sz w:val="16"/>
                <w:szCs w:val="16"/>
              </w:rPr>
              <w:t>Impacts</w:t>
            </w:r>
            <w:r w:rsidR="004D20B5" w:rsidRPr="00BB2DC2">
              <w:rPr>
                <w:b/>
                <w:color w:val="auto"/>
                <w:sz w:val="16"/>
                <w:szCs w:val="16"/>
              </w:rPr>
              <w:t>\</w:t>
            </w:r>
          </w:p>
          <w:p w14:paraId="365036D7" w14:textId="0C922169" w:rsidR="00D669CD" w:rsidRPr="00BB2DC2" w:rsidRDefault="00D669CD" w:rsidP="00D669CD">
            <w:pPr>
              <w:pStyle w:val="WDTable"/>
              <w:jc w:val="center"/>
              <w:rPr>
                <w:b/>
                <w:color w:val="auto"/>
                <w:sz w:val="16"/>
                <w:szCs w:val="16"/>
              </w:rPr>
            </w:pPr>
            <w:r w:rsidRPr="00BB2DC2">
              <w:rPr>
                <w:b/>
                <w:color w:val="auto"/>
                <w:sz w:val="16"/>
                <w:szCs w:val="16"/>
              </w:rPr>
              <w:t>Sectors</w:t>
            </w:r>
          </w:p>
        </w:tc>
        <w:tc>
          <w:tcPr>
            <w:tcW w:w="1103" w:type="pct"/>
            <w:shd w:val="clear" w:color="auto" w:fill="D9D9D9" w:themeFill="background1" w:themeFillShade="D9"/>
          </w:tcPr>
          <w:p w14:paraId="23329A48" w14:textId="6DD95B37" w:rsidR="00BD280D" w:rsidRPr="00BB2DC2" w:rsidRDefault="00BD280D" w:rsidP="00BD280D">
            <w:pPr>
              <w:pStyle w:val="WDTable"/>
              <w:jc w:val="center"/>
              <w:rPr>
                <w:b/>
                <w:color w:val="auto"/>
                <w:sz w:val="16"/>
                <w:szCs w:val="16"/>
              </w:rPr>
            </w:pPr>
            <w:r w:rsidRPr="00BB2DC2">
              <w:rPr>
                <w:b/>
                <w:color w:val="auto"/>
                <w:sz w:val="16"/>
                <w:szCs w:val="16"/>
              </w:rPr>
              <w:t xml:space="preserve">Rinse-off </w:t>
            </w:r>
            <w:r w:rsidR="00937085" w:rsidRPr="00BB2DC2">
              <w:rPr>
                <w:b/>
                <w:color w:val="auto"/>
                <w:sz w:val="16"/>
                <w:szCs w:val="16"/>
              </w:rPr>
              <w:t xml:space="preserve">w/ microbeads </w:t>
            </w:r>
          </w:p>
        </w:tc>
        <w:tc>
          <w:tcPr>
            <w:tcW w:w="1415" w:type="pct"/>
            <w:shd w:val="clear" w:color="auto" w:fill="D9D9D9" w:themeFill="background1" w:themeFillShade="D9"/>
          </w:tcPr>
          <w:p w14:paraId="3E54A1DC" w14:textId="77777777" w:rsidR="00D669CD" w:rsidRPr="00BB2DC2" w:rsidRDefault="00D669CD" w:rsidP="00D669CD">
            <w:pPr>
              <w:pStyle w:val="WDTable"/>
              <w:jc w:val="center"/>
              <w:rPr>
                <w:b/>
                <w:color w:val="auto"/>
                <w:sz w:val="16"/>
                <w:szCs w:val="16"/>
              </w:rPr>
            </w:pPr>
            <w:r w:rsidRPr="00BB2DC2">
              <w:rPr>
                <w:b/>
                <w:color w:val="auto"/>
                <w:sz w:val="16"/>
                <w:szCs w:val="16"/>
              </w:rPr>
              <w:t>Other rinse-off cosmetics</w:t>
            </w:r>
          </w:p>
        </w:tc>
        <w:tc>
          <w:tcPr>
            <w:tcW w:w="1465" w:type="pct"/>
            <w:shd w:val="clear" w:color="auto" w:fill="D9D9D9" w:themeFill="background1" w:themeFillShade="D9"/>
          </w:tcPr>
          <w:p w14:paraId="4FD240E6" w14:textId="77777777" w:rsidR="00D669CD" w:rsidRPr="00BB2DC2" w:rsidRDefault="00D669CD" w:rsidP="00D669CD">
            <w:pPr>
              <w:pStyle w:val="WDTable"/>
              <w:jc w:val="center"/>
              <w:rPr>
                <w:b/>
                <w:color w:val="auto"/>
                <w:sz w:val="16"/>
                <w:szCs w:val="16"/>
              </w:rPr>
            </w:pPr>
            <w:r w:rsidRPr="00BB2DC2">
              <w:rPr>
                <w:b/>
                <w:color w:val="auto"/>
                <w:sz w:val="16"/>
                <w:szCs w:val="16"/>
              </w:rPr>
              <w:t>Leave-on Cosmetics</w:t>
            </w:r>
          </w:p>
        </w:tc>
      </w:tr>
      <w:tr w:rsidR="00D669CD" w:rsidRPr="00BB2DC2" w14:paraId="6E89B9D7" w14:textId="77777777" w:rsidTr="008E1F1A">
        <w:tc>
          <w:tcPr>
            <w:tcW w:w="1017" w:type="pct"/>
            <w:shd w:val="clear" w:color="auto" w:fill="auto"/>
          </w:tcPr>
          <w:p w14:paraId="27B4D535" w14:textId="77777777" w:rsidR="00D669CD" w:rsidRPr="00BB2DC2" w:rsidRDefault="00D669CD" w:rsidP="00D669CD">
            <w:pPr>
              <w:pStyle w:val="WDTable"/>
              <w:rPr>
                <w:b/>
                <w:color w:val="auto"/>
                <w:sz w:val="16"/>
                <w:szCs w:val="16"/>
              </w:rPr>
            </w:pPr>
            <w:r w:rsidRPr="00BB2DC2">
              <w:rPr>
                <w:b/>
                <w:color w:val="auto"/>
                <w:sz w:val="16"/>
                <w:szCs w:val="16"/>
              </w:rPr>
              <w:t xml:space="preserve">Proposed action/TP </w:t>
            </w:r>
          </w:p>
        </w:tc>
        <w:tc>
          <w:tcPr>
            <w:tcW w:w="1103" w:type="pct"/>
          </w:tcPr>
          <w:p w14:paraId="6F9C2C16" w14:textId="3B5FD499" w:rsidR="00BD280D" w:rsidRPr="00BB2DC2" w:rsidRDefault="00BD280D" w:rsidP="0004773D">
            <w:pPr>
              <w:pStyle w:val="WDTable"/>
              <w:rPr>
                <w:color w:val="auto"/>
                <w:sz w:val="16"/>
                <w:szCs w:val="16"/>
              </w:rPr>
            </w:pPr>
            <w:r w:rsidRPr="00BB2DC2">
              <w:rPr>
                <w:color w:val="auto"/>
                <w:sz w:val="16"/>
                <w:szCs w:val="16"/>
              </w:rPr>
              <w:t xml:space="preserve">Restriction on placing on the market </w:t>
            </w:r>
            <w:r w:rsidR="0004773D" w:rsidRPr="00BB2DC2">
              <w:rPr>
                <w:color w:val="auto"/>
                <w:sz w:val="16"/>
                <w:szCs w:val="16"/>
              </w:rPr>
              <w:t>(n</w:t>
            </w:r>
            <w:r w:rsidRPr="00BB2DC2">
              <w:rPr>
                <w:color w:val="auto"/>
                <w:sz w:val="16"/>
                <w:szCs w:val="16"/>
              </w:rPr>
              <w:t>o TP)</w:t>
            </w:r>
          </w:p>
        </w:tc>
        <w:tc>
          <w:tcPr>
            <w:tcW w:w="1415" w:type="pct"/>
            <w:shd w:val="clear" w:color="auto" w:fill="auto"/>
          </w:tcPr>
          <w:p w14:paraId="5F6427E5" w14:textId="0FF78552" w:rsidR="00D669CD" w:rsidRPr="00BB2DC2" w:rsidRDefault="00D669CD" w:rsidP="00D669CD">
            <w:pPr>
              <w:pStyle w:val="WDTable"/>
              <w:rPr>
                <w:color w:val="auto"/>
                <w:sz w:val="16"/>
                <w:szCs w:val="16"/>
              </w:rPr>
            </w:pPr>
            <w:r w:rsidRPr="00BB2DC2">
              <w:rPr>
                <w:color w:val="auto"/>
                <w:sz w:val="16"/>
                <w:szCs w:val="16"/>
              </w:rPr>
              <w:t>Restriction on placing on the market with TP of EiF + 4y</w:t>
            </w:r>
          </w:p>
        </w:tc>
        <w:tc>
          <w:tcPr>
            <w:tcW w:w="1465" w:type="pct"/>
            <w:shd w:val="clear" w:color="auto" w:fill="auto"/>
          </w:tcPr>
          <w:p w14:paraId="205B6DA3" w14:textId="35A5E497" w:rsidR="00D669CD" w:rsidRPr="00BB2DC2" w:rsidRDefault="00D669CD" w:rsidP="00D669CD">
            <w:pPr>
              <w:pStyle w:val="WDTable"/>
              <w:rPr>
                <w:color w:val="auto"/>
                <w:sz w:val="16"/>
                <w:szCs w:val="16"/>
              </w:rPr>
            </w:pPr>
            <w:r w:rsidRPr="00BB2DC2">
              <w:rPr>
                <w:color w:val="auto"/>
                <w:sz w:val="16"/>
                <w:szCs w:val="16"/>
              </w:rPr>
              <w:t>Restriction on placing on the market with TP of EiF + 6y</w:t>
            </w:r>
          </w:p>
        </w:tc>
      </w:tr>
      <w:tr w:rsidR="00D669CD" w:rsidRPr="00BB2DC2" w14:paraId="7C5CCDF0" w14:textId="77777777" w:rsidTr="00002DEE">
        <w:tc>
          <w:tcPr>
            <w:tcW w:w="5000" w:type="pct"/>
            <w:gridSpan w:val="4"/>
            <w:shd w:val="clear" w:color="auto" w:fill="D9D9D9" w:themeFill="background1" w:themeFillShade="D9"/>
          </w:tcPr>
          <w:p w14:paraId="776BC476" w14:textId="0BB5223F" w:rsidR="00D669CD" w:rsidRPr="00BB2DC2" w:rsidRDefault="00BD280D" w:rsidP="00D669CD">
            <w:pPr>
              <w:pStyle w:val="WDTable"/>
              <w:rPr>
                <w:b/>
                <w:color w:val="auto"/>
                <w:sz w:val="16"/>
                <w:szCs w:val="16"/>
              </w:rPr>
            </w:pPr>
            <w:r w:rsidRPr="00BB2DC2">
              <w:rPr>
                <w:b/>
                <w:color w:val="auto"/>
                <w:sz w:val="16"/>
                <w:szCs w:val="16"/>
              </w:rPr>
              <w:t>Sector characteristics</w:t>
            </w:r>
          </w:p>
        </w:tc>
      </w:tr>
      <w:tr w:rsidR="00D669CD" w:rsidRPr="00BB2DC2" w14:paraId="472B6A6E" w14:textId="77777777" w:rsidTr="009F3A3A">
        <w:tc>
          <w:tcPr>
            <w:tcW w:w="1017" w:type="pct"/>
            <w:shd w:val="clear" w:color="auto" w:fill="auto"/>
          </w:tcPr>
          <w:p w14:paraId="0F555FC2" w14:textId="2A791F2F" w:rsidR="00D669CD" w:rsidRPr="00BB2DC2" w:rsidRDefault="00BD280D" w:rsidP="00D669CD">
            <w:pPr>
              <w:pStyle w:val="WDTable"/>
              <w:rPr>
                <w:color w:val="auto"/>
                <w:sz w:val="16"/>
                <w:szCs w:val="16"/>
              </w:rPr>
            </w:pPr>
            <w:r w:rsidRPr="00BB2DC2">
              <w:rPr>
                <w:color w:val="auto"/>
                <w:sz w:val="16"/>
                <w:szCs w:val="16"/>
              </w:rPr>
              <w:t xml:space="preserve">Use </w:t>
            </w:r>
            <w:r w:rsidR="00D669CD" w:rsidRPr="00BB2DC2">
              <w:rPr>
                <w:color w:val="auto"/>
                <w:sz w:val="16"/>
                <w:szCs w:val="16"/>
              </w:rPr>
              <w:t>description</w:t>
            </w:r>
          </w:p>
        </w:tc>
        <w:tc>
          <w:tcPr>
            <w:tcW w:w="1103" w:type="pct"/>
          </w:tcPr>
          <w:p w14:paraId="4DD2CCD3" w14:textId="24B18B78" w:rsidR="00BD280D" w:rsidRPr="00BB2DC2" w:rsidRDefault="00BD280D" w:rsidP="00340E3B">
            <w:pPr>
              <w:pStyle w:val="WDTable"/>
              <w:rPr>
                <w:color w:val="auto"/>
                <w:sz w:val="16"/>
                <w:szCs w:val="16"/>
              </w:rPr>
            </w:pPr>
            <w:r w:rsidRPr="00BB2DC2">
              <w:rPr>
                <w:color w:val="auto"/>
                <w:sz w:val="16"/>
                <w:szCs w:val="16"/>
              </w:rPr>
              <w:t xml:space="preserve">Use </w:t>
            </w:r>
            <w:r w:rsidR="00B632F4" w:rsidRPr="00BB2DC2">
              <w:rPr>
                <w:color w:val="auto"/>
                <w:sz w:val="16"/>
                <w:szCs w:val="16"/>
              </w:rPr>
              <w:t>w</w:t>
            </w:r>
            <w:r w:rsidR="00780F15" w:rsidRPr="00BB2DC2">
              <w:rPr>
                <w:color w:val="auto"/>
                <w:sz w:val="16"/>
                <w:szCs w:val="16"/>
              </w:rPr>
              <w:t>/</w:t>
            </w:r>
            <w:r w:rsidR="00B632F4" w:rsidRPr="00BB2DC2">
              <w:rPr>
                <w:color w:val="auto"/>
                <w:sz w:val="16"/>
                <w:szCs w:val="16"/>
              </w:rPr>
              <w:t xml:space="preserve"> </w:t>
            </w:r>
            <w:r w:rsidRPr="00BB2DC2">
              <w:rPr>
                <w:color w:val="auto"/>
                <w:sz w:val="16"/>
                <w:szCs w:val="16"/>
              </w:rPr>
              <w:t xml:space="preserve">exfoliating or cleansing functions </w:t>
            </w:r>
            <w:r w:rsidR="00B632F4" w:rsidRPr="00BB2DC2">
              <w:rPr>
                <w:color w:val="auto"/>
                <w:sz w:val="16"/>
                <w:szCs w:val="16"/>
              </w:rPr>
              <w:t>in</w:t>
            </w:r>
            <w:r w:rsidRPr="00BB2DC2">
              <w:rPr>
                <w:color w:val="auto"/>
                <w:sz w:val="16"/>
                <w:szCs w:val="16"/>
              </w:rPr>
              <w:t xml:space="preserve"> rinse-off cosmetic</w:t>
            </w:r>
            <w:r w:rsidR="0004773D" w:rsidRPr="00BB2DC2">
              <w:rPr>
                <w:color w:val="auto"/>
                <w:sz w:val="16"/>
                <w:szCs w:val="16"/>
              </w:rPr>
              <w:t>s</w:t>
            </w:r>
            <w:r w:rsidRPr="00BB2DC2">
              <w:rPr>
                <w:color w:val="auto"/>
                <w:sz w:val="16"/>
                <w:szCs w:val="16"/>
              </w:rPr>
              <w:t xml:space="preserve"> to remove dirt, unclog pores, or dead skin cells</w:t>
            </w:r>
            <w:r w:rsidR="00B632F4" w:rsidRPr="00BB2DC2">
              <w:rPr>
                <w:color w:val="auto"/>
                <w:sz w:val="16"/>
                <w:szCs w:val="16"/>
              </w:rPr>
              <w:t xml:space="preserve"> </w:t>
            </w:r>
            <w:r w:rsidRPr="00BB2DC2">
              <w:rPr>
                <w:color w:val="auto"/>
                <w:sz w:val="16"/>
                <w:szCs w:val="16"/>
              </w:rPr>
              <w:t>(e.g. exfolia</w:t>
            </w:r>
            <w:r w:rsidR="00340E3B" w:rsidRPr="00BB2DC2">
              <w:rPr>
                <w:color w:val="auto"/>
                <w:sz w:val="16"/>
                <w:szCs w:val="16"/>
              </w:rPr>
              <w:t>n</w:t>
            </w:r>
            <w:r w:rsidRPr="00BB2DC2">
              <w:rPr>
                <w:color w:val="auto"/>
                <w:sz w:val="16"/>
                <w:szCs w:val="16"/>
              </w:rPr>
              <w:t>t</w:t>
            </w:r>
            <w:r w:rsidR="00340E3B" w:rsidRPr="00BB2DC2">
              <w:rPr>
                <w:color w:val="auto"/>
                <w:sz w:val="16"/>
                <w:szCs w:val="16"/>
              </w:rPr>
              <w:t>s</w:t>
            </w:r>
            <w:r w:rsidRPr="00BB2DC2">
              <w:rPr>
                <w:color w:val="auto"/>
                <w:sz w:val="16"/>
                <w:szCs w:val="16"/>
              </w:rPr>
              <w:t>, face wash, toothpaste</w:t>
            </w:r>
            <w:r w:rsidR="0004773D" w:rsidRPr="00BB2DC2">
              <w:rPr>
                <w:color w:val="auto"/>
                <w:sz w:val="16"/>
                <w:szCs w:val="16"/>
              </w:rPr>
              <w:t>)</w:t>
            </w:r>
            <w:r w:rsidR="00B632F4" w:rsidRPr="00BB2DC2">
              <w:rPr>
                <w:color w:val="auto"/>
                <w:sz w:val="16"/>
                <w:szCs w:val="16"/>
              </w:rPr>
              <w:t xml:space="preserve"> </w:t>
            </w:r>
          </w:p>
        </w:tc>
        <w:tc>
          <w:tcPr>
            <w:tcW w:w="1415" w:type="pct"/>
            <w:shd w:val="clear" w:color="auto" w:fill="auto"/>
          </w:tcPr>
          <w:p w14:paraId="59475AC9" w14:textId="7BB423ED" w:rsidR="00D669CD" w:rsidRPr="00BB2DC2" w:rsidRDefault="00BD280D" w:rsidP="00D669CD">
            <w:pPr>
              <w:pStyle w:val="WDTable"/>
              <w:rPr>
                <w:color w:val="auto"/>
                <w:sz w:val="16"/>
                <w:szCs w:val="16"/>
              </w:rPr>
            </w:pPr>
            <w:r w:rsidRPr="00BB2DC2">
              <w:rPr>
                <w:color w:val="auto"/>
                <w:sz w:val="16"/>
                <w:szCs w:val="16"/>
              </w:rPr>
              <w:t>Used in products intended</w:t>
            </w:r>
            <w:r w:rsidR="00D669CD" w:rsidRPr="00BB2DC2">
              <w:rPr>
                <w:color w:val="auto"/>
                <w:sz w:val="16"/>
                <w:szCs w:val="16"/>
              </w:rPr>
              <w:t xml:space="preserve"> to be removed after application, e.g., conditioners (exc. leave-in), hair colouring, nourishing masks, etc. but also shampoos, soaps, etc., </w:t>
            </w:r>
            <w:r w:rsidR="00780F15" w:rsidRPr="00BB2DC2">
              <w:rPr>
                <w:color w:val="auto"/>
                <w:sz w:val="16"/>
                <w:szCs w:val="16"/>
              </w:rPr>
              <w:t>(excluding those</w:t>
            </w:r>
            <w:r w:rsidR="00D669CD" w:rsidRPr="00BB2DC2">
              <w:rPr>
                <w:color w:val="auto"/>
                <w:sz w:val="16"/>
                <w:szCs w:val="16"/>
              </w:rPr>
              <w:t xml:space="preserve"> with exfoliating</w:t>
            </w:r>
            <w:r w:rsidR="00780F15" w:rsidRPr="00BB2DC2">
              <w:rPr>
                <w:color w:val="auto"/>
                <w:sz w:val="16"/>
                <w:szCs w:val="16"/>
              </w:rPr>
              <w:t>/</w:t>
            </w:r>
            <w:r w:rsidR="00D669CD" w:rsidRPr="00BB2DC2">
              <w:rPr>
                <w:color w:val="auto"/>
                <w:sz w:val="16"/>
                <w:szCs w:val="16"/>
              </w:rPr>
              <w:t xml:space="preserve"> cleansing functions</w:t>
            </w:r>
            <w:r w:rsidR="00780F15" w:rsidRPr="00BB2DC2">
              <w:rPr>
                <w:color w:val="auto"/>
                <w:sz w:val="16"/>
                <w:szCs w:val="16"/>
              </w:rPr>
              <w:t>)</w:t>
            </w:r>
          </w:p>
        </w:tc>
        <w:tc>
          <w:tcPr>
            <w:tcW w:w="1465" w:type="pct"/>
            <w:shd w:val="clear" w:color="auto" w:fill="auto"/>
          </w:tcPr>
          <w:p w14:paraId="2172AB89" w14:textId="66C14019" w:rsidR="00D669CD" w:rsidRPr="00BB2DC2" w:rsidRDefault="00BD280D" w:rsidP="00D669CD">
            <w:pPr>
              <w:pStyle w:val="WDTable"/>
              <w:rPr>
                <w:color w:val="auto"/>
                <w:sz w:val="16"/>
                <w:szCs w:val="16"/>
              </w:rPr>
            </w:pPr>
            <w:r w:rsidRPr="00BB2DC2">
              <w:rPr>
                <w:color w:val="auto"/>
                <w:sz w:val="16"/>
                <w:szCs w:val="16"/>
              </w:rPr>
              <w:t>Used in products i</w:t>
            </w:r>
            <w:r w:rsidR="00D669CD" w:rsidRPr="00BB2DC2">
              <w:rPr>
                <w:color w:val="auto"/>
                <w:sz w:val="16"/>
                <w:szCs w:val="16"/>
              </w:rPr>
              <w:t>ntended to have a prolonged contact with the skin, the hair or the mucous membranes, e.g., skin care, make-up, lipstick &amp; care, deodorants, sun &amp; self-tanning, hair care &amp; styling products, etc.</w:t>
            </w:r>
          </w:p>
        </w:tc>
      </w:tr>
      <w:tr w:rsidR="00D669CD" w:rsidRPr="00BB2DC2" w14:paraId="131E0CD6" w14:textId="77777777" w:rsidTr="009F3A3A">
        <w:tc>
          <w:tcPr>
            <w:tcW w:w="1017" w:type="pct"/>
            <w:shd w:val="clear" w:color="auto" w:fill="auto"/>
          </w:tcPr>
          <w:p w14:paraId="679ED89F" w14:textId="77777777" w:rsidR="00D669CD" w:rsidRPr="00BB2DC2" w:rsidRDefault="00D669CD" w:rsidP="00D669CD">
            <w:pPr>
              <w:pStyle w:val="WDTable"/>
              <w:rPr>
                <w:color w:val="auto"/>
                <w:sz w:val="16"/>
                <w:szCs w:val="16"/>
              </w:rPr>
            </w:pPr>
            <w:r w:rsidRPr="00BB2DC2">
              <w:rPr>
                <w:color w:val="auto"/>
                <w:sz w:val="16"/>
                <w:szCs w:val="16"/>
              </w:rPr>
              <w:t>Justification for inclusion</w:t>
            </w:r>
          </w:p>
        </w:tc>
        <w:tc>
          <w:tcPr>
            <w:tcW w:w="3983" w:type="pct"/>
            <w:gridSpan w:val="3"/>
          </w:tcPr>
          <w:p w14:paraId="36D7E2A1" w14:textId="383F3778" w:rsidR="00D669CD" w:rsidRPr="00BB2DC2" w:rsidRDefault="00D669CD" w:rsidP="00D669CD">
            <w:pPr>
              <w:pStyle w:val="WDTable"/>
              <w:rPr>
                <w:color w:val="auto"/>
                <w:sz w:val="16"/>
                <w:szCs w:val="16"/>
              </w:rPr>
            </w:pPr>
            <w:r w:rsidRPr="00BB2DC2">
              <w:rPr>
                <w:color w:val="auto"/>
                <w:sz w:val="16"/>
                <w:szCs w:val="16"/>
              </w:rPr>
              <w:t xml:space="preserve">Microplastics at point of use and release </w:t>
            </w:r>
            <w:r w:rsidR="00B632F4" w:rsidRPr="00BB2DC2">
              <w:rPr>
                <w:color w:val="auto"/>
                <w:sz w:val="16"/>
                <w:szCs w:val="16"/>
              </w:rPr>
              <w:t xml:space="preserve">(primarily to wastewater) </w:t>
            </w:r>
            <w:r w:rsidRPr="00BB2DC2">
              <w:rPr>
                <w:color w:val="auto"/>
                <w:sz w:val="16"/>
                <w:szCs w:val="16"/>
              </w:rPr>
              <w:t>with dimensions of &lt; 5mm</w:t>
            </w:r>
          </w:p>
        </w:tc>
      </w:tr>
      <w:tr w:rsidR="00D669CD" w:rsidRPr="00BB2DC2" w14:paraId="53BCA961" w14:textId="77777777" w:rsidTr="009F3A3A">
        <w:tc>
          <w:tcPr>
            <w:tcW w:w="1017" w:type="pct"/>
            <w:shd w:val="clear" w:color="auto" w:fill="auto"/>
          </w:tcPr>
          <w:p w14:paraId="02DF3920" w14:textId="77777777" w:rsidR="00D669CD" w:rsidRPr="00BB2DC2" w:rsidRDefault="00D669CD" w:rsidP="00D669CD">
            <w:pPr>
              <w:pStyle w:val="WDTable"/>
              <w:rPr>
                <w:color w:val="auto"/>
                <w:sz w:val="16"/>
                <w:szCs w:val="16"/>
              </w:rPr>
            </w:pPr>
            <w:r w:rsidRPr="00BB2DC2">
              <w:rPr>
                <w:color w:val="auto"/>
                <w:sz w:val="16"/>
                <w:szCs w:val="16"/>
              </w:rPr>
              <w:t>Function</w:t>
            </w:r>
          </w:p>
        </w:tc>
        <w:tc>
          <w:tcPr>
            <w:tcW w:w="1103" w:type="pct"/>
          </w:tcPr>
          <w:p w14:paraId="12E65B74" w14:textId="3D6E5BCE" w:rsidR="00B632F4" w:rsidRPr="00BB2DC2" w:rsidRDefault="00B632F4" w:rsidP="00D669CD">
            <w:pPr>
              <w:pStyle w:val="WDTable"/>
              <w:rPr>
                <w:color w:val="auto"/>
                <w:sz w:val="16"/>
                <w:szCs w:val="16"/>
              </w:rPr>
            </w:pPr>
            <w:r w:rsidRPr="00BB2DC2">
              <w:rPr>
                <w:color w:val="auto"/>
                <w:sz w:val="16"/>
                <w:szCs w:val="16"/>
              </w:rPr>
              <w:t>Exfoliating or cleansing</w:t>
            </w:r>
          </w:p>
        </w:tc>
        <w:tc>
          <w:tcPr>
            <w:tcW w:w="1415" w:type="pct"/>
            <w:shd w:val="clear" w:color="auto" w:fill="auto"/>
          </w:tcPr>
          <w:p w14:paraId="489F29C3" w14:textId="59CBC879" w:rsidR="00D669CD" w:rsidRPr="00BB2DC2" w:rsidRDefault="00602951" w:rsidP="00D669CD">
            <w:pPr>
              <w:pStyle w:val="WDTable"/>
              <w:rPr>
                <w:color w:val="auto"/>
                <w:sz w:val="16"/>
                <w:szCs w:val="16"/>
              </w:rPr>
            </w:pPr>
            <w:r w:rsidRPr="00BB2DC2">
              <w:rPr>
                <w:color w:val="auto"/>
                <w:sz w:val="16"/>
                <w:szCs w:val="16"/>
              </w:rPr>
              <w:t>Primarily opacifying</w:t>
            </w:r>
          </w:p>
        </w:tc>
        <w:tc>
          <w:tcPr>
            <w:tcW w:w="1465" w:type="pct"/>
            <w:shd w:val="clear" w:color="auto" w:fill="auto"/>
          </w:tcPr>
          <w:p w14:paraId="1D11ECF8" w14:textId="022E270E" w:rsidR="00D669CD" w:rsidRPr="00BB2DC2" w:rsidRDefault="00602951" w:rsidP="0028236F">
            <w:pPr>
              <w:pStyle w:val="WDTable"/>
              <w:rPr>
                <w:color w:val="auto"/>
                <w:sz w:val="16"/>
                <w:szCs w:val="16"/>
              </w:rPr>
            </w:pPr>
            <w:r w:rsidRPr="00BB2DC2">
              <w:rPr>
                <w:color w:val="auto"/>
                <w:sz w:val="16"/>
                <w:szCs w:val="16"/>
              </w:rPr>
              <w:t>Various functions (see Annex</w:t>
            </w:r>
            <w:r w:rsidR="007E30AE" w:rsidRPr="00BB2DC2">
              <w:rPr>
                <w:color w:val="auto"/>
                <w:sz w:val="16"/>
                <w:szCs w:val="16"/>
              </w:rPr>
              <w:t xml:space="preserve"> D</w:t>
            </w:r>
            <w:r w:rsidRPr="00BB2DC2">
              <w:rPr>
                <w:color w:val="auto"/>
                <w:sz w:val="16"/>
                <w:szCs w:val="16"/>
              </w:rPr>
              <w:t>)</w:t>
            </w:r>
          </w:p>
        </w:tc>
      </w:tr>
      <w:tr w:rsidR="00D669CD" w:rsidRPr="00BB2DC2" w14:paraId="00E8EFC1" w14:textId="77777777" w:rsidTr="009F3A3A">
        <w:tc>
          <w:tcPr>
            <w:tcW w:w="1017" w:type="pct"/>
            <w:shd w:val="clear" w:color="auto" w:fill="auto"/>
          </w:tcPr>
          <w:p w14:paraId="07BACC6D" w14:textId="1B31B64C" w:rsidR="00D669CD" w:rsidRPr="00BB2DC2" w:rsidRDefault="00D669CD" w:rsidP="00D669CD">
            <w:pPr>
              <w:pStyle w:val="WDTable"/>
              <w:rPr>
                <w:color w:val="auto"/>
                <w:sz w:val="16"/>
                <w:szCs w:val="16"/>
              </w:rPr>
            </w:pPr>
            <w:r w:rsidRPr="00BB2DC2">
              <w:rPr>
                <w:color w:val="auto"/>
                <w:sz w:val="16"/>
                <w:szCs w:val="16"/>
              </w:rPr>
              <w:t>Tonnes used</w:t>
            </w:r>
            <w:r w:rsidR="003F5ADF" w:rsidRPr="00BB2DC2">
              <w:rPr>
                <w:color w:val="auto"/>
                <w:sz w:val="16"/>
                <w:szCs w:val="16"/>
              </w:rPr>
              <w:t>/y</w:t>
            </w:r>
          </w:p>
        </w:tc>
        <w:tc>
          <w:tcPr>
            <w:tcW w:w="1103" w:type="pct"/>
          </w:tcPr>
          <w:p w14:paraId="33A8DCFE" w14:textId="2C19155C" w:rsidR="00B632F4" w:rsidRPr="00BB2DC2" w:rsidRDefault="00B632F4" w:rsidP="00B632F4">
            <w:pPr>
              <w:pStyle w:val="WDTable"/>
              <w:rPr>
                <w:color w:val="auto"/>
                <w:sz w:val="16"/>
                <w:szCs w:val="16"/>
              </w:rPr>
            </w:pPr>
            <w:r w:rsidRPr="00BB2DC2">
              <w:rPr>
                <w:color w:val="auto"/>
                <w:sz w:val="16"/>
                <w:szCs w:val="16"/>
              </w:rPr>
              <w:t>107 tonnes</w:t>
            </w:r>
          </w:p>
        </w:tc>
        <w:tc>
          <w:tcPr>
            <w:tcW w:w="1415" w:type="pct"/>
            <w:shd w:val="clear" w:color="auto" w:fill="auto"/>
          </w:tcPr>
          <w:p w14:paraId="24413170" w14:textId="721C4790" w:rsidR="00D669CD" w:rsidRPr="00BB2DC2" w:rsidRDefault="00D669CD" w:rsidP="00DC6606">
            <w:pPr>
              <w:pStyle w:val="WDTable"/>
              <w:rPr>
                <w:color w:val="auto"/>
                <w:sz w:val="16"/>
                <w:szCs w:val="16"/>
              </w:rPr>
            </w:pPr>
            <w:r w:rsidRPr="00BB2DC2">
              <w:rPr>
                <w:color w:val="auto"/>
                <w:sz w:val="16"/>
                <w:szCs w:val="16"/>
              </w:rPr>
              <w:t>6 </w:t>
            </w:r>
            <w:r w:rsidR="00B12C2C" w:rsidRPr="00BB2DC2">
              <w:rPr>
                <w:color w:val="auto"/>
                <w:sz w:val="16"/>
                <w:szCs w:val="16"/>
              </w:rPr>
              <w:t xml:space="preserve">500 </w:t>
            </w:r>
            <w:r w:rsidRPr="00BB2DC2">
              <w:rPr>
                <w:color w:val="auto"/>
                <w:sz w:val="16"/>
                <w:szCs w:val="16"/>
              </w:rPr>
              <w:t>tonnes (2 900 – 10</w:t>
            </w:r>
            <w:r w:rsidR="00DC6606">
              <w:rPr>
                <w:color w:val="auto"/>
                <w:sz w:val="16"/>
                <w:szCs w:val="16"/>
              </w:rPr>
              <w:t> </w:t>
            </w:r>
            <w:r w:rsidRPr="00BB2DC2">
              <w:rPr>
                <w:color w:val="auto"/>
                <w:sz w:val="16"/>
                <w:szCs w:val="16"/>
              </w:rPr>
              <w:t>000)</w:t>
            </w:r>
          </w:p>
        </w:tc>
        <w:tc>
          <w:tcPr>
            <w:tcW w:w="1465" w:type="pct"/>
            <w:shd w:val="clear" w:color="auto" w:fill="auto"/>
          </w:tcPr>
          <w:p w14:paraId="7412663C" w14:textId="50E52C9B" w:rsidR="00D669CD" w:rsidRPr="00BB2DC2" w:rsidRDefault="00D669CD" w:rsidP="00D669CD">
            <w:pPr>
              <w:pStyle w:val="WDTable"/>
              <w:rPr>
                <w:color w:val="auto"/>
                <w:sz w:val="16"/>
                <w:szCs w:val="16"/>
              </w:rPr>
            </w:pPr>
            <w:r w:rsidRPr="00BB2DC2">
              <w:rPr>
                <w:color w:val="auto"/>
                <w:sz w:val="16"/>
                <w:szCs w:val="16"/>
              </w:rPr>
              <w:t>2 </w:t>
            </w:r>
            <w:r w:rsidR="00431966" w:rsidRPr="00BB2DC2">
              <w:rPr>
                <w:color w:val="auto"/>
                <w:sz w:val="16"/>
                <w:szCs w:val="16"/>
              </w:rPr>
              <w:t>1</w:t>
            </w:r>
            <w:r w:rsidR="00B12C2C" w:rsidRPr="00BB2DC2">
              <w:rPr>
                <w:color w:val="auto"/>
                <w:sz w:val="16"/>
                <w:szCs w:val="16"/>
              </w:rPr>
              <w:t xml:space="preserve">00 </w:t>
            </w:r>
            <w:r w:rsidRPr="00BB2DC2">
              <w:rPr>
                <w:color w:val="auto"/>
                <w:sz w:val="16"/>
                <w:szCs w:val="16"/>
              </w:rPr>
              <w:t>tonnes (1 1</w:t>
            </w:r>
            <w:r w:rsidR="00B12C2C" w:rsidRPr="00BB2DC2">
              <w:rPr>
                <w:color w:val="auto"/>
                <w:sz w:val="16"/>
                <w:szCs w:val="16"/>
              </w:rPr>
              <w:t>0</w:t>
            </w:r>
            <w:r w:rsidRPr="00BB2DC2">
              <w:rPr>
                <w:color w:val="auto"/>
                <w:sz w:val="16"/>
                <w:szCs w:val="16"/>
              </w:rPr>
              <w:t xml:space="preserve">0 – </w:t>
            </w:r>
            <w:r w:rsidR="00431966" w:rsidRPr="00BB2DC2">
              <w:rPr>
                <w:color w:val="auto"/>
                <w:sz w:val="16"/>
                <w:szCs w:val="16"/>
              </w:rPr>
              <w:t>3</w:t>
            </w:r>
            <w:r w:rsidRPr="00BB2DC2">
              <w:rPr>
                <w:color w:val="auto"/>
                <w:sz w:val="16"/>
                <w:szCs w:val="16"/>
              </w:rPr>
              <w:t> </w:t>
            </w:r>
            <w:r w:rsidR="00431966" w:rsidRPr="00BB2DC2">
              <w:rPr>
                <w:color w:val="auto"/>
                <w:sz w:val="16"/>
                <w:szCs w:val="16"/>
              </w:rPr>
              <w:t>0</w:t>
            </w:r>
            <w:r w:rsidR="00B12C2C" w:rsidRPr="00BB2DC2">
              <w:rPr>
                <w:color w:val="auto"/>
                <w:sz w:val="16"/>
                <w:szCs w:val="16"/>
              </w:rPr>
              <w:t>00</w:t>
            </w:r>
            <w:r w:rsidRPr="00BB2DC2">
              <w:rPr>
                <w:color w:val="auto"/>
                <w:sz w:val="16"/>
                <w:szCs w:val="16"/>
              </w:rPr>
              <w:t>)</w:t>
            </w:r>
          </w:p>
        </w:tc>
      </w:tr>
      <w:tr w:rsidR="00D669CD" w:rsidRPr="00BB2DC2" w14:paraId="67DFB623" w14:textId="77777777" w:rsidTr="00002DEE">
        <w:tc>
          <w:tcPr>
            <w:tcW w:w="5000" w:type="pct"/>
            <w:gridSpan w:val="4"/>
            <w:shd w:val="clear" w:color="auto" w:fill="D9D9D9" w:themeFill="background1" w:themeFillShade="D9"/>
          </w:tcPr>
          <w:p w14:paraId="51453A70" w14:textId="04555DB7" w:rsidR="00D669CD" w:rsidRPr="00BB2DC2" w:rsidRDefault="00340E3B" w:rsidP="00D669CD">
            <w:pPr>
              <w:pStyle w:val="WDTable"/>
              <w:rPr>
                <w:color w:val="auto"/>
                <w:sz w:val="16"/>
                <w:szCs w:val="16"/>
              </w:rPr>
            </w:pPr>
            <w:r w:rsidRPr="00BB2DC2">
              <w:rPr>
                <w:b/>
                <w:color w:val="auto"/>
                <w:sz w:val="16"/>
                <w:szCs w:val="16"/>
              </w:rPr>
              <w:t>Proportionality</w:t>
            </w:r>
          </w:p>
        </w:tc>
      </w:tr>
      <w:tr w:rsidR="00D669CD" w:rsidRPr="00BB2DC2" w14:paraId="3C214073" w14:textId="77777777" w:rsidTr="009F3A3A">
        <w:tc>
          <w:tcPr>
            <w:tcW w:w="1017" w:type="pct"/>
            <w:shd w:val="clear" w:color="auto" w:fill="auto"/>
          </w:tcPr>
          <w:p w14:paraId="0C5B3DFA" w14:textId="02ED0A4F" w:rsidR="00D669CD" w:rsidRPr="00BB2DC2" w:rsidRDefault="00D669CD" w:rsidP="00D669CD">
            <w:pPr>
              <w:pStyle w:val="WDTable"/>
              <w:rPr>
                <w:color w:val="auto"/>
                <w:sz w:val="16"/>
                <w:szCs w:val="16"/>
              </w:rPr>
            </w:pPr>
            <w:r w:rsidRPr="00BB2DC2">
              <w:rPr>
                <w:color w:val="auto"/>
                <w:sz w:val="16"/>
                <w:szCs w:val="16"/>
              </w:rPr>
              <w:t>Emissions reduced</w:t>
            </w:r>
            <w:r w:rsidR="003F5ADF" w:rsidRPr="00BB2DC2">
              <w:rPr>
                <w:color w:val="auto"/>
                <w:sz w:val="16"/>
                <w:szCs w:val="16"/>
              </w:rPr>
              <w:t>/y</w:t>
            </w:r>
          </w:p>
        </w:tc>
        <w:tc>
          <w:tcPr>
            <w:tcW w:w="1103" w:type="pct"/>
          </w:tcPr>
          <w:p w14:paraId="5A48C7E8" w14:textId="70A2322D" w:rsidR="00B632F4" w:rsidRPr="00BB2DC2" w:rsidRDefault="00B632F4" w:rsidP="0004773D">
            <w:pPr>
              <w:pStyle w:val="WDTable"/>
              <w:rPr>
                <w:color w:val="auto"/>
                <w:sz w:val="16"/>
                <w:szCs w:val="16"/>
              </w:rPr>
            </w:pPr>
            <w:r w:rsidRPr="00BB2DC2">
              <w:rPr>
                <w:color w:val="auto"/>
                <w:sz w:val="16"/>
                <w:szCs w:val="16"/>
              </w:rPr>
              <w:t>Likely fully phased out by industry by 2020</w:t>
            </w:r>
          </w:p>
        </w:tc>
        <w:tc>
          <w:tcPr>
            <w:tcW w:w="1415" w:type="pct"/>
            <w:shd w:val="clear" w:color="auto" w:fill="auto"/>
          </w:tcPr>
          <w:p w14:paraId="23654A75" w14:textId="39713897" w:rsidR="00D669CD" w:rsidRPr="00BB2DC2" w:rsidRDefault="00D669CD" w:rsidP="00D669CD">
            <w:pPr>
              <w:pStyle w:val="WDTable"/>
              <w:rPr>
                <w:color w:val="auto"/>
                <w:sz w:val="16"/>
                <w:szCs w:val="16"/>
              </w:rPr>
            </w:pPr>
            <w:r w:rsidRPr="00BB2DC2">
              <w:rPr>
                <w:color w:val="auto"/>
                <w:sz w:val="16"/>
                <w:szCs w:val="16"/>
              </w:rPr>
              <w:t>3 1</w:t>
            </w:r>
            <w:r w:rsidR="00B12C2C" w:rsidRPr="00BB2DC2">
              <w:rPr>
                <w:color w:val="auto"/>
                <w:sz w:val="16"/>
                <w:szCs w:val="16"/>
              </w:rPr>
              <w:t>0</w:t>
            </w:r>
            <w:r w:rsidRPr="00BB2DC2">
              <w:rPr>
                <w:color w:val="auto"/>
                <w:sz w:val="16"/>
                <w:szCs w:val="16"/>
              </w:rPr>
              <w:t>0 tonnes (1 400 – 4 </w:t>
            </w:r>
            <w:r w:rsidR="00B12C2C" w:rsidRPr="00BB2DC2">
              <w:rPr>
                <w:color w:val="auto"/>
                <w:sz w:val="16"/>
                <w:szCs w:val="16"/>
              </w:rPr>
              <w:t>90</w:t>
            </w:r>
            <w:r w:rsidRPr="00BB2DC2">
              <w:rPr>
                <w:color w:val="auto"/>
                <w:sz w:val="16"/>
                <w:szCs w:val="16"/>
              </w:rPr>
              <w:t>0)</w:t>
            </w:r>
          </w:p>
        </w:tc>
        <w:tc>
          <w:tcPr>
            <w:tcW w:w="1465" w:type="pct"/>
            <w:shd w:val="clear" w:color="auto" w:fill="auto"/>
          </w:tcPr>
          <w:p w14:paraId="7FE62B8A" w14:textId="7C79D0F3" w:rsidR="00D669CD" w:rsidRPr="00BB2DC2" w:rsidRDefault="0095036F" w:rsidP="00D669CD">
            <w:pPr>
              <w:pStyle w:val="WDTable"/>
              <w:rPr>
                <w:color w:val="auto"/>
                <w:sz w:val="16"/>
                <w:szCs w:val="16"/>
              </w:rPr>
            </w:pPr>
            <w:r w:rsidRPr="00BB2DC2">
              <w:rPr>
                <w:color w:val="auto"/>
                <w:sz w:val="16"/>
                <w:szCs w:val="16"/>
              </w:rPr>
              <w:t>6</w:t>
            </w:r>
            <w:r w:rsidR="00431966" w:rsidRPr="00BB2DC2">
              <w:rPr>
                <w:color w:val="auto"/>
                <w:sz w:val="16"/>
                <w:szCs w:val="16"/>
              </w:rPr>
              <w:t>0</w:t>
            </w:r>
            <w:r w:rsidRPr="00BB2DC2">
              <w:rPr>
                <w:color w:val="auto"/>
                <w:sz w:val="16"/>
                <w:szCs w:val="16"/>
              </w:rPr>
              <w:t>0</w:t>
            </w:r>
            <w:r w:rsidR="00D669CD" w:rsidRPr="00BB2DC2">
              <w:rPr>
                <w:color w:val="auto"/>
                <w:sz w:val="16"/>
                <w:szCs w:val="16"/>
              </w:rPr>
              <w:t xml:space="preserve"> tonnes </w:t>
            </w:r>
            <w:r w:rsidR="00B12C2C" w:rsidRPr="00BB2DC2">
              <w:rPr>
                <w:color w:val="auto"/>
                <w:sz w:val="16"/>
                <w:szCs w:val="16"/>
              </w:rPr>
              <w:t>(</w:t>
            </w:r>
            <w:r w:rsidRPr="00BB2DC2">
              <w:rPr>
                <w:color w:val="auto"/>
                <w:sz w:val="16"/>
                <w:szCs w:val="16"/>
              </w:rPr>
              <w:t xml:space="preserve">300 – </w:t>
            </w:r>
            <w:r w:rsidR="00431966" w:rsidRPr="00BB2DC2">
              <w:rPr>
                <w:color w:val="auto"/>
                <w:sz w:val="16"/>
                <w:szCs w:val="16"/>
              </w:rPr>
              <w:t>9</w:t>
            </w:r>
            <w:r w:rsidRPr="00BB2DC2">
              <w:rPr>
                <w:color w:val="auto"/>
                <w:sz w:val="16"/>
                <w:szCs w:val="16"/>
              </w:rPr>
              <w:t>00</w:t>
            </w:r>
            <w:r w:rsidR="00D669CD" w:rsidRPr="00BB2DC2">
              <w:rPr>
                <w:color w:val="auto"/>
                <w:sz w:val="16"/>
                <w:szCs w:val="16"/>
              </w:rPr>
              <w:t>)</w:t>
            </w:r>
          </w:p>
        </w:tc>
      </w:tr>
      <w:tr w:rsidR="00D669CD" w:rsidRPr="00BB2DC2" w14:paraId="18691694" w14:textId="77777777" w:rsidTr="009F3A3A">
        <w:tc>
          <w:tcPr>
            <w:tcW w:w="1017" w:type="pct"/>
            <w:shd w:val="clear" w:color="auto" w:fill="auto"/>
          </w:tcPr>
          <w:p w14:paraId="455E78F4" w14:textId="77777777" w:rsidR="00D669CD" w:rsidRPr="00BB2DC2" w:rsidRDefault="00D669CD" w:rsidP="00D669CD">
            <w:pPr>
              <w:pStyle w:val="WDTable"/>
              <w:rPr>
                <w:color w:val="auto"/>
                <w:sz w:val="16"/>
                <w:szCs w:val="16"/>
              </w:rPr>
            </w:pPr>
            <w:r w:rsidRPr="00BB2DC2">
              <w:rPr>
                <w:color w:val="auto"/>
                <w:sz w:val="16"/>
                <w:szCs w:val="16"/>
              </w:rPr>
              <w:t>Cost-effectiveness</w:t>
            </w:r>
          </w:p>
        </w:tc>
        <w:tc>
          <w:tcPr>
            <w:tcW w:w="1103" w:type="pct"/>
          </w:tcPr>
          <w:p w14:paraId="0587FB68" w14:textId="1FCA00A1" w:rsidR="00B632F4" w:rsidRPr="00BB2DC2" w:rsidRDefault="00B632F4" w:rsidP="00D669CD">
            <w:pPr>
              <w:pStyle w:val="WDTable"/>
              <w:rPr>
                <w:color w:val="auto"/>
                <w:sz w:val="16"/>
                <w:szCs w:val="16"/>
              </w:rPr>
            </w:pPr>
            <w:r w:rsidRPr="00BB2DC2">
              <w:rPr>
                <w:color w:val="auto"/>
                <w:sz w:val="16"/>
                <w:szCs w:val="16"/>
              </w:rPr>
              <w:t>n/a</w:t>
            </w:r>
          </w:p>
        </w:tc>
        <w:tc>
          <w:tcPr>
            <w:tcW w:w="1415" w:type="pct"/>
            <w:shd w:val="clear" w:color="auto" w:fill="auto"/>
          </w:tcPr>
          <w:p w14:paraId="545307E0" w14:textId="73DCCCCB" w:rsidR="00D669CD" w:rsidRPr="00BB2DC2" w:rsidRDefault="00D669CD" w:rsidP="00D669CD">
            <w:pPr>
              <w:pStyle w:val="WDTable"/>
              <w:rPr>
                <w:color w:val="auto"/>
                <w:sz w:val="16"/>
                <w:szCs w:val="16"/>
              </w:rPr>
            </w:pPr>
            <w:r w:rsidRPr="00BB2DC2">
              <w:rPr>
                <w:color w:val="auto"/>
                <w:sz w:val="16"/>
                <w:szCs w:val="16"/>
              </w:rPr>
              <w:t>€</w:t>
            </w:r>
            <w:r w:rsidR="00487776" w:rsidRPr="00BB2DC2">
              <w:rPr>
                <w:color w:val="auto"/>
                <w:sz w:val="16"/>
                <w:szCs w:val="16"/>
              </w:rPr>
              <w:t>22</w:t>
            </w:r>
            <w:r w:rsidRPr="00BB2DC2">
              <w:rPr>
                <w:color w:val="auto"/>
                <w:sz w:val="16"/>
                <w:szCs w:val="16"/>
              </w:rPr>
              <w:t>/kg (€</w:t>
            </w:r>
            <w:r w:rsidR="00487776" w:rsidRPr="00BB2DC2">
              <w:rPr>
                <w:color w:val="auto"/>
                <w:sz w:val="16"/>
                <w:szCs w:val="16"/>
              </w:rPr>
              <w:t>2</w:t>
            </w:r>
            <w:r w:rsidRPr="00BB2DC2">
              <w:rPr>
                <w:color w:val="auto"/>
                <w:sz w:val="16"/>
                <w:szCs w:val="16"/>
              </w:rPr>
              <w:t>-€</w:t>
            </w:r>
            <w:r w:rsidR="00487776" w:rsidRPr="00BB2DC2">
              <w:rPr>
                <w:color w:val="auto"/>
                <w:sz w:val="16"/>
                <w:szCs w:val="16"/>
              </w:rPr>
              <w:t>2</w:t>
            </w:r>
            <w:r w:rsidRPr="00BB2DC2">
              <w:rPr>
                <w:color w:val="auto"/>
                <w:sz w:val="16"/>
                <w:szCs w:val="16"/>
              </w:rPr>
              <w:t>7/kg)</w:t>
            </w:r>
          </w:p>
        </w:tc>
        <w:tc>
          <w:tcPr>
            <w:tcW w:w="1465" w:type="pct"/>
            <w:shd w:val="clear" w:color="auto" w:fill="auto"/>
          </w:tcPr>
          <w:p w14:paraId="1061F10C" w14:textId="08BD4E7F" w:rsidR="00D669CD" w:rsidRPr="00BB2DC2" w:rsidRDefault="00D669CD" w:rsidP="00D669CD">
            <w:pPr>
              <w:pStyle w:val="WDTable"/>
              <w:rPr>
                <w:color w:val="auto"/>
                <w:sz w:val="16"/>
                <w:szCs w:val="16"/>
              </w:rPr>
            </w:pPr>
            <w:r w:rsidRPr="00BB2DC2">
              <w:rPr>
                <w:color w:val="auto"/>
                <w:sz w:val="16"/>
                <w:szCs w:val="16"/>
              </w:rPr>
              <w:t>€</w:t>
            </w:r>
            <w:r w:rsidR="00487776" w:rsidRPr="00BB2DC2">
              <w:rPr>
                <w:color w:val="auto"/>
                <w:sz w:val="16"/>
                <w:szCs w:val="16"/>
              </w:rPr>
              <w:t>8</w:t>
            </w:r>
            <w:r w:rsidR="00431966" w:rsidRPr="00BB2DC2">
              <w:rPr>
                <w:color w:val="auto"/>
                <w:sz w:val="16"/>
                <w:szCs w:val="16"/>
              </w:rPr>
              <w:t>7</w:t>
            </w:r>
            <w:r w:rsidR="00487776" w:rsidRPr="00BB2DC2">
              <w:rPr>
                <w:color w:val="auto"/>
                <w:sz w:val="16"/>
                <w:szCs w:val="16"/>
              </w:rPr>
              <w:t>0</w:t>
            </w:r>
            <w:r w:rsidRPr="00BB2DC2">
              <w:rPr>
                <w:color w:val="auto"/>
                <w:sz w:val="16"/>
                <w:szCs w:val="16"/>
              </w:rPr>
              <w:t>/kg (€</w:t>
            </w:r>
            <w:r w:rsidR="00487776" w:rsidRPr="00BB2DC2">
              <w:rPr>
                <w:color w:val="auto"/>
                <w:sz w:val="16"/>
                <w:szCs w:val="16"/>
              </w:rPr>
              <w:t>38</w:t>
            </w:r>
            <w:r w:rsidR="00DC6606">
              <w:rPr>
                <w:color w:val="auto"/>
                <w:sz w:val="16"/>
                <w:szCs w:val="16"/>
              </w:rPr>
              <w:t>0 – €1 </w:t>
            </w:r>
            <w:r w:rsidR="00431966" w:rsidRPr="00BB2DC2">
              <w:rPr>
                <w:color w:val="auto"/>
                <w:sz w:val="16"/>
                <w:szCs w:val="16"/>
              </w:rPr>
              <w:t>30</w:t>
            </w:r>
            <w:r w:rsidR="00487776" w:rsidRPr="00BB2DC2">
              <w:rPr>
                <w:color w:val="auto"/>
                <w:sz w:val="16"/>
                <w:szCs w:val="16"/>
              </w:rPr>
              <w:t>0</w:t>
            </w:r>
            <w:r w:rsidRPr="00BB2DC2">
              <w:rPr>
                <w:color w:val="auto"/>
                <w:sz w:val="16"/>
                <w:szCs w:val="16"/>
              </w:rPr>
              <w:t>/kg)</w:t>
            </w:r>
          </w:p>
        </w:tc>
      </w:tr>
      <w:tr w:rsidR="00D669CD" w:rsidRPr="00BB2DC2" w14:paraId="45AF4161" w14:textId="77777777" w:rsidTr="009F3A3A">
        <w:tc>
          <w:tcPr>
            <w:tcW w:w="1017" w:type="pct"/>
            <w:shd w:val="clear" w:color="auto" w:fill="auto"/>
          </w:tcPr>
          <w:p w14:paraId="1293EE9B" w14:textId="77777777" w:rsidR="00D669CD" w:rsidRPr="00BB2DC2" w:rsidRDefault="00D669CD" w:rsidP="00D669CD">
            <w:pPr>
              <w:pStyle w:val="WDTable"/>
              <w:rPr>
                <w:color w:val="auto"/>
                <w:sz w:val="16"/>
                <w:szCs w:val="16"/>
                <w:highlight w:val="yellow"/>
              </w:rPr>
            </w:pPr>
            <w:r w:rsidRPr="00BB2DC2">
              <w:rPr>
                <w:color w:val="auto"/>
                <w:sz w:val="16"/>
                <w:szCs w:val="16"/>
              </w:rPr>
              <w:t>Affordability</w:t>
            </w:r>
          </w:p>
        </w:tc>
        <w:tc>
          <w:tcPr>
            <w:tcW w:w="1103" w:type="pct"/>
          </w:tcPr>
          <w:p w14:paraId="31C5AEA9" w14:textId="7FB68E34" w:rsidR="00B632F4" w:rsidRPr="00BB2DC2" w:rsidRDefault="00B632F4" w:rsidP="0004773D">
            <w:pPr>
              <w:pStyle w:val="WDTable"/>
              <w:rPr>
                <w:color w:val="auto"/>
                <w:sz w:val="16"/>
                <w:szCs w:val="16"/>
              </w:rPr>
            </w:pPr>
            <w:r w:rsidRPr="00BB2DC2">
              <w:rPr>
                <w:color w:val="auto"/>
                <w:sz w:val="16"/>
                <w:szCs w:val="16"/>
              </w:rPr>
              <w:t xml:space="preserve">No costs as industry likely to fully phase out use prior to </w:t>
            </w:r>
            <w:r w:rsidR="0004773D" w:rsidRPr="00BB2DC2">
              <w:rPr>
                <w:color w:val="auto"/>
                <w:sz w:val="16"/>
                <w:szCs w:val="16"/>
              </w:rPr>
              <w:t>EiF</w:t>
            </w:r>
            <w:r w:rsidRPr="00BB2DC2">
              <w:rPr>
                <w:color w:val="auto"/>
                <w:sz w:val="16"/>
                <w:szCs w:val="16"/>
              </w:rPr>
              <w:t xml:space="preserve"> </w:t>
            </w:r>
          </w:p>
        </w:tc>
        <w:tc>
          <w:tcPr>
            <w:tcW w:w="1415" w:type="pct"/>
            <w:shd w:val="clear" w:color="auto" w:fill="auto"/>
          </w:tcPr>
          <w:p w14:paraId="503564AF" w14:textId="2F1A683C" w:rsidR="00D669CD" w:rsidRPr="00BB2DC2" w:rsidRDefault="00BD280D" w:rsidP="00D669CD">
            <w:pPr>
              <w:pStyle w:val="WDTable"/>
              <w:rPr>
                <w:color w:val="auto"/>
                <w:sz w:val="16"/>
                <w:szCs w:val="16"/>
              </w:rPr>
            </w:pPr>
            <w:r w:rsidRPr="00BB2DC2">
              <w:rPr>
                <w:color w:val="auto"/>
                <w:sz w:val="16"/>
                <w:szCs w:val="16"/>
              </w:rPr>
              <w:t xml:space="preserve">Affordable (total restriction cost </w:t>
            </w:r>
            <w:r w:rsidR="00733F43" w:rsidRPr="00BB2DC2">
              <w:rPr>
                <w:color w:val="auto"/>
                <w:sz w:val="16"/>
                <w:szCs w:val="16"/>
              </w:rPr>
              <w:t>is</w:t>
            </w:r>
            <w:r w:rsidRPr="00BB2DC2">
              <w:rPr>
                <w:color w:val="auto"/>
                <w:sz w:val="16"/>
                <w:szCs w:val="16"/>
              </w:rPr>
              <w:t xml:space="preserve"> less than 2</w:t>
            </w:r>
            <w:r w:rsidR="00D45CC5" w:rsidRPr="00BB2DC2">
              <w:rPr>
                <w:color w:val="auto"/>
                <w:sz w:val="16"/>
                <w:szCs w:val="16"/>
              </w:rPr>
              <w:t>0</w:t>
            </w:r>
            <w:r w:rsidRPr="00BB2DC2">
              <w:rPr>
                <w:color w:val="auto"/>
                <w:sz w:val="16"/>
                <w:szCs w:val="16"/>
              </w:rPr>
              <w:t>% of profit margin)</w:t>
            </w:r>
          </w:p>
        </w:tc>
        <w:tc>
          <w:tcPr>
            <w:tcW w:w="1465" w:type="pct"/>
            <w:shd w:val="clear" w:color="auto" w:fill="auto"/>
          </w:tcPr>
          <w:p w14:paraId="2B646624" w14:textId="32B7148B" w:rsidR="00D669CD" w:rsidRPr="00BB2DC2" w:rsidRDefault="00BD280D" w:rsidP="00D669CD">
            <w:pPr>
              <w:pStyle w:val="WDTable"/>
              <w:rPr>
                <w:color w:val="auto"/>
                <w:sz w:val="16"/>
                <w:szCs w:val="16"/>
              </w:rPr>
            </w:pPr>
            <w:r w:rsidRPr="00BB2DC2">
              <w:rPr>
                <w:color w:val="auto"/>
                <w:sz w:val="16"/>
                <w:szCs w:val="16"/>
              </w:rPr>
              <w:t xml:space="preserve">Affordable (total restriction cost </w:t>
            </w:r>
            <w:r w:rsidR="00733F43" w:rsidRPr="00BB2DC2">
              <w:rPr>
                <w:color w:val="auto"/>
                <w:sz w:val="16"/>
                <w:szCs w:val="16"/>
              </w:rPr>
              <w:t xml:space="preserve">is </w:t>
            </w:r>
            <w:r w:rsidRPr="00BB2DC2">
              <w:rPr>
                <w:color w:val="auto"/>
                <w:sz w:val="16"/>
                <w:szCs w:val="16"/>
              </w:rPr>
              <w:t>less than 2</w:t>
            </w:r>
            <w:r w:rsidR="00D45CC5" w:rsidRPr="00BB2DC2">
              <w:rPr>
                <w:color w:val="auto"/>
                <w:sz w:val="16"/>
                <w:szCs w:val="16"/>
              </w:rPr>
              <w:t>0</w:t>
            </w:r>
            <w:r w:rsidRPr="00BB2DC2">
              <w:rPr>
                <w:color w:val="auto"/>
                <w:sz w:val="16"/>
                <w:szCs w:val="16"/>
              </w:rPr>
              <w:t>% of profit margin)</w:t>
            </w:r>
          </w:p>
        </w:tc>
      </w:tr>
      <w:tr w:rsidR="00D669CD" w:rsidRPr="00BB2DC2" w14:paraId="2A85F89A" w14:textId="77777777" w:rsidTr="009F3A3A">
        <w:tc>
          <w:tcPr>
            <w:tcW w:w="1017" w:type="pct"/>
            <w:shd w:val="clear" w:color="auto" w:fill="auto"/>
          </w:tcPr>
          <w:p w14:paraId="6F6BF8F5" w14:textId="5BCD93DE" w:rsidR="00D669CD" w:rsidRPr="00BB2DC2" w:rsidRDefault="00D669CD" w:rsidP="00D669CD">
            <w:pPr>
              <w:pStyle w:val="WDTable"/>
              <w:rPr>
                <w:b/>
                <w:color w:val="auto"/>
                <w:sz w:val="16"/>
                <w:szCs w:val="16"/>
              </w:rPr>
            </w:pPr>
            <w:r w:rsidRPr="00BB2DC2">
              <w:rPr>
                <w:b/>
                <w:color w:val="auto"/>
                <w:sz w:val="16"/>
                <w:szCs w:val="16"/>
              </w:rPr>
              <w:t xml:space="preserve">Total </w:t>
            </w:r>
            <w:r w:rsidR="009F3A3A" w:rsidRPr="00BB2DC2">
              <w:rPr>
                <w:b/>
                <w:color w:val="auto"/>
                <w:sz w:val="16"/>
                <w:szCs w:val="16"/>
              </w:rPr>
              <w:t>restriction</w:t>
            </w:r>
            <w:r w:rsidRPr="00BB2DC2">
              <w:rPr>
                <w:b/>
                <w:color w:val="auto"/>
                <w:sz w:val="16"/>
                <w:szCs w:val="16"/>
              </w:rPr>
              <w:t xml:space="preserve"> costs</w:t>
            </w:r>
            <w:r w:rsidR="003F5ADF" w:rsidRPr="00BB2DC2">
              <w:rPr>
                <w:b/>
                <w:color w:val="auto"/>
                <w:sz w:val="16"/>
                <w:szCs w:val="16"/>
              </w:rPr>
              <w:t xml:space="preserve"> (NVP</w:t>
            </w:r>
            <w:r w:rsidR="00D45CC5" w:rsidRPr="00BB2DC2">
              <w:rPr>
                <w:b/>
                <w:color w:val="auto"/>
                <w:sz w:val="16"/>
                <w:szCs w:val="16"/>
              </w:rPr>
              <w:t>)</w:t>
            </w:r>
          </w:p>
        </w:tc>
        <w:tc>
          <w:tcPr>
            <w:tcW w:w="1103" w:type="pct"/>
          </w:tcPr>
          <w:p w14:paraId="60C78F0D" w14:textId="145663E3" w:rsidR="0004773D" w:rsidRPr="00BB2DC2" w:rsidRDefault="0004773D" w:rsidP="0004773D">
            <w:pPr>
              <w:pStyle w:val="WDTable"/>
              <w:rPr>
                <w:color w:val="auto"/>
                <w:sz w:val="16"/>
                <w:szCs w:val="16"/>
              </w:rPr>
            </w:pPr>
            <w:r w:rsidRPr="00BB2DC2">
              <w:rPr>
                <w:color w:val="auto"/>
                <w:sz w:val="16"/>
                <w:szCs w:val="16"/>
              </w:rPr>
              <w:t>Negligible</w:t>
            </w:r>
          </w:p>
        </w:tc>
        <w:tc>
          <w:tcPr>
            <w:tcW w:w="1415" w:type="pct"/>
            <w:shd w:val="clear" w:color="auto" w:fill="auto"/>
          </w:tcPr>
          <w:p w14:paraId="1C3ABD3A" w14:textId="7F0B8F53" w:rsidR="00D669CD" w:rsidRPr="00BB2DC2" w:rsidRDefault="00D669CD" w:rsidP="00D669CD">
            <w:pPr>
              <w:pStyle w:val="WDTable"/>
              <w:rPr>
                <w:color w:val="auto"/>
                <w:sz w:val="16"/>
                <w:szCs w:val="16"/>
              </w:rPr>
            </w:pPr>
            <w:r w:rsidRPr="00BB2DC2">
              <w:rPr>
                <w:color w:val="auto"/>
                <w:sz w:val="16"/>
                <w:szCs w:val="16"/>
              </w:rPr>
              <w:t>€</w:t>
            </w:r>
            <w:r w:rsidR="00D45CC5" w:rsidRPr="00BB2DC2">
              <w:rPr>
                <w:color w:val="auto"/>
                <w:sz w:val="16"/>
                <w:szCs w:val="16"/>
              </w:rPr>
              <w:t>1.1</w:t>
            </w:r>
            <w:r w:rsidR="00BB2556" w:rsidRPr="00BB2DC2">
              <w:rPr>
                <w:color w:val="auto"/>
                <w:sz w:val="16"/>
                <w:szCs w:val="16"/>
              </w:rPr>
              <w:t>bn</w:t>
            </w:r>
            <w:r w:rsidRPr="00BB2DC2">
              <w:rPr>
                <w:color w:val="auto"/>
                <w:sz w:val="16"/>
                <w:szCs w:val="16"/>
              </w:rPr>
              <w:t xml:space="preserve"> (€</w:t>
            </w:r>
            <w:r w:rsidR="00D45CC5" w:rsidRPr="00BB2DC2">
              <w:rPr>
                <w:color w:val="auto"/>
                <w:sz w:val="16"/>
                <w:szCs w:val="16"/>
              </w:rPr>
              <w:t>5</w:t>
            </w:r>
            <w:r w:rsidR="00BB2556" w:rsidRPr="00BB2DC2">
              <w:rPr>
                <w:color w:val="auto"/>
                <w:sz w:val="16"/>
                <w:szCs w:val="16"/>
              </w:rPr>
              <w:t>0m</w:t>
            </w:r>
            <w:r w:rsidRPr="00BB2DC2">
              <w:rPr>
                <w:color w:val="auto"/>
                <w:sz w:val="16"/>
                <w:szCs w:val="16"/>
              </w:rPr>
              <w:t xml:space="preserve"> – €</w:t>
            </w:r>
            <w:r w:rsidR="00D45CC5" w:rsidRPr="00BB2DC2">
              <w:rPr>
                <w:color w:val="auto"/>
                <w:sz w:val="16"/>
                <w:szCs w:val="16"/>
              </w:rPr>
              <w:t>2.1</w:t>
            </w:r>
            <w:r w:rsidR="00BB2556" w:rsidRPr="00BB2DC2">
              <w:rPr>
                <w:color w:val="auto"/>
                <w:sz w:val="16"/>
                <w:szCs w:val="16"/>
              </w:rPr>
              <w:t>bn</w:t>
            </w:r>
            <w:r w:rsidRPr="00BB2DC2">
              <w:rPr>
                <w:color w:val="auto"/>
                <w:sz w:val="16"/>
                <w:szCs w:val="16"/>
              </w:rPr>
              <w:t>)</w:t>
            </w:r>
          </w:p>
        </w:tc>
        <w:tc>
          <w:tcPr>
            <w:tcW w:w="1465" w:type="pct"/>
            <w:shd w:val="clear" w:color="auto" w:fill="auto"/>
          </w:tcPr>
          <w:p w14:paraId="147A150B" w14:textId="15D36E5A" w:rsidR="00D669CD" w:rsidRPr="00BB2DC2" w:rsidRDefault="00D669CD" w:rsidP="00D669CD">
            <w:pPr>
              <w:pStyle w:val="WDTable"/>
              <w:rPr>
                <w:color w:val="auto"/>
                <w:sz w:val="16"/>
                <w:szCs w:val="16"/>
              </w:rPr>
            </w:pPr>
            <w:r w:rsidRPr="00BB2DC2">
              <w:rPr>
                <w:color w:val="auto"/>
                <w:sz w:val="16"/>
                <w:szCs w:val="16"/>
              </w:rPr>
              <w:t>€7</w:t>
            </w:r>
            <w:r w:rsidR="00D45CC5" w:rsidRPr="00BB2DC2">
              <w:rPr>
                <w:color w:val="auto"/>
                <w:sz w:val="16"/>
                <w:szCs w:val="16"/>
              </w:rPr>
              <w:t>.</w:t>
            </w:r>
            <w:r w:rsidR="00431966" w:rsidRPr="00BB2DC2">
              <w:rPr>
                <w:color w:val="auto"/>
                <w:sz w:val="16"/>
                <w:szCs w:val="16"/>
              </w:rPr>
              <w:t>3</w:t>
            </w:r>
            <w:r w:rsidR="00BB2556" w:rsidRPr="00BB2DC2">
              <w:rPr>
                <w:color w:val="auto"/>
                <w:sz w:val="16"/>
                <w:szCs w:val="16"/>
              </w:rPr>
              <w:t xml:space="preserve">bn </w:t>
            </w:r>
            <w:r w:rsidRPr="00BB2DC2">
              <w:rPr>
                <w:color w:val="auto"/>
                <w:sz w:val="16"/>
                <w:szCs w:val="16"/>
              </w:rPr>
              <w:t>(€1</w:t>
            </w:r>
            <w:r w:rsidR="00D45CC5" w:rsidRPr="00BB2DC2">
              <w:rPr>
                <w:color w:val="auto"/>
                <w:sz w:val="16"/>
                <w:szCs w:val="16"/>
              </w:rPr>
              <w:t>.</w:t>
            </w:r>
            <w:r w:rsidR="00B12C2C" w:rsidRPr="00BB2DC2">
              <w:rPr>
                <w:color w:val="auto"/>
                <w:sz w:val="16"/>
                <w:szCs w:val="16"/>
              </w:rPr>
              <w:t>6</w:t>
            </w:r>
            <w:r w:rsidR="00BB2556" w:rsidRPr="00BB2DC2">
              <w:rPr>
                <w:color w:val="auto"/>
                <w:sz w:val="16"/>
                <w:szCs w:val="16"/>
              </w:rPr>
              <w:t>bn</w:t>
            </w:r>
            <w:r w:rsidRPr="00BB2DC2">
              <w:rPr>
                <w:color w:val="auto"/>
                <w:sz w:val="16"/>
                <w:szCs w:val="16"/>
              </w:rPr>
              <w:t xml:space="preserve"> –</w:t>
            </w:r>
            <w:r w:rsidR="00BB2556" w:rsidRPr="00BB2DC2">
              <w:rPr>
                <w:color w:val="auto"/>
                <w:sz w:val="16"/>
                <w:szCs w:val="16"/>
              </w:rPr>
              <w:t xml:space="preserve"> </w:t>
            </w:r>
            <w:r w:rsidRPr="00BB2DC2">
              <w:rPr>
                <w:color w:val="auto"/>
                <w:sz w:val="16"/>
                <w:szCs w:val="16"/>
              </w:rPr>
              <w:t>€1</w:t>
            </w:r>
            <w:r w:rsidR="00431966" w:rsidRPr="00BB2DC2">
              <w:rPr>
                <w:color w:val="auto"/>
                <w:sz w:val="16"/>
                <w:szCs w:val="16"/>
              </w:rPr>
              <w:t>5</w:t>
            </w:r>
            <w:r w:rsidRPr="00BB2DC2">
              <w:rPr>
                <w:color w:val="auto"/>
                <w:sz w:val="16"/>
                <w:szCs w:val="16"/>
              </w:rPr>
              <w:t>.</w:t>
            </w:r>
            <w:r w:rsidR="00431966" w:rsidRPr="00BB2DC2">
              <w:rPr>
                <w:color w:val="auto"/>
                <w:sz w:val="16"/>
                <w:szCs w:val="16"/>
              </w:rPr>
              <w:t>5</w:t>
            </w:r>
            <w:r w:rsidR="00BB2556" w:rsidRPr="00BB2DC2">
              <w:rPr>
                <w:color w:val="auto"/>
                <w:sz w:val="16"/>
                <w:szCs w:val="16"/>
              </w:rPr>
              <w:t>bn</w:t>
            </w:r>
            <w:r w:rsidRPr="00BB2DC2">
              <w:rPr>
                <w:color w:val="auto"/>
                <w:sz w:val="16"/>
                <w:szCs w:val="16"/>
              </w:rPr>
              <w:t xml:space="preserve">) </w:t>
            </w:r>
          </w:p>
        </w:tc>
      </w:tr>
      <w:tr w:rsidR="00D669CD" w:rsidRPr="00BB2DC2" w14:paraId="7FE85B77" w14:textId="77777777" w:rsidTr="009F3A3A">
        <w:tc>
          <w:tcPr>
            <w:tcW w:w="1017" w:type="pct"/>
            <w:shd w:val="clear" w:color="auto" w:fill="auto"/>
          </w:tcPr>
          <w:p w14:paraId="04972A5E" w14:textId="5F2A8976" w:rsidR="00D669CD" w:rsidRPr="00BB2DC2" w:rsidRDefault="00D669CD" w:rsidP="00D669CD">
            <w:pPr>
              <w:pStyle w:val="WDTable"/>
              <w:rPr>
                <w:color w:val="auto"/>
                <w:sz w:val="16"/>
                <w:szCs w:val="16"/>
              </w:rPr>
            </w:pPr>
            <w:r w:rsidRPr="00BB2DC2">
              <w:rPr>
                <w:color w:val="auto"/>
                <w:sz w:val="16"/>
                <w:szCs w:val="16"/>
              </w:rPr>
              <w:t>Material</w:t>
            </w:r>
            <w:r w:rsidR="003F5ADF" w:rsidRPr="00BB2DC2">
              <w:rPr>
                <w:color w:val="auto"/>
                <w:sz w:val="16"/>
                <w:szCs w:val="16"/>
              </w:rPr>
              <w:t xml:space="preserve"> (NPV)</w:t>
            </w:r>
          </w:p>
        </w:tc>
        <w:tc>
          <w:tcPr>
            <w:tcW w:w="1103" w:type="pct"/>
          </w:tcPr>
          <w:p w14:paraId="1018C19F" w14:textId="5510B3D9" w:rsidR="00B632F4" w:rsidRPr="00BB2DC2" w:rsidRDefault="00B632F4" w:rsidP="00E70B86">
            <w:pPr>
              <w:pStyle w:val="WDTable"/>
              <w:rPr>
                <w:color w:val="auto"/>
                <w:sz w:val="16"/>
                <w:szCs w:val="16"/>
              </w:rPr>
            </w:pPr>
            <w:r w:rsidRPr="00BB2DC2">
              <w:rPr>
                <w:color w:val="auto"/>
                <w:sz w:val="16"/>
                <w:szCs w:val="16"/>
              </w:rPr>
              <w:t>n/a</w:t>
            </w:r>
          </w:p>
        </w:tc>
        <w:tc>
          <w:tcPr>
            <w:tcW w:w="1415" w:type="pct"/>
            <w:shd w:val="clear" w:color="auto" w:fill="auto"/>
          </w:tcPr>
          <w:p w14:paraId="36410A47" w14:textId="71E675FF" w:rsidR="00D669CD" w:rsidRPr="00BB2DC2" w:rsidRDefault="00BD280D" w:rsidP="00D669CD">
            <w:pPr>
              <w:pStyle w:val="WDTable"/>
              <w:rPr>
                <w:color w:val="auto"/>
                <w:sz w:val="16"/>
                <w:szCs w:val="16"/>
              </w:rPr>
            </w:pPr>
            <w:r w:rsidRPr="00BB2DC2">
              <w:rPr>
                <w:color w:val="auto"/>
                <w:sz w:val="16"/>
                <w:szCs w:val="16"/>
              </w:rPr>
              <w:t>€3</w:t>
            </w:r>
            <w:r w:rsidR="00D45CC5" w:rsidRPr="00BB2DC2">
              <w:rPr>
                <w:color w:val="auto"/>
                <w:sz w:val="16"/>
                <w:szCs w:val="16"/>
              </w:rPr>
              <w:t>4.4</w:t>
            </w:r>
            <w:r w:rsidR="00BB2556" w:rsidRPr="00BB2DC2">
              <w:rPr>
                <w:color w:val="auto"/>
                <w:sz w:val="16"/>
                <w:szCs w:val="16"/>
              </w:rPr>
              <w:t>m</w:t>
            </w:r>
            <w:r w:rsidRPr="00BB2DC2">
              <w:rPr>
                <w:color w:val="auto"/>
                <w:sz w:val="16"/>
                <w:szCs w:val="16"/>
              </w:rPr>
              <w:t xml:space="preserve"> (€1</w:t>
            </w:r>
            <w:r w:rsidR="00D45CC5" w:rsidRPr="00BB2DC2">
              <w:rPr>
                <w:color w:val="auto"/>
                <w:sz w:val="16"/>
                <w:szCs w:val="16"/>
              </w:rPr>
              <w:t>5</w:t>
            </w:r>
            <w:r w:rsidRPr="00BB2DC2">
              <w:rPr>
                <w:color w:val="auto"/>
                <w:sz w:val="16"/>
                <w:szCs w:val="16"/>
              </w:rPr>
              <w:t>.</w:t>
            </w:r>
            <w:r w:rsidR="00D45CC5" w:rsidRPr="00BB2DC2">
              <w:rPr>
                <w:color w:val="auto"/>
                <w:sz w:val="16"/>
                <w:szCs w:val="16"/>
              </w:rPr>
              <w:t>4</w:t>
            </w:r>
            <w:r w:rsidR="00BB2556" w:rsidRPr="00BB2DC2">
              <w:rPr>
                <w:color w:val="auto"/>
                <w:sz w:val="16"/>
                <w:szCs w:val="16"/>
              </w:rPr>
              <w:t>m</w:t>
            </w:r>
            <w:r w:rsidRPr="00BB2DC2">
              <w:rPr>
                <w:color w:val="auto"/>
                <w:sz w:val="16"/>
                <w:szCs w:val="16"/>
              </w:rPr>
              <w:t xml:space="preserve"> – €</w:t>
            </w:r>
            <w:r w:rsidR="00D45CC5" w:rsidRPr="00BB2DC2">
              <w:rPr>
                <w:color w:val="auto"/>
                <w:sz w:val="16"/>
                <w:szCs w:val="16"/>
              </w:rPr>
              <w:t>53.</w:t>
            </w:r>
            <w:r w:rsidRPr="00BB2DC2">
              <w:rPr>
                <w:color w:val="auto"/>
                <w:sz w:val="16"/>
                <w:szCs w:val="16"/>
              </w:rPr>
              <w:t>4</w:t>
            </w:r>
            <w:r w:rsidR="00BB2556" w:rsidRPr="00BB2DC2">
              <w:rPr>
                <w:color w:val="auto"/>
                <w:sz w:val="16"/>
                <w:szCs w:val="16"/>
              </w:rPr>
              <w:t>m</w:t>
            </w:r>
            <w:r w:rsidRPr="00BB2DC2">
              <w:rPr>
                <w:color w:val="auto"/>
                <w:sz w:val="16"/>
                <w:szCs w:val="16"/>
              </w:rPr>
              <w:t>)</w:t>
            </w:r>
          </w:p>
        </w:tc>
        <w:tc>
          <w:tcPr>
            <w:tcW w:w="1465" w:type="pct"/>
            <w:shd w:val="clear" w:color="auto" w:fill="auto"/>
          </w:tcPr>
          <w:p w14:paraId="78340D1F" w14:textId="5C021970" w:rsidR="00D669CD" w:rsidRPr="00BB2DC2" w:rsidRDefault="00BD280D" w:rsidP="00D669CD">
            <w:pPr>
              <w:pStyle w:val="WDTable"/>
              <w:rPr>
                <w:color w:val="auto"/>
                <w:sz w:val="16"/>
                <w:szCs w:val="16"/>
              </w:rPr>
            </w:pPr>
            <w:r w:rsidRPr="00BB2DC2">
              <w:rPr>
                <w:color w:val="auto"/>
                <w:sz w:val="16"/>
                <w:szCs w:val="16"/>
              </w:rPr>
              <w:t>€</w:t>
            </w:r>
            <w:r w:rsidR="00431966" w:rsidRPr="00BB2DC2">
              <w:rPr>
                <w:color w:val="auto"/>
                <w:sz w:val="16"/>
                <w:szCs w:val="16"/>
              </w:rPr>
              <w:t>9</w:t>
            </w:r>
            <w:r w:rsidR="00BB2556" w:rsidRPr="00BB2DC2">
              <w:rPr>
                <w:color w:val="auto"/>
                <w:sz w:val="16"/>
                <w:szCs w:val="16"/>
              </w:rPr>
              <w:t xml:space="preserve">m </w:t>
            </w:r>
            <w:r w:rsidRPr="00BB2DC2">
              <w:rPr>
                <w:color w:val="auto"/>
                <w:sz w:val="16"/>
                <w:szCs w:val="16"/>
              </w:rPr>
              <w:t>(€5</w:t>
            </w:r>
            <w:r w:rsidR="00BB2556" w:rsidRPr="00BB2DC2">
              <w:rPr>
                <w:color w:val="auto"/>
                <w:sz w:val="16"/>
                <w:szCs w:val="16"/>
              </w:rPr>
              <w:t>m</w:t>
            </w:r>
            <w:r w:rsidRPr="00BB2DC2">
              <w:rPr>
                <w:color w:val="auto"/>
                <w:sz w:val="16"/>
                <w:szCs w:val="16"/>
              </w:rPr>
              <w:t xml:space="preserve"> – €</w:t>
            </w:r>
            <w:r w:rsidR="00431966" w:rsidRPr="00BB2DC2">
              <w:rPr>
                <w:color w:val="auto"/>
                <w:sz w:val="16"/>
                <w:szCs w:val="16"/>
              </w:rPr>
              <w:t>13</w:t>
            </w:r>
            <w:r w:rsidR="00BB2556" w:rsidRPr="00BB2DC2">
              <w:rPr>
                <w:color w:val="auto"/>
                <w:sz w:val="16"/>
                <w:szCs w:val="16"/>
              </w:rPr>
              <w:t>m</w:t>
            </w:r>
            <w:r w:rsidRPr="00BB2DC2">
              <w:rPr>
                <w:color w:val="auto"/>
                <w:sz w:val="16"/>
                <w:szCs w:val="16"/>
              </w:rPr>
              <w:t xml:space="preserve">) </w:t>
            </w:r>
          </w:p>
        </w:tc>
      </w:tr>
      <w:tr w:rsidR="00D669CD" w:rsidRPr="00BB2DC2" w14:paraId="2F0AAABA" w14:textId="77777777" w:rsidTr="009F3A3A">
        <w:tc>
          <w:tcPr>
            <w:tcW w:w="1017" w:type="pct"/>
            <w:shd w:val="clear" w:color="auto" w:fill="auto"/>
          </w:tcPr>
          <w:p w14:paraId="4B227C3A" w14:textId="676AAB9B" w:rsidR="00D669CD" w:rsidRPr="00BB2DC2" w:rsidRDefault="00D669CD" w:rsidP="00D669CD">
            <w:pPr>
              <w:pStyle w:val="WDTable"/>
              <w:rPr>
                <w:color w:val="auto"/>
                <w:sz w:val="16"/>
                <w:szCs w:val="16"/>
              </w:rPr>
            </w:pPr>
            <w:r w:rsidRPr="00BB2DC2">
              <w:rPr>
                <w:color w:val="auto"/>
                <w:sz w:val="16"/>
                <w:szCs w:val="16"/>
              </w:rPr>
              <w:t>Reformulation</w:t>
            </w:r>
            <w:r w:rsidR="003F5ADF" w:rsidRPr="00BB2DC2">
              <w:rPr>
                <w:color w:val="auto"/>
                <w:sz w:val="16"/>
                <w:szCs w:val="16"/>
              </w:rPr>
              <w:t xml:space="preserve"> (NPV)</w:t>
            </w:r>
          </w:p>
        </w:tc>
        <w:tc>
          <w:tcPr>
            <w:tcW w:w="1103" w:type="pct"/>
          </w:tcPr>
          <w:p w14:paraId="7F5F79F8" w14:textId="38BD9E41" w:rsidR="00B632F4" w:rsidRPr="00BB2DC2" w:rsidRDefault="00B632F4" w:rsidP="00E70B86">
            <w:pPr>
              <w:pStyle w:val="WDTable"/>
              <w:rPr>
                <w:color w:val="auto"/>
                <w:sz w:val="16"/>
                <w:szCs w:val="16"/>
              </w:rPr>
            </w:pPr>
            <w:r w:rsidRPr="00BB2DC2">
              <w:rPr>
                <w:color w:val="auto"/>
                <w:sz w:val="16"/>
                <w:szCs w:val="16"/>
              </w:rPr>
              <w:t>n/a</w:t>
            </w:r>
          </w:p>
        </w:tc>
        <w:tc>
          <w:tcPr>
            <w:tcW w:w="1415" w:type="pct"/>
            <w:shd w:val="clear" w:color="auto" w:fill="auto"/>
          </w:tcPr>
          <w:p w14:paraId="05049C75" w14:textId="5A8FBC7D" w:rsidR="00D669CD" w:rsidRPr="00BB2DC2" w:rsidRDefault="00BD280D" w:rsidP="00D669CD">
            <w:pPr>
              <w:pStyle w:val="WDTable"/>
              <w:rPr>
                <w:color w:val="auto"/>
                <w:sz w:val="16"/>
                <w:szCs w:val="16"/>
              </w:rPr>
            </w:pPr>
            <w:r w:rsidRPr="00BB2DC2">
              <w:rPr>
                <w:color w:val="auto"/>
                <w:sz w:val="16"/>
                <w:szCs w:val="16"/>
              </w:rPr>
              <w:t>€</w:t>
            </w:r>
            <w:r w:rsidR="00D45CC5" w:rsidRPr="00BB2DC2">
              <w:rPr>
                <w:color w:val="auto"/>
                <w:sz w:val="16"/>
                <w:szCs w:val="16"/>
              </w:rPr>
              <w:t>1</w:t>
            </w:r>
            <w:r w:rsidR="00BB2556" w:rsidRPr="00BB2DC2">
              <w:rPr>
                <w:color w:val="auto"/>
                <w:sz w:val="16"/>
                <w:szCs w:val="16"/>
              </w:rPr>
              <w:t xml:space="preserve">bn </w:t>
            </w:r>
            <w:r w:rsidRPr="00BB2DC2">
              <w:rPr>
                <w:color w:val="auto"/>
                <w:sz w:val="16"/>
                <w:szCs w:val="16"/>
              </w:rPr>
              <w:t>(€3</w:t>
            </w:r>
            <w:r w:rsidR="00D45CC5" w:rsidRPr="00BB2DC2">
              <w:rPr>
                <w:color w:val="auto"/>
                <w:sz w:val="16"/>
                <w:szCs w:val="16"/>
              </w:rPr>
              <w:t>6</w:t>
            </w:r>
            <w:r w:rsidRPr="00BB2DC2">
              <w:rPr>
                <w:color w:val="auto"/>
                <w:sz w:val="16"/>
                <w:szCs w:val="16"/>
              </w:rPr>
              <w:t>.</w:t>
            </w:r>
            <w:r w:rsidR="00D45CC5" w:rsidRPr="00BB2DC2">
              <w:rPr>
                <w:color w:val="auto"/>
                <w:sz w:val="16"/>
                <w:szCs w:val="16"/>
              </w:rPr>
              <w:t>3</w:t>
            </w:r>
            <w:r w:rsidR="00BB2556" w:rsidRPr="00BB2DC2">
              <w:rPr>
                <w:color w:val="auto"/>
                <w:sz w:val="16"/>
                <w:szCs w:val="16"/>
              </w:rPr>
              <w:t>m</w:t>
            </w:r>
            <w:r w:rsidRPr="00BB2DC2">
              <w:rPr>
                <w:color w:val="auto"/>
                <w:sz w:val="16"/>
                <w:szCs w:val="16"/>
              </w:rPr>
              <w:t xml:space="preserve"> - €</w:t>
            </w:r>
            <w:r w:rsidR="00D45CC5" w:rsidRPr="00BB2DC2">
              <w:rPr>
                <w:color w:val="auto"/>
                <w:sz w:val="16"/>
                <w:szCs w:val="16"/>
              </w:rPr>
              <w:t>2</w:t>
            </w:r>
            <w:r w:rsidR="00BB2556" w:rsidRPr="00BB2DC2">
              <w:rPr>
                <w:color w:val="auto"/>
                <w:sz w:val="16"/>
                <w:szCs w:val="16"/>
              </w:rPr>
              <w:t>bn</w:t>
            </w:r>
            <w:r w:rsidRPr="00BB2DC2">
              <w:rPr>
                <w:color w:val="auto"/>
                <w:sz w:val="16"/>
                <w:szCs w:val="16"/>
              </w:rPr>
              <w:t>)</w:t>
            </w:r>
          </w:p>
        </w:tc>
        <w:tc>
          <w:tcPr>
            <w:tcW w:w="1465" w:type="pct"/>
            <w:shd w:val="clear" w:color="auto" w:fill="auto"/>
          </w:tcPr>
          <w:p w14:paraId="1CF2F0C0" w14:textId="54A0CB59" w:rsidR="00D669CD" w:rsidRPr="00BB2DC2" w:rsidRDefault="00BD280D" w:rsidP="00D669CD">
            <w:pPr>
              <w:pStyle w:val="WDTable"/>
              <w:rPr>
                <w:color w:val="auto"/>
                <w:sz w:val="16"/>
                <w:szCs w:val="16"/>
              </w:rPr>
            </w:pPr>
            <w:r w:rsidRPr="00BB2DC2">
              <w:rPr>
                <w:color w:val="auto"/>
                <w:sz w:val="16"/>
                <w:szCs w:val="16"/>
              </w:rPr>
              <w:t>€7</w:t>
            </w:r>
            <w:r w:rsidR="00D45CC5" w:rsidRPr="00BB2DC2">
              <w:rPr>
                <w:color w:val="auto"/>
                <w:sz w:val="16"/>
                <w:szCs w:val="16"/>
              </w:rPr>
              <w:t>.</w:t>
            </w:r>
            <w:r w:rsidR="00431966" w:rsidRPr="00BB2DC2">
              <w:rPr>
                <w:color w:val="auto"/>
                <w:sz w:val="16"/>
                <w:szCs w:val="16"/>
              </w:rPr>
              <w:t>3</w:t>
            </w:r>
            <w:r w:rsidR="00BB2556" w:rsidRPr="00BB2DC2">
              <w:rPr>
                <w:color w:val="auto"/>
                <w:sz w:val="16"/>
                <w:szCs w:val="16"/>
              </w:rPr>
              <w:t>bn</w:t>
            </w:r>
            <w:r w:rsidRPr="00BB2DC2">
              <w:rPr>
                <w:color w:val="auto"/>
                <w:sz w:val="16"/>
                <w:szCs w:val="16"/>
              </w:rPr>
              <w:t xml:space="preserve"> (€1</w:t>
            </w:r>
            <w:r w:rsidR="00D45CC5" w:rsidRPr="00BB2DC2">
              <w:rPr>
                <w:color w:val="auto"/>
                <w:sz w:val="16"/>
                <w:szCs w:val="16"/>
              </w:rPr>
              <w:t>.6</w:t>
            </w:r>
            <w:r w:rsidR="00BB2556" w:rsidRPr="00BB2DC2">
              <w:rPr>
                <w:color w:val="auto"/>
                <w:sz w:val="16"/>
                <w:szCs w:val="16"/>
              </w:rPr>
              <w:t>bn</w:t>
            </w:r>
            <w:r w:rsidRPr="00BB2DC2">
              <w:rPr>
                <w:color w:val="auto"/>
                <w:sz w:val="16"/>
                <w:szCs w:val="16"/>
              </w:rPr>
              <w:t xml:space="preserve"> – €13</w:t>
            </w:r>
            <w:r w:rsidR="00F42777" w:rsidRPr="00BB2DC2">
              <w:rPr>
                <w:color w:val="auto"/>
                <w:sz w:val="16"/>
                <w:szCs w:val="16"/>
              </w:rPr>
              <w:t>.3</w:t>
            </w:r>
            <w:r w:rsidR="00BB2556" w:rsidRPr="00BB2DC2">
              <w:rPr>
                <w:color w:val="auto"/>
                <w:sz w:val="16"/>
                <w:szCs w:val="16"/>
              </w:rPr>
              <w:t>bn</w:t>
            </w:r>
            <w:r w:rsidRPr="00BB2DC2">
              <w:rPr>
                <w:color w:val="auto"/>
                <w:sz w:val="16"/>
                <w:szCs w:val="16"/>
              </w:rPr>
              <w:t xml:space="preserve">) </w:t>
            </w:r>
          </w:p>
        </w:tc>
      </w:tr>
      <w:tr w:rsidR="00D669CD" w:rsidRPr="00BB2DC2" w14:paraId="146FB933" w14:textId="77777777" w:rsidTr="009F3A3A">
        <w:tc>
          <w:tcPr>
            <w:tcW w:w="1017" w:type="pct"/>
            <w:shd w:val="clear" w:color="auto" w:fill="auto"/>
          </w:tcPr>
          <w:p w14:paraId="47189AD2" w14:textId="77777777" w:rsidR="00D669CD" w:rsidRPr="00BB2DC2" w:rsidRDefault="00D669CD" w:rsidP="00D669CD">
            <w:pPr>
              <w:pStyle w:val="WDTable"/>
              <w:rPr>
                <w:color w:val="auto"/>
                <w:sz w:val="16"/>
                <w:szCs w:val="16"/>
              </w:rPr>
            </w:pPr>
            <w:r w:rsidRPr="00BB2DC2">
              <w:rPr>
                <w:color w:val="auto"/>
                <w:sz w:val="16"/>
                <w:szCs w:val="16"/>
              </w:rPr>
              <w:t>Enforcement</w:t>
            </w:r>
          </w:p>
        </w:tc>
        <w:tc>
          <w:tcPr>
            <w:tcW w:w="1103" w:type="pct"/>
          </w:tcPr>
          <w:p w14:paraId="358C36FD" w14:textId="2BFCFCDC" w:rsidR="0004773D" w:rsidRPr="00BB2DC2" w:rsidRDefault="0004773D" w:rsidP="00340E3B">
            <w:pPr>
              <w:pStyle w:val="WDTable"/>
              <w:rPr>
                <w:color w:val="auto"/>
                <w:sz w:val="16"/>
                <w:szCs w:val="16"/>
              </w:rPr>
            </w:pPr>
            <w:r w:rsidRPr="00BB2DC2">
              <w:rPr>
                <w:color w:val="auto"/>
                <w:sz w:val="16"/>
                <w:szCs w:val="16"/>
              </w:rPr>
              <w:t>Negligible, enforced via existing CPR labelling req</w:t>
            </w:r>
            <w:r w:rsidR="00BB2556" w:rsidRPr="00BB2DC2">
              <w:rPr>
                <w:color w:val="auto"/>
                <w:sz w:val="16"/>
                <w:szCs w:val="16"/>
              </w:rPr>
              <w:t>uirement</w:t>
            </w:r>
          </w:p>
        </w:tc>
        <w:tc>
          <w:tcPr>
            <w:tcW w:w="1415" w:type="pct"/>
            <w:shd w:val="clear" w:color="auto" w:fill="auto"/>
          </w:tcPr>
          <w:p w14:paraId="15F850DE" w14:textId="61AFF097" w:rsidR="00D669CD" w:rsidRPr="00BB2DC2" w:rsidRDefault="00D669CD" w:rsidP="00D669CD">
            <w:pPr>
              <w:pStyle w:val="WDTable"/>
              <w:rPr>
                <w:color w:val="auto"/>
                <w:sz w:val="16"/>
                <w:szCs w:val="16"/>
              </w:rPr>
            </w:pPr>
            <w:r w:rsidRPr="00BB2DC2">
              <w:rPr>
                <w:color w:val="auto"/>
                <w:sz w:val="16"/>
                <w:szCs w:val="16"/>
              </w:rPr>
              <w:t>€55</w:t>
            </w:r>
            <w:r w:rsidR="00A76BCF" w:rsidRPr="00BB2DC2">
              <w:rPr>
                <w:color w:val="auto"/>
                <w:sz w:val="16"/>
                <w:szCs w:val="16"/>
              </w:rPr>
              <w:t> </w:t>
            </w:r>
            <w:r w:rsidRPr="00BB2DC2">
              <w:rPr>
                <w:color w:val="auto"/>
                <w:sz w:val="16"/>
                <w:szCs w:val="16"/>
              </w:rPr>
              <w:t>000</w:t>
            </w:r>
            <w:r w:rsidR="00A76BCF" w:rsidRPr="00BB2DC2">
              <w:rPr>
                <w:color w:val="auto"/>
                <w:sz w:val="16"/>
                <w:szCs w:val="16"/>
              </w:rPr>
              <w:t>/y</w:t>
            </w:r>
            <w:r w:rsidRPr="00BB2DC2">
              <w:rPr>
                <w:color w:val="auto"/>
                <w:sz w:val="16"/>
                <w:szCs w:val="16"/>
              </w:rPr>
              <w:t>, enforced primarily via existing CPR labelling requirements</w:t>
            </w:r>
          </w:p>
        </w:tc>
        <w:tc>
          <w:tcPr>
            <w:tcW w:w="1465" w:type="pct"/>
            <w:shd w:val="clear" w:color="auto" w:fill="auto"/>
          </w:tcPr>
          <w:p w14:paraId="724321AC" w14:textId="42038842" w:rsidR="00D669CD" w:rsidRPr="00BB2DC2" w:rsidRDefault="00D669CD" w:rsidP="00D669CD">
            <w:pPr>
              <w:pStyle w:val="WDTable"/>
              <w:rPr>
                <w:color w:val="auto"/>
                <w:sz w:val="16"/>
                <w:szCs w:val="16"/>
              </w:rPr>
            </w:pPr>
            <w:r w:rsidRPr="00BB2DC2">
              <w:rPr>
                <w:color w:val="auto"/>
                <w:sz w:val="16"/>
                <w:szCs w:val="16"/>
              </w:rPr>
              <w:t>€55</w:t>
            </w:r>
            <w:r w:rsidR="00A76BCF" w:rsidRPr="00BB2DC2">
              <w:rPr>
                <w:color w:val="auto"/>
                <w:sz w:val="16"/>
                <w:szCs w:val="16"/>
              </w:rPr>
              <w:t> </w:t>
            </w:r>
            <w:r w:rsidRPr="00BB2DC2">
              <w:rPr>
                <w:color w:val="auto"/>
                <w:sz w:val="16"/>
                <w:szCs w:val="16"/>
              </w:rPr>
              <w:t>000</w:t>
            </w:r>
            <w:r w:rsidR="00A76BCF" w:rsidRPr="00BB2DC2">
              <w:rPr>
                <w:color w:val="auto"/>
                <w:sz w:val="16"/>
                <w:szCs w:val="16"/>
              </w:rPr>
              <w:t>/y</w:t>
            </w:r>
            <w:r w:rsidRPr="00BB2DC2">
              <w:rPr>
                <w:color w:val="auto"/>
                <w:sz w:val="16"/>
                <w:szCs w:val="16"/>
              </w:rPr>
              <w:t>, enforced primarily via existing CPR labelling requirements</w:t>
            </w:r>
          </w:p>
        </w:tc>
      </w:tr>
      <w:tr w:rsidR="00D669CD" w:rsidRPr="00BB2DC2" w14:paraId="542CA119" w14:textId="77777777" w:rsidTr="009F3A3A">
        <w:tc>
          <w:tcPr>
            <w:tcW w:w="1017" w:type="pct"/>
            <w:shd w:val="clear" w:color="auto" w:fill="auto"/>
          </w:tcPr>
          <w:p w14:paraId="7CDD9F68" w14:textId="77777777" w:rsidR="00D669CD" w:rsidRPr="00BB2DC2" w:rsidRDefault="00D669CD" w:rsidP="00D669CD">
            <w:pPr>
              <w:pStyle w:val="WDTable"/>
              <w:rPr>
                <w:color w:val="auto"/>
                <w:sz w:val="16"/>
                <w:szCs w:val="16"/>
              </w:rPr>
            </w:pPr>
            <w:r w:rsidRPr="00BB2DC2">
              <w:rPr>
                <w:color w:val="auto"/>
                <w:sz w:val="16"/>
                <w:szCs w:val="16"/>
              </w:rPr>
              <w:t>Product quality</w:t>
            </w:r>
          </w:p>
        </w:tc>
        <w:tc>
          <w:tcPr>
            <w:tcW w:w="1103" w:type="pct"/>
          </w:tcPr>
          <w:p w14:paraId="6E57BF18" w14:textId="675DFA59" w:rsidR="00B632F4" w:rsidRPr="00BB2DC2" w:rsidRDefault="00B632F4" w:rsidP="00E70B86">
            <w:pPr>
              <w:pStyle w:val="WDTable"/>
              <w:rPr>
                <w:color w:val="auto"/>
                <w:sz w:val="16"/>
                <w:szCs w:val="16"/>
              </w:rPr>
            </w:pPr>
            <w:r w:rsidRPr="00BB2DC2">
              <w:rPr>
                <w:color w:val="auto"/>
                <w:sz w:val="16"/>
                <w:szCs w:val="16"/>
              </w:rPr>
              <w:t>n/a</w:t>
            </w:r>
          </w:p>
        </w:tc>
        <w:tc>
          <w:tcPr>
            <w:tcW w:w="1415" w:type="pct"/>
            <w:shd w:val="clear" w:color="auto" w:fill="auto"/>
          </w:tcPr>
          <w:p w14:paraId="5D3951CA" w14:textId="786A01B5" w:rsidR="00D669CD" w:rsidRPr="00BB2DC2" w:rsidRDefault="00D669CD" w:rsidP="00D669CD">
            <w:pPr>
              <w:pStyle w:val="WDTable"/>
              <w:rPr>
                <w:color w:val="auto"/>
                <w:sz w:val="16"/>
                <w:szCs w:val="16"/>
              </w:rPr>
            </w:pPr>
            <w:r w:rsidRPr="00BB2DC2">
              <w:rPr>
                <w:color w:val="auto"/>
                <w:sz w:val="16"/>
                <w:szCs w:val="16"/>
              </w:rPr>
              <w:t>Negligible as share of alternatives is high (</w:t>
            </w:r>
            <w:r w:rsidR="00F42777" w:rsidRPr="00BB2DC2">
              <w:rPr>
                <w:color w:val="auto"/>
                <w:sz w:val="16"/>
                <w:szCs w:val="16"/>
              </w:rPr>
              <w:t>7</w:t>
            </w:r>
            <w:r w:rsidRPr="00BB2DC2">
              <w:rPr>
                <w:color w:val="auto"/>
                <w:sz w:val="16"/>
                <w:szCs w:val="16"/>
              </w:rPr>
              <w:t>0-90% for total product group)</w:t>
            </w:r>
          </w:p>
        </w:tc>
        <w:tc>
          <w:tcPr>
            <w:tcW w:w="1465" w:type="pct"/>
            <w:shd w:val="clear" w:color="auto" w:fill="auto"/>
          </w:tcPr>
          <w:p w14:paraId="7B0399B5" w14:textId="77777777" w:rsidR="00D669CD" w:rsidRPr="00BB2DC2" w:rsidRDefault="00D669CD" w:rsidP="00D669CD">
            <w:pPr>
              <w:pStyle w:val="WDTable"/>
              <w:rPr>
                <w:color w:val="auto"/>
                <w:sz w:val="16"/>
                <w:szCs w:val="16"/>
              </w:rPr>
            </w:pPr>
            <w:r w:rsidRPr="00BB2DC2">
              <w:rPr>
                <w:color w:val="auto"/>
                <w:sz w:val="16"/>
                <w:szCs w:val="16"/>
              </w:rPr>
              <w:t xml:space="preserve">Unlikely as the TP provides sufficient time to transition to alternatives but also consumers place importance on env &amp; HH friendly products </w:t>
            </w:r>
          </w:p>
        </w:tc>
      </w:tr>
      <w:tr w:rsidR="00D669CD" w:rsidRPr="00BB2DC2" w14:paraId="10DC4D58" w14:textId="77777777" w:rsidTr="009F3A3A">
        <w:tc>
          <w:tcPr>
            <w:tcW w:w="1017" w:type="pct"/>
            <w:shd w:val="clear" w:color="auto" w:fill="auto"/>
          </w:tcPr>
          <w:p w14:paraId="4F2D2F19" w14:textId="77777777" w:rsidR="00D669CD" w:rsidRPr="00BB2DC2" w:rsidRDefault="00D669CD" w:rsidP="00D669CD">
            <w:pPr>
              <w:pStyle w:val="WDTable"/>
              <w:rPr>
                <w:color w:val="auto"/>
                <w:sz w:val="16"/>
                <w:szCs w:val="16"/>
              </w:rPr>
            </w:pPr>
            <w:r w:rsidRPr="00BB2DC2">
              <w:rPr>
                <w:color w:val="auto"/>
                <w:sz w:val="16"/>
                <w:szCs w:val="16"/>
              </w:rPr>
              <w:t>Profit losses</w:t>
            </w:r>
          </w:p>
        </w:tc>
        <w:tc>
          <w:tcPr>
            <w:tcW w:w="1103" w:type="pct"/>
          </w:tcPr>
          <w:p w14:paraId="2A7F3F15" w14:textId="4C087957" w:rsidR="0004773D" w:rsidRPr="00BB2DC2" w:rsidRDefault="0004773D" w:rsidP="00E70B86">
            <w:pPr>
              <w:pStyle w:val="WDTable"/>
              <w:rPr>
                <w:color w:val="auto"/>
                <w:sz w:val="16"/>
                <w:szCs w:val="16"/>
              </w:rPr>
            </w:pPr>
            <w:r w:rsidRPr="00BB2DC2">
              <w:rPr>
                <w:color w:val="auto"/>
                <w:sz w:val="16"/>
                <w:szCs w:val="16"/>
              </w:rPr>
              <w:t>n/a</w:t>
            </w:r>
          </w:p>
        </w:tc>
        <w:tc>
          <w:tcPr>
            <w:tcW w:w="1415" w:type="pct"/>
            <w:shd w:val="clear" w:color="auto" w:fill="auto"/>
          </w:tcPr>
          <w:p w14:paraId="1374A4F5" w14:textId="77777777" w:rsidR="00D669CD" w:rsidRPr="00BB2DC2" w:rsidRDefault="00D669CD" w:rsidP="00D669CD">
            <w:pPr>
              <w:pStyle w:val="WDTable"/>
              <w:rPr>
                <w:color w:val="auto"/>
                <w:sz w:val="16"/>
                <w:szCs w:val="16"/>
              </w:rPr>
            </w:pPr>
            <w:r w:rsidRPr="00BB2DC2">
              <w:rPr>
                <w:color w:val="auto"/>
                <w:sz w:val="16"/>
                <w:szCs w:val="16"/>
              </w:rPr>
              <w:t>Unlikely</w:t>
            </w:r>
          </w:p>
        </w:tc>
        <w:tc>
          <w:tcPr>
            <w:tcW w:w="1465" w:type="pct"/>
            <w:shd w:val="clear" w:color="auto" w:fill="auto"/>
          </w:tcPr>
          <w:p w14:paraId="7CE8FA6E" w14:textId="074B5893" w:rsidR="00D669CD" w:rsidRPr="00BB2DC2" w:rsidRDefault="00D669CD" w:rsidP="00D669CD">
            <w:pPr>
              <w:pStyle w:val="WDTable"/>
              <w:rPr>
                <w:color w:val="auto"/>
                <w:sz w:val="16"/>
                <w:szCs w:val="16"/>
              </w:rPr>
            </w:pPr>
            <w:r w:rsidRPr="00BB2DC2">
              <w:rPr>
                <w:color w:val="auto"/>
                <w:sz w:val="16"/>
                <w:szCs w:val="16"/>
              </w:rPr>
              <w:t xml:space="preserve">Unlikely and of temporary nature as TP allows sufficient time to transition to alternatives and as only associated with product categories with low share of alternatives and high number of different microplastic </w:t>
            </w:r>
            <w:r w:rsidR="00BD280D" w:rsidRPr="00BB2DC2">
              <w:rPr>
                <w:color w:val="auto"/>
                <w:sz w:val="16"/>
                <w:szCs w:val="16"/>
              </w:rPr>
              <w:t>ingredients</w:t>
            </w:r>
            <w:r w:rsidRPr="00BB2DC2">
              <w:rPr>
                <w:color w:val="auto"/>
                <w:sz w:val="16"/>
                <w:szCs w:val="16"/>
              </w:rPr>
              <w:t xml:space="preserve"> (often associated with film forming functions or liquid polymers, which are out of scope)</w:t>
            </w:r>
          </w:p>
        </w:tc>
      </w:tr>
      <w:tr w:rsidR="00D669CD" w:rsidRPr="00BB2DC2" w14:paraId="31F402E0" w14:textId="77777777" w:rsidTr="009F3A3A">
        <w:tc>
          <w:tcPr>
            <w:tcW w:w="1017" w:type="pct"/>
            <w:shd w:val="clear" w:color="auto" w:fill="auto"/>
          </w:tcPr>
          <w:p w14:paraId="4D6B1DB3" w14:textId="77777777" w:rsidR="00D669CD" w:rsidRPr="00BB2DC2" w:rsidRDefault="00D669CD" w:rsidP="00D669CD">
            <w:pPr>
              <w:pStyle w:val="WDTable"/>
              <w:rPr>
                <w:color w:val="auto"/>
                <w:sz w:val="16"/>
                <w:szCs w:val="16"/>
              </w:rPr>
            </w:pPr>
            <w:r w:rsidRPr="00BB2DC2">
              <w:rPr>
                <w:color w:val="auto"/>
                <w:sz w:val="16"/>
                <w:szCs w:val="16"/>
              </w:rPr>
              <w:t>Social</w:t>
            </w:r>
          </w:p>
        </w:tc>
        <w:tc>
          <w:tcPr>
            <w:tcW w:w="1103" w:type="pct"/>
          </w:tcPr>
          <w:p w14:paraId="648E29C9" w14:textId="26E264DC" w:rsidR="0004773D" w:rsidRPr="00BB2DC2" w:rsidRDefault="0004773D" w:rsidP="00E70B86">
            <w:pPr>
              <w:pStyle w:val="WDTable"/>
              <w:rPr>
                <w:color w:val="auto"/>
                <w:sz w:val="16"/>
                <w:szCs w:val="16"/>
              </w:rPr>
            </w:pPr>
            <w:r w:rsidRPr="00BB2DC2">
              <w:rPr>
                <w:color w:val="auto"/>
                <w:sz w:val="16"/>
                <w:szCs w:val="16"/>
              </w:rPr>
              <w:t>n/a</w:t>
            </w:r>
          </w:p>
        </w:tc>
        <w:tc>
          <w:tcPr>
            <w:tcW w:w="1415" w:type="pct"/>
            <w:shd w:val="clear" w:color="auto" w:fill="auto"/>
          </w:tcPr>
          <w:p w14:paraId="215F290E" w14:textId="363819C0" w:rsidR="00D669CD" w:rsidRPr="00BB2DC2" w:rsidRDefault="00D669CD" w:rsidP="00D669CD">
            <w:pPr>
              <w:pStyle w:val="WDTable"/>
              <w:rPr>
                <w:color w:val="auto"/>
                <w:sz w:val="16"/>
                <w:szCs w:val="16"/>
              </w:rPr>
            </w:pPr>
            <w:r w:rsidRPr="00BB2DC2">
              <w:rPr>
                <w:color w:val="auto"/>
                <w:sz w:val="16"/>
                <w:szCs w:val="16"/>
              </w:rPr>
              <w:t>Negligible as share of alternatives is high</w:t>
            </w:r>
          </w:p>
        </w:tc>
        <w:tc>
          <w:tcPr>
            <w:tcW w:w="1465" w:type="pct"/>
            <w:shd w:val="clear" w:color="auto" w:fill="auto"/>
          </w:tcPr>
          <w:p w14:paraId="5AB6CD6F" w14:textId="1004E50F" w:rsidR="00D669CD" w:rsidRPr="00BB2DC2" w:rsidRDefault="00D669CD" w:rsidP="00D669CD">
            <w:pPr>
              <w:pStyle w:val="WDTable"/>
              <w:rPr>
                <w:color w:val="auto"/>
                <w:sz w:val="16"/>
                <w:szCs w:val="16"/>
              </w:rPr>
            </w:pPr>
            <w:r w:rsidRPr="00BB2DC2">
              <w:rPr>
                <w:color w:val="auto"/>
                <w:sz w:val="16"/>
                <w:szCs w:val="16"/>
              </w:rPr>
              <w:t>Unlikely and of temporary nature (see Profit losses)</w:t>
            </w:r>
          </w:p>
        </w:tc>
      </w:tr>
      <w:tr w:rsidR="00D669CD" w:rsidRPr="00BB2DC2" w14:paraId="775D5083" w14:textId="77777777" w:rsidTr="009F3A3A">
        <w:tc>
          <w:tcPr>
            <w:tcW w:w="1017" w:type="pct"/>
            <w:shd w:val="clear" w:color="auto" w:fill="auto"/>
          </w:tcPr>
          <w:p w14:paraId="791F2643" w14:textId="77777777" w:rsidR="00D669CD" w:rsidRPr="00BB2DC2" w:rsidRDefault="00D669CD" w:rsidP="00D669CD">
            <w:pPr>
              <w:pStyle w:val="WDTable"/>
              <w:rPr>
                <w:color w:val="auto"/>
                <w:sz w:val="16"/>
                <w:szCs w:val="16"/>
              </w:rPr>
            </w:pPr>
            <w:r w:rsidRPr="00BB2DC2">
              <w:rPr>
                <w:color w:val="auto"/>
                <w:sz w:val="16"/>
                <w:szCs w:val="16"/>
              </w:rPr>
              <w:t>Distributional &amp; wider economic</w:t>
            </w:r>
          </w:p>
        </w:tc>
        <w:tc>
          <w:tcPr>
            <w:tcW w:w="1103" w:type="pct"/>
          </w:tcPr>
          <w:p w14:paraId="2DC4B69D" w14:textId="55B42B42" w:rsidR="0004773D" w:rsidRPr="00BB2DC2" w:rsidRDefault="0004773D" w:rsidP="00E70B86">
            <w:pPr>
              <w:pStyle w:val="WDTable"/>
              <w:rPr>
                <w:color w:val="auto"/>
                <w:sz w:val="16"/>
                <w:szCs w:val="16"/>
              </w:rPr>
            </w:pPr>
            <w:r w:rsidRPr="00BB2DC2">
              <w:rPr>
                <w:color w:val="auto"/>
                <w:sz w:val="16"/>
                <w:szCs w:val="16"/>
              </w:rPr>
              <w:t>n/a</w:t>
            </w:r>
          </w:p>
        </w:tc>
        <w:tc>
          <w:tcPr>
            <w:tcW w:w="1415" w:type="pct"/>
            <w:shd w:val="clear" w:color="auto" w:fill="auto"/>
          </w:tcPr>
          <w:p w14:paraId="3B0BBED8" w14:textId="77777777" w:rsidR="00D669CD" w:rsidRPr="00BB2DC2" w:rsidRDefault="00D669CD" w:rsidP="00D669CD">
            <w:pPr>
              <w:pStyle w:val="WDTable"/>
              <w:rPr>
                <w:color w:val="auto"/>
                <w:sz w:val="16"/>
                <w:szCs w:val="16"/>
              </w:rPr>
            </w:pPr>
            <w:r w:rsidRPr="00BB2DC2">
              <w:rPr>
                <w:color w:val="auto"/>
                <w:sz w:val="16"/>
                <w:szCs w:val="16"/>
              </w:rPr>
              <w:t>Likely negligible</w:t>
            </w:r>
          </w:p>
        </w:tc>
        <w:tc>
          <w:tcPr>
            <w:tcW w:w="1465" w:type="pct"/>
            <w:shd w:val="clear" w:color="auto" w:fill="auto"/>
          </w:tcPr>
          <w:p w14:paraId="4CA52A87" w14:textId="1F74280E" w:rsidR="00D669CD" w:rsidRPr="00BB2DC2" w:rsidRDefault="00D669CD" w:rsidP="00D669CD">
            <w:pPr>
              <w:pStyle w:val="WDTable"/>
              <w:rPr>
                <w:color w:val="auto"/>
                <w:sz w:val="16"/>
                <w:szCs w:val="16"/>
              </w:rPr>
            </w:pPr>
            <w:r w:rsidRPr="00BB2DC2">
              <w:rPr>
                <w:color w:val="auto"/>
                <w:sz w:val="16"/>
                <w:szCs w:val="16"/>
              </w:rPr>
              <w:t xml:space="preserve">Likely </w:t>
            </w:r>
            <w:r w:rsidR="008676AC" w:rsidRPr="00BB2DC2">
              <w:rPr>
                <w:color w:val="auto"/>
                <w:sz w:val="16"/>
                <w:szCs w:val="16"/>
              </w:rPr>
              <w:t xml:space="preserve">minor </w:t>
            </w:r>
          </w:p>
        </w:tc>
      </w:tr>
      <w:tr w:rsidR="00BD280D" w:rsidRPr="00BB2DC2" w14:paraId="7A2030AF" w14:textId="77777777" w:rsidTr="009F3A3A">
        <w:tc>
          <w:tcPr>
            <w:tcW w:w="1017" w:type="pct"/>
            <w:shd w:val="clear" w:color="auto" w:fill="auto"/>
          </w:tcPr>
          <w:p w14:paraId="00AB9343" w14:textId="77777777" w:rsidR="00BD280D" w:rsidRPr="00BB2DC2" w:rsidRDefault="00BD280D" w:rsidP="00B632F4">
            <w:pPr>
              <w:pStyle w:val="WDTable"/>
              <w:rPr>
                <w:b/>
                <w:color w:val="auto"/>
                <w:sz w:val="16"/>
                <w:szCs w:val="16"/>
              </w:rPr>
            </w:pPr>
            <w:r w:rsidRPr="00BB2DC2">
              <w:rPr>
                <w:b/>
                <w:color w:val="auto"/>
                <w:sz w:val="16"/>
                <w:szCs w:val="16"/>
              </w:rPr>
              <w:t>Assumptions</w:t>
            </w:r>
          </w:p>
        </w:tc>
        <w:tc>
          <w:tcPr>
            <w:tcW w:w="1103" w:type="pct"/>
          </w:tcPr>
          <w:p w14:paraId="7BA5E826" w14:textId="4675AF64" w:rsidR="00BD280D" w:rsidRPr="00BB2DC2" w:rsidRDefault="0004773D" w:rsidP="0004773D">
            <w:pPr>
              <w:pStyle w:val="WDTable"/>
              <w:rPr>
                <w:color w:val="auto"/>
                <w:sz w:val="16"/>
                <w:szCs w:val="16"/>
              </w:rPr>
            </w:pPr>
            <w:r w:rsidRPr="00BB2DC2">
              <w:rPr>
                <w:color w:val="auto"/>
                <w:sz w:val="16"/>
                <w:szCs w:val="16"/>
              </w:rPr>
              <w:t>Industry is on track to fully phase out the use via voluntary measure by 2020 – prior to the proposed EiF</w:t>
            </w:r>
            <w:r w:rsidR="00780F15" w:rsidRPr="00BB2DC2">
              <w:rPr>
                <w:color w:val="auto"/>
                <w:sz w:val="16"/>
                <w:szCs w:val="16"/>
              </w:rPr>
              <w:t>. Several MS with national bans in effect prior to 2022.</w:t>
            </w:r>
          </w:p>
        </w:tc>
        <w:tc>
          <w:tcPr>
            <w:tcW w:w="1415" w:type="pct"/>
            <w:shd w:val="clear" w:color="auto" w:fill="auto"/>
          </w:tcPr>
          <w:p w14:paraId="513D1D19" w14:textId="62E80F75" w:rsidR="00BD280D" w:rsidRPr="00BB2DC2" w:rsidRDefault="00BD280D" w:rsidP="00B632F4">
            <w:pPr>
              <w:pStyle w:val="WDTable"/>
              <w:rPr>
                <w:color w:val="auto"/>
                <w:sz w:val="16"/>
                <w:szCs w:val="16"/>
              </w:rPr>
            </w:pPr>
            <w:r w:rsidRPr="00BB2DC2">
              <w:rPr>
                <w:color w:val="auto"/>
                <w:sz w:val="16"/>
                <w:szCs w:val="16"/>
              </w:rPr>
              <w:t xml:space="preserve">- Price premium for alternatives: €650/tonne </w:t>
            </w:r>
          </w:p>
          <w:p w14:paraId="309224EC" w14:textId="68311E1C" w:rsidR="00BD280D" w:rsidRPr="00BB2DC2" w:rsidRDefault="00BD280D" w:rsidP="00B632F4">
            <w:pPr>
              <w:pStyle w:val="WDTable"/>
              <w:rPr>
                <w:color w:val="auto"/>
                <w:sz w:val="16"/>
                <w:szCs w:val="16"/>
              </w:rPr>
            </w:pPr>
            <w:r w:rsidRPr="00BB2DC2">
              <w:rPr>
                <w:color w:val="auto"/>
                <w:sz w:val="16"/>
                <w:szCs w:val="16"/>
              </w:rPr>
              <w:t>- 8 </w:t>
            </w:r>
            <w:r w:rsidR="009248BD" w:rsidRPr="00BB2DC2">
              <w:rPr>
                <w:color w:val="auto"/>
                <w:sz w:val="16"/>
                <w:szCs w:val="16"/>
              </w:rPr>
              <w:t xml:space="preserve">800 </w:t>
            </w:r>
            <w:r w:rsidRPr="00BB2DC2">
              <w:rPr>
                <w:color w:val="auto"/>
                <w:sz w:val="16"/>
                <w:szCs w:val="16"/>
              </w:rPr>
              <w:t>(</w:t>
            </w:r>
            <w:r w:rsidR="009248BD" w:rsidRPr="00BB2DC2">
              <w:rPr>
                <w:color w:val="auto"/>
                <w:sz w:val="16"/>
                <w:szCs w:val="16"/>
              </w:rPr>
              <w:t xml:space="preserve">300 </w:t>
            </w:r>
            <w:r w:rsidRPr="00BB2DC2">
              <w:rPr>
                <w:color w:val="auto"/>
                <w:sz w:val="16"/>
                <w:szCs w:val="16"/>
              </w:rPr>
              <w:t xml:space="preserve">– </w:t>
            </w:r>
            <w:r w:rsidR="009248BD" w:rsidRPr="00BB2DC2">
              <w:rPr>
                <w:color w:val="auto"/>
                <w:sz w:val="16"/>
                <w:szCs w:val="16"/>
              </w:rPr>
              <w:t>17 4</w:t>
            </w:r>
            <w:r w:rsidRPr="00BB2DC2">
              <w:rPr>
                <w:color w:val="auto"/>
                <w:sz w:val="16"/>
                <w:szCs w:val="16"/>
              </w:rPr>
              <w:t>00) reformulations</w:t>
            </w:r>
          </w:p>
          <w:p w14:paraId="719F32B2" w14:textId="3F5CFB14" w:rsidR="00BD280D" w:rsidRPr="00BB2DC2" w:rsidRDefault="00BD280D" w:rsidP="00B632F4">
            <w:pPr>
              <w:pStyle w:val="WDTable"/>
              <w:rPr>
                <w:color w:val="auto"/>
                <w:sz w:val="16"/>
                <w:szCs w:val="16"/>
              </w:rPr>
            </w:pPr>
            <w:r w:rsidRPr="00BB2DC2">
              <w:rPr>
                <w:color w:val="auto"/>
                <w:sz w:val="16"/>
                <w:szCs w:val="16"/>
              </w:rPr>
              <w:t>- Cost per major reformulation: €36</w:t>
            </w:r>
            <w:r w:rsidR="00E465C7" w:rsidRPr="00BB2DC2">
              <w:rPr>
                <w:color w:val="auto"/>
                <w:sz w:val="16"/>
                <w:szCs w:val="16"/>
              </w:rPr>
              <w:t>5</w:t>
            </w:r>
            <w:r w:rsidRPr="00BB2DC2">
              <w:rPr>
                <w:color w:val="auto"/>
                <w:sz w:val="16"/>
                <w:szCs w:val="16"/>
              </w:rPr>
              <w:t> 000 (€42 000) for large companies (SMEs)</w:t>
            </w:r>
          </w:p>
          <w:p w14:paraId="0368C304" w14:textId="5B9B3658" w:rsidR="00BD280D" w:rsidRPr="00BB2DC2" w:rsidRDefault="00BD280D" w:rsidP="00B632F4">
            <w:pPr>
              <w:pStyle w:val="WDTable"/>
              <w:rPr>
                <w:color w:val="auto"/>
                <w:sz w:val="16"/>
                <w:szCs w:val="16"/>
              </w:rPr>
            </w:pPr>
            <w:r w:rsidRPr="00BB2DC2">
              <w:rPr>
                <w:color w:val="auto"/>
                <w:sz w:val="16"/>
                <w:szCs w:val="16"/>
              </w:rPr>
              <w:t>- Cost per minor reformulation: €36 </w:t>
            </w:r>
            <w:r w:rsidR="00A76BCF" w:rsidRPr="00BB2DC2">
              <w:rPr>
                <w:color w:val="auto"/>
                <w:sz w:val="16"/>
                <w:szCs w:val="16"/>
              </w:rPr>
              <w:t xml:space="preserve">500 </w:t>
            </w:r>
            <w:r w:rsidRPr="00BB2DC2">
              <w:rPr>
                <w:color w:val="auto"/>
                <w:sz w:val="16"/>
                <w:szCs w:val="16"/>
              </w:rPr>
              <w:t xml:space="preserve">(€4 200) for large companies (SMEs) </w:t>
            </w:r>
          </w:p>
          <w:p w14:paraId="650E16BD" w14:textId="77777777" w:rsidR="00BD280D" w:rsidRPr="00BB2DC2" w:rsidRDefault="00BD280D" w:rsidP="00B632F4">
            <w:pPr>
              <w:pStyle w:val="WDTable"/>
              <w:rPr>
                <w:color w:val="auto"/>
                <w:sz w:val="16"/>
                <w:szCs w:val="16"/>
              </w:rPr>
            </w:pPr>
            <w:r w:rsidRPr="00BB2DC2">
              <w:rPr>
                <w:color w:val="auto"/>
                <w:sz w:val="16"/>
                <w:szCs w:val="16"/>
              </w:rPr>
              <w:t>- Coordination with baseline reformulations</w:t>
            </w:r>
          </w:p>
          <w:p w14:paraId="688B49E4" w14:textId="77777777" w:rsidR="00BD280D" w:rsidRPr="00BB2DC2" w:rsidRDefault="00BD280D" w:rsidP="00B632F4">
            <w:pPr>
              <w:pStyle w:val="WDTable"/>
              <w:rPr>
                <w:color w:val="auto"/>
                <w:sz w:val="16"/>
                <w:szCs w:val="16"/>
              </w:rPr>
            </w:pPr>
            <w:r w:rsidRPr="00BB2DC2">
              <w:rPr>
                <w:color w:val="auto"/>
                <w:sz w:val="16"/>
                <w:szCs w:val="16"/>
              </w:rPr>
              <w:t>- Reformulations dependent on share of alternatives in product subcategory (80-90% for total product group)</w:t>
            </w:r>
          </w:p>
        </w:tc>
        <w:tc>
          <w:tcPr>
            <w:tcW w:w="1465" w:type="pct"/>
            <w:shd w:val="clear" w:color="auto" w:fill="auto"/>
          </w:tcPr>
          <w:p w14:paraId="429EABFC" w14:textId="77777777" w:rsidR="00BD280D" w:rsidRPr="00BB2DC2" w:rsidRDefault="00BD280D" w:rsidP="00B632F4">
            <w:pPr>
              <w:pStyle w:val="WDTable"/>
              <w:rPr>
                <w:color w:val="auto"/>
                <w:sz w:val="16"/>
                <w:szCs w:val="16"/>
              </w:rPr>
            </w:pPr>
            <w:r w:rsidRPr="00BB2DC2">
              <w:rPr>
                <w:color w:val="auto"/>
                <w:sz w:val="16"/>
                <w:szCs w:val="16"/>
              </w:rPr>
              <w:t>- Price premium for alternatives: €650/tonne</w:t>
            </w:r>
          </w:p>
          <w:p w14:paraId="5C38BB8F" w14:textId="272332C4" w:rsidR="00BD280D" w:rsidRPr="00BB2DC2" w:rsidRDefault="00BD280D" w:rsidP="00B632F4">
            <w:pPr>
              <w:pStyle w:val="WDTable"/>
              <w:rPr>
                <w:color w:val="auto"/>
                <w:sz w:val="16"/>
                <w:szCs w:val="16"/>
              </w:rPr>
            </w:pPr>
            <w:r w:rsidRPr="00BB2DC2">
              <w:rPr>
                <w:color w:val="auto"/>
                <w:sz w:val="16"/>
                <w:szCs w:val="16"/>
              </w:rPr>
              <w:t xml:space="preserve">- </w:t>
            </w:r>
            <w:r w:rsidR="009248BD" w:rsidRPr="00BB2DC2">
              <w:rPr>
                <w:color w:val="auto"/>
                <w:sz w:val="16"/>
                <w:szCs w:val="16"/>
              </w:rPr>
              <w:t>51 </w:t>
            </w:r>
            <w:r w:rsidR="00C137AC" w:rsidRPr="00BB2DC2">
              <w:rPr>
                <w:color w:val="auto"/>
                <w:sz w:val="16"/>
                <w:szCs w:val="16"/>
              </w:rPr>
              <w:t>0</w:t>
            </w:r>
            <w:r w:rsidR="009248BD" w:rsidRPr="00BB2DC2">
              <w:rPr>
                <w:color w:val="auto"/>
                <w:sz w:val="16"/>
                <w:szCs w:val="16"/>
              </w:rPr>
              <w:t>0</w:t>
            </w:r>
            <w:r w:rsidRPr="00BB2DC2">
              <w:rPr>
                <w:color w:val="auto"/>
                <w:sz w:val="16"/>
                <w:szCs w:val="16"/>
              </w:rPr>
              <w:t>0 (</w:t>
            </w:r>
            <w:r w:rsidR="00DC6606">
              <w:rPr>
                <w:color w:val="auto"/>
                <w:sz w:val="16"/>
                <w:szCs w:val="16"/>
              </w:rPr>
              <w:t>11 </w:t>
            </w:r>
            <w:r w:rsidR="009248BD" w:rsidRPr="00BB2DC2">
              <w:rPr>
                <w:color w:val="auto"/>
                <w:sz w:val="16"/>
                <w:szCs w:val="16"/>
              </w:rPr>
              <w:t>0</w:t>
            </w:r>
            <w:r w:rsidRPr="00BB2DC2">
              <w:rPr>
                <w:color w:val="auto"/>
                <w:sz w:val="16"/>
                <w:szCs w:val="16"/>
              </w:rPr>
              <w:t xml:space="preserve">00 – </w:t>
            </w:r>
            <w:r w:rsidR="00DC6606">
              <w:rPr>
                <w:color w:val="auto"/>
                <w:sz w:val="16"/>
                <w:szCs w:val="16"/>
              </w:rPr>
              <w:t>92 </w:t>
            </w:r>
            <w:r w:rsidR="00C137AC" w:rsidRPr="00BB2DC2">
              <w:rPr>
                <w:color w:val="auto"/>
                <w:sz w:val="16"/>
                <w:szCs w:val="16"/>
              </w:rPr>
              <w:t>0</w:t>
            </w:r>
            <w:r w:rsidR="009248BD" w:rsidRPr="00BB2DC2">
              <w:rPr>
                <w:color w:val="auto"/>
                <w:sz w:val="16"/>
                <w:szCs w:val="16"/>
              </w:rPr>
              <w:t>00</w:t>
            </w:r>
            <w:r w:rsidRPr="00BB2DC2">
              <w:rPr>
                <w:color w:val="auto"/>
                <w:sz w:val="16"/>
                <w:szCs w:val="16"/>
              </w:rPr>
              <w:t>) reformulations</w:t>
            </w:r>
          </w:p>
          <w:p w14:paraId="07805510" w14:textId="3F11B514" w:rsidR="00BD280D" w:rsidRPr="00BB2DC2" w:rsidRDefault="00BD280D" w:rsidP="00B632F4">
            <w:pPr>
              <w:pStyle w:val="WDTable"/>
              <w:rPr>
                <w:color w:val="auto"/>
                <w:sz w:val="16"/>
                <w:szCs w:val="16"/>
              </w:rPr>
            </w:pPr>
            <w:r w:rsidRPr="00BB2DC2">
              <w:rPr>
                <w:color w:val="auto"/>
                <w:sz w:val="16"/>
                <w:szCs w:val="16"/>
              </w:rPr>
              <w:t>- Cost per major reformulation: €55</w:t>
            </w:r>
            <w:r w:rsidR="00DC6606">
              <w:rPr>
                <w:color w:val="auto"/>
                <w:sz w:val="16"/>
                <w:szCs w:val="16"/>
              </w:rPr>
              <w:t>0 </w:t>
            </w:r>
            <w:r w:rsidR="000A78C3" w:rsidRPr="00BB2DC2">
              <w:rPr>
                <w:color w:val="auto"/>
                <w:sz w:val="16"/>
                <w:szCs w:val="16"/>
              </w:rPr>
              <w:t>0</w:t>
            </w:r>
            <w:r w:rsidRPr="00BB2DC2">
              <w:rPr>
                <w:color w:val="auto"/>
                <w:sz w:val="16"/>
                <w:szCs w:val="16"/>
              </w:rPr>
              <w:t>00 (€63 000) for large companies (SMEs)</w:t>
            </w:r>
          </w:p>
          <w:p w14:paraId="614C00CE" w14:textId="534399FE" w:rsidR="00BD280D" w:rsidRPr="00BB2DC2" w:rsidRDefault="00BD280D" w:rsidP="00B632F4">
            <w:pPr>
              <w:pStyle w:val="WDTable"/>
              <w:rPr>
                <w:color w:val="auto"/>
                <w:sz w:val="16"/>
                <w:szCs w:val="16"/>
              </w:rPr>
            </w:pPr>
            <w:r w:rsidRPr="00BB2DC2">
              <w:rPr>
                <w:color w:val="auto"/>
                <w:sz w:val="16"/>
                <w:szCs w:val="16"/>
              </w:rPr>
              <w:t>- Cost per minor reformulation: €</w:t>
            </w:r>
            <w:r w:rsidR="00A1396A" w:rsidRPr="00BB2DC2">
              <w:rPr>
                <w:color w:val="auto"/>
                <w:sz w:val="16"/>
                <w:szCs w:val="16"/>
              </w:rPr>
              <w:t>55</w:t>
            </w:r>
            <w:r w:rsidRPr="00BB2DC2">
              <w:rPr>
                <w:color w:val="auto"/>
                <w:sz w:val="16"/>
                <w:szCs w:val="16"/>
              </w:rPr>
              <w:t> </w:t>
            </w:r>
            <w:r w:rsidR="00A1396A" w:rsidRPr="00BB2DC2">
              <w:rPr>
                <w:color w:val="auto"/>
                <w:sz w:val="16"/>
                <w:szCs w:val="16"/>
              </w:rPr>
              <w:t>0</w:t>
            </w:r>
            <w:r w:rsidRPr="00BB2DC2">
              <w:rPr>
                <w:color w:val="auto"/>
                <w:sz w:val="16"/>
                <w:szCs w:val="16"/>
              </w:rPr>
              <w:t xml:space="preserve">00 (€6 300) for large companies (SMEs) </w:t>
            </w:r>
          </w:p>
          <w:p w14:paraId="3BC7CF4E" w14:textId="77777777" w:rsidR="00BD280D" w:rsidRPr="00BB2DC2" w:rsidRDefault="00BD280D" w:rsidP="00B632F4">
            <w:pPr>
              <w:pStyle w:val="WDTable"/>
              <w:rPr>
                <w:color w:val="auto"/>
                <w:sz w:val="16"/>
                <w:szCs w:val="16"/>
              </w:rPr>
            </w:pPr>
            <w:r w:rsidRPr="00BB2DC2">
              <w:rPr>
                <w:color w:val="auto"/>
                <w:sz w:val="16"/>
                <w:szCs w:val="16"/>
              </w:rPr>
              <w:t>- Coordination with baseline reformulations</w:t>
            </w:r>
          </w:p>
          <w:p w14:paraId="7B68AF76" w14:textId="77777777" w:rsidR="00BD280D" w:rsidRPr="00BB2DC2" w:rsidRDefault="00BD280D" w:rsidP="00B632F4">
            <w:pPr>
              <w:pStyle w:val="WDTable"/>
              <w:rPr>
                <w:color w:val="auto"/>
                <w:sz w:val="16"/>
                <w:szCs w:val="16"/>
              </w:rPr>
            </w:pPr>
            <w:r w:rsidRPr="00BB2DC2">
              <w:rPr>
                <w:color w:val="auto"/>
                <w:sz w:val="16"/>
                <w:szCs w:val="16"/>
              </w:rPr>
              <w:t>- Reformulations dependent on share of alternatives in product subcategory (20-80% for total product group)</w:t>
            </w:r>
          </w:p>
        </w:tc>
      </w:tr>
      <w:tr w:rsidR="00D669CD" w:rsidRPr="00BB2DC2" w14:paraId="599C12BB" w14:textId="77777777" w:rsidTr="009F3A3A">
        <w:tc>
          <w:tcPr>
            <w:tcW w:w="1017" w:type="pct"/>
            <w:shd w:val="clear" w:color="auto" w:fill="auto"/>
          </w:tcPr>
          <w:p w14:paraId="51E698C4" w14:textId="77777777" w:rsidR="00D669CD" w:rsidRPr="00BB2DC2" w:rsidRDefault="00D669CD" w:rsidP="00D669CD">
            <w:pPr>
              <w:pStyle w:val="WDTable"/>
              <w:rPr>
                <w:b/>
                <w:color w:val="auto"/>
                <w:sz w:val="16"/>
                <w:szCs w:val="16"/>
              </w:rPr>
            </w:pPr>
            <w:r w:rsidRPr="00BB2DC2">
              <w:rPr>
                <w:b/>
                <w:color w:val="auto"/>
                <w:sz w:val="16"/>
                <w:szCs w:val="16"/>
              </w:rPr>
              <w:t xml:space="preserve">Practicality </w:t>
            </w:r>
          </w:p>
        </w:tc>
        <w:tc>
          <w:tcPr>
            <w:tcW w:w="3983" w:type="pct"/>
            <w:gridSpan w:val="3"/>
          </w:tcPr>
          <w:p w14:paraId="167F75B1" w14:textId="6224E1B0" w:rsidR="00D669CD" w:rsidRPr="00BB2DC2" w:rsidRDefault="00D669CD" w:rsidP="00D669CD">
            <w:pPr>
              <w:pStyle w:val="WDTable"/>
              <w:rPr>
                <w:color w:val="auto"/>
                <w:sz w:val="16"/>
                <w:szCs w:val="16"/>
              </w:rPr>
            </w:pPr>
            <w:r w:rsidRPr="00BB2DC2">
              <w:rPr>
                <w:color w:val="auto"/>
                <w:sz w:val="16"/>
                <w:szCs w:val="16"/>
              </w:rPr>
              <w:t xml:space="preserve">Implementable &amp; manageable: Allows sufficient time to transition to alternatives, minimising costs to society, while ensuring </w:t>
            </w:r>
            <w:r w:rsidR="0004773D" w:rsidRPr="00BB2DC2">
              <w:rPr>
                <w:color w:val="auto"/>
                <w:sz w:val="16"/>
                <w:szCs w:val="16"/>
              </w:rPr>
              <w:t xml:space="preserve">the proposed </w:t>
            </w:r>
            <w:r w:rsidRPr="00BB2DC2">
              <w:rPr>
                <w:color w:val="auto"/>
                <w:sz w:val="16"/>
                <w:szCs w:val="16"/>
              </w:rPr>
              <w:t>restriction enters without undue delay. No other EU-wide measure can address the risks of microplastics in cosmetics.</w:t>
            </w:r>
            <w:r w:rsidR="008970E3" w:rsidRPr="00BB2DC2">
              <w:rPr>
                <w:color w:val="auto"/>
                <w:sz w:val="16"/>
                <w:szCs w:val="16"/>
              </w:rPr>
              <w:t xml:space="preserve"> Consultation comments reveal that SMEs may have difficulties conducting so many leave-on reformulations within the proposed six-year transitional period.</w:t>
            </w:r>
          </w:p>
          <w:p w14:paraId="32D2BCA7" w14:textId="77777777" w:rsidR="00D669CD" w:rsidRPr="00BB2DC2" w:rsidRDefault="00D669CD" w:rsidP="00D669CD">
            <w:pPr>
              <w:pStyle w:val="WDTable"/>
              <w:rPr>
                <w:color w:val="auto"/>
                <w:sz w:val="16"/>
                <w:szCs w:val="16"/>
              </w:rPr>
            </w:pPr>
            <w:r w:rsidRPr="00BB2DC2">
              <w:rPr>
                <w:color w:val="auto"/>
                <w:sz w:val="16"/>
                <w:szCs w:val="16"/>
              </w:rPr>
              <w:t>Enforceable: clearly defined scope &amp; analytical methods in development</w:t>
            </w:r>
          </w:p>
        </w:tc>
      </w:tr>
      <w:tr w:rsidR="00D669CD" w:rsidRPr="00BB2DC2" w14:paraId="7199E463" w14:textId="77777777" w:rsidTr="009F3A3A">
        <w:tc>
          <w:tcPr>
            <w:tcW w:w="1017" w:type="pct"/>
            <w:shd w:val="clear" w:color="auto" w:fill="auto"/>
          </w:tcPr>
          <w:p w14:paraId="53877563" w14:textId="77777777" w:rsidR="00D669CD" w:rsidRPr="00BB2DC2" w:rsidRDefault="00D669CD" w:rsidP="00D669CD">
            <w:pPr>
              <w:pStyle w:val="WDTable"/>
              <w:rPr>
                <w:b/>
                <w:color w:val="auto"/>
                <w:sz w:val="16"/>
                <w:szCs w:val="16"/>
              </w:rPr>
            </w:pPr>
            <w:r w:rsidRPr="00BB2DC2">
              <w:rPr>
                <w:b/>
                <w:color w:val="auto"/>
                <w:sz w:val="16"/>
                <w:szCs w:val="16"/>
              </w:rPr>
              <w:t>Monitorability</w:t>
            </w:r>
          </w:p>
        </w:tc>
        <w:tc>
          <w:tcPr>
            <w:tcW w:w="3983" w:type="pct"/>
            <w:gridSpan w:val="3"/>
          </w:tcPr>
          <w:p w14:paraId="0EAF2E8F" w14:textId="53981C87" w:rsidR="00D669CD" w:rsidRPr="00BB2DC2" w:rsidRDefault="00D669CD" w:rsidP="00D669CD">
            <w:pPr>
              <w:pStyle w:val="WDTable"/>
              <w:rPr>
                <w:color w:val="auto"/>
                <w:sz w:val="16"/>
                <w:szCs w:val="16"/>
              </w:rPr>
            </w:pPr>
            <w:r w:rsidRPr="00BB2DC2">
              <w:rPr>
                <w:color w:val="auto"/>
                <w:sz w:val="16"/>
                <w:szCs w:val="16"/>
              </w:rPr>
              <w:t xml:space="preserve">Compliance can be monitored via existing CPR labelling requirements and compliance testing. </w:t>
            </w:r>
          </w:p>
        </w:tc>
      </w:tr>
      <w:tr w:rsidR="00D669CD" w:rsidRPr="00BB2DC2" w14:paraId="2A24501A" w14:textId="77777777" w:rsidTr="003A3EBA">
        <w:trPr>
          <w:trHeight w:val="285"/>
        </w:trPr>
        <w:tc>
          <w:tcPr>
            <w:tcW w:w="5000" w:type="pct"/>
            <w:gridSpan w:val="4"/>
            <w:shd w:val="clear" w:color="auto" w:fill="D9D9D9" w:themeFill="background1" w:themeFillShade="D9"/>
          </w:tcPr>
          <w:p w14:paraId="2DE0F503" w14:textId="79BC12AE" w:rsidR="00D669CD" w:rsidRPr="00BB2DC2" w:rsidRDefault="0004773D" w:rsidP="00D669CD">
            <w:pPr>
              <w:pStyle w:val="WDTable"/>
              <w:rPr>
                <w:b/>
                <w:color w:val="auto"/>
                <w:sz w:val="16"/>
                <w:szCs w:val="16"/>
              </w:rPr>
            </w:pPr>
            <w:r w:rsidRPr="00BB2DC2">
              <w:rPr>
                <w:b/>
                <w:color w:val="auto"/>
                <w:sz w:val="16"/>
                <w:szCs w:val="16"/>
              </w:rPr>
              <w:t>Impact of scope modifications</w:t>
            </w:r>
          </w:p>
        </w:tc>
      </w:tr>
      <w:tr w:rsidR="00D669CD" w:rsidRPr="00BB2DC2" w14:paraId="684B15B4" w14:textId="77777777" w:rsidTr="009F3A3A">
        <w:tc>
          <w:tcPr>
            <w:tcW w:w="1017" w:type="pct"/>
            <w:shd w:val="clear" w:color="auto" w:fill="auto"/>
          </w:tcPr>
          <w:p w14:paraId="4E21D162" w14:textId="23789213" w:rsidR="00D669CD" w:rsidRPr="00BB2DC2" w:rsidRDefault="00D669CD" w:rsidP="00D669CD">
            <w:pPr>
              <w:pStyle w:val="WDTable"/>
              <w:rPr>
                <w:color w:val="auto"/>
                <w:sz w:val="16"/>
                <w:szCs w:val="16"/>
              </w:rPr>
            </w:pPr>
            <w:r w:rsidRPr="00BB2DC2">
              <w:rPr>
                <w:color w:val="auto"/>
                <w:sz w:val="16"/>
                <w:szCs w:val="16"/>
              </w:rPr>
              <w:t>All dimensions &lt; 1mm</w:t>
            </w:r>
            <w:r w:rsidR="008970E3" w:rsidRPr="00BB2DC2">
              <w:rPr>
                <w:color w:val="auto"/>
                <w:sz w:val="16"/>
                <w:szCs w:val="16"/>
              </w:rPr>
              <w:t xml:space="preserve"> or greater than 100 nm or no lower limit</w:t>
            </w:r>
          </w:p>
        </w:tc>
        <w:tc>
          <w:tcPr>
            <w:tcW w:w="1103" w:type="pct"/>
          </w:tcPr>
          <w:p w14:paraId="5F8681F8" w14:textId="1FF2C4F2" w:rsidR="0004773D" w:rsidRPr="00BB2DC2" w:rsidRDefault="0004773D" w:rsidP="00E70B86">
            <w:pPr>
              <w:pStyle w:val="WDTable"/>
              <w:rPr>
                <w:color w:val="auto"/>
                <w:sz w:val="16"/>
                <w:szCs w:val="16"/>
              </w:rPr>
            </w:pPr>
            <w:r w:rsidRPr="00BB2DC2">
              <w:rPr>
                <w:color w:val="auto"/>
                <w:sz w:val="16"/>
                <w:szCs w:val="16"/>
              </w:rPr>
              <w:t>n/a</w:t>
            </w:r>
          </w:p>
        </w:tc>
        <w:tc>
          <w:tcPr>
            <w:tcW w:w="1415" w:type="pct"/>
            <w:shd w:val="clear" w:color="auto" w:fill="auto"/>
          </w:tcPr>
          <w:p w14:paraId="026A7193" w14:textId="3A5868E3" w:rsidR="00D669CD" w:rsidRPr="00BB2DC2" w:rsidRDefault="00F42777" w:rsidP="00D669CD">
            <w:pPr>
              <w:pStyle w:val="WDTable"/>
              <w:rPr>
                <w:color w:val="auto"/>
                <w:sz w:val="16"/>
                <w:szCs w:val="16"/>
              </w:rPr>
            </w:pPr>
            <w:r w:rsidRPr="00BB2DC2">
              <w:rPr>
                <w:color w:val="auto"/>
                <w:sz w:val="16"/>
                <w:szCs w:val="16"/>
              </w:rPr>
              <w:t>Difficult to estimate but</w:t>
            </w:r>
            <w:r w:rsidR="00D669CD" w:rsidRPr="00BB2DC2">
              <w:rPr>
                <w:color w:val="auto"/>
                <w:sz w:val="16"/>
                <w:szCs w:val="16"/>
              </w:rPr>
              <w:t xml:space="preserve"> 99% of microplastics &lt; 1mm</w:t>
            </w:r>
          </w:p>
        </w:tc>
        <w:tc>
          <w:tcPr>
            <w:tcW w:w="1465" w:type="pct"/>
            <w:shd w:val="clear" w:color="auto" w:fill="auto"/>
          </w:tcPr>
          <w:p w14:paraId="4893C721" w14:textId="2D190487" w:rsidR="00D669CD" w:rsidRPr="00BB2DC2" w:rsidRDefault="00F42777" w:rsidP="00D669CD">
            <w:pPr>
              <w:pStyle w:val="WDTable"/>
              <w:rPr>
                <w:color w:val="auto"/>
                <w:sz w:val="16"/>
                <w:szCs w:val="16"/>
              </w:rPr>
            </w:pPr>
            <w:r w:rsidRPr="00BB2DC2">
              <w:rPr>
                <w:color w:val="auto"/>
                <w:sz w:val="16"/>
                <w:szCs w:val="16"/>
              </w:rPr>
              <w:t xml:space="preserve">Difficult to estimate but </w:t>
            </w:r>
            <w:r w:rsidR="00D669CD" w:rsidRPr="00BB2DC2">
              <w:rPr>
                <w:color w:val="auto"/>
                <w:sz w:val="16"/>
                <w:szCs w:val="16"/>
              </w:rPr>
              <w:t>99% of microplastics &lt; 1mm</w:t>
            </w:r>
          </w:p>
        </w:tc>
      </w:tr>
      <w:tr w:rsidR="00D669CD" w:rsidRPr="00BB2DC2" w14:paraId="3168CD7E" w14:textId="77777777" w:rsidTr="009F3A3A">
        <w:tc>
          <w:tcPr>
            <w:tcW w:w="1017" w:type="pct"/>
            <w:shd w:val="clear" w:color="auto" w:fill="auto"/>
          </w:tcPr>
          <w:p w14:paraId="238C8DA2" w14:textId="74C7ABBB" w:rsidR="00D669CD" w:rsidRPr="00BB2DC2" w:rsidRDefault="00AF11F6" w:rsidP="00D669CD">
            <w:pPr>
              <w:pStyle w:val="WDTable"/>
              <w:rPr>
                <w:color w:val="auto"/>
                <w:sz w:val="16"/>
                <w:szCs w:val="16"/>
              </w:rPr>
            </w:pPr>
            <w:r w:rsidRPr="00BB2DC2">
              <w:rPr>
                <w:color w:val="auto"/>
                <w:sz w:val="16"/>
                <w:szCs w:val="16"/>
              </w:rPr>
              <w:t>E</w:t>
            </w:r>
            <w:r w:rsidR="00EC16DA" w:rsidRPr="00BB2DC2">
              <w:rPr>
                <w:color w:val="auto"/>
                <w:sz w:val="16"/>
                <w:szCs w:val="16"/>
              </w:rPr>
              <w:t>xcl</w:t>
            </w:r>
            <w:r w:rsidRPr="00BB2DC2">
              <w:rPr>
                <w:color w:val="auto"/>
                <w:sz w:val="16"/>
                <w:szCs w:val="16"/>
              </w:rPr>
              <w:t>uding</w:t>
            </w:r>
            <w:r w:rsidR="00EC16DA" w:rsidRPr="00BB2DC2">
              <w:rPr>
                <w:color w:val="auto"/>
                <w:sz w:val="16"/>
                <w:szCs w:val="16"/>
              </w:rPr>
              <w:t xml:space="preserve"> </w:t>
            </w:r>
            <w:r w:rsidR="008970E3" w:rsidRPr="00BB2DC2">
              <w:rPr>
                <w:color w:val="auto"/>
                <w:sz w:val="16"/>
                <w:szCs w:val="16"/>
              </w:rPr>
              <w:t>make-up/lip/nail</w:t>
            </w:r>
            <w:r w:rsidR="00EC16DA" w:rsidRPr="00BB2DC2">
              <w:rPr>
                <w:color w:val="auto"/>
                <w:sz w:val="16"/>
                <w:szCs w:val="16"/>
              </w:rPr>
              <w:t xml:space="preserve"> products</w:t>
            </w:r>
          </w:p>
        </w:tc>
        <w:tc>
          <w:tcPr>
            <w:tcW w:w="1103" w:type="pct"/>
          </w:tcPr>
          <w:p w14:paraId="4B2311DF" w14:textId="5375461E" w:rsidR="0004773D" w:rsidRPr="00BB2DC2" w:rsidRDefault="0004773D" w:rsidP="00E70B86">
            <w:pPr>
              <w:pStyle w:val="WDTable"/>
              <w:rPr>
                <w:color w:val="auto"/>
                <w:sz w:val="16"/>
                <w:szCs w:val="16"/>
              </w:rPr>
            </w:pPr>
            <w:r w:rsidRPr="00BB2DC2">
              <w:rPr>
                <w:color w:val="auto"/>
                <w:sz w:val="16"/>
                <w:szCs w:val="16"/>
              </w:rPr>
              <w:t>n/a</w:t>
            </w:r>
          </w:p>
        </w:tc>
        <w:tc>
          <w:tcPr>
            <w:tcW w:w="1415" w:type="pct"/>
            <w:shd w:val="clear" w:color="auto" w:fill="auto"/>
          </w:tcPr>
          <w:p w14:paraId="62224143" w14:textId="0142C5E9" w:rsidR="00D669CD" w:rsidRPr="00BB2DC2" w:rsidRDefault="009D373C" w:rsidP="00D669CD">
            <w:pPr>
              <w:pStyle w:val="WDTable"/>
              <w:rPr>
                <w:color w:val="auto"/>
                <w:sz w:val="16"/>
                <w:szCs w:val="16"/>
              </w:rPr>
            </w:pPr>
            <w:r w:rsidRPr="00BB2DC2">
              <w:rPr>
                <w:color w:val="auto"/>
                <w:sz w:val="16"/>
                <w:szCs w:val="16"/>
              </w:rPr>
              <w:t>n/a</w:t>
            </w:r>
          </w:p>
        </w:tc>
        <w:tc>
          <w:tcPr>
            <w:tcW w:w="1465" w:type="pct"/>
            <w:shd w:val="clear" w:color="auto" w:fill="auto"/>
          </w:tcPr>
          <w:p w14:paraId="572E9722" w14:textId="0ABA9CA0" w:rsidR="00D669CD" w:rsidRPr="00BB2DC2" w:rsidRDefault="00D669CD" w:rsidP="00A941B4">
            <w:pPr>
              <w:pStyle w:val="WDTable"/>
              <w:rPr>
                <w:color w:val="auto"/>
                <w:sz w:val="16"/>
                <w:szCs w:val="16"/>
              </w:rPr>
            </w:pPr>
            <w:r w:rsidRPr="00BB2DC2">
              <w:rPr>
                <w:color w:val="auto"/>
                <w:sz w:val="16"/>
                <w:szCs w:val="16"/>
              </w:rPr>
              <w:t xml:space="preserve">If </w:t>
            </w:r>
            <w:r w:rsidR="009A032A" w:rsidRPr="00BB2DC2">
              <w:rPr>
                <w:color w:val="auto"/>
                <w:sz w:val="16"/>
                <w:szCs w:val="16"/>
              </w:rPr>
              <w:t xml:space="preserve">instructions for use </w:t>
            </w:r>
            <w:r w:rsidRPr="00BB2DC2">
              <w:rPr>
                <w:color w:val="auto"/>
                <w:sz w:val="16"/>
                <w:szCs w:val="16"/>
              </w:rPr>
              <w:t xml:space="preserve">requirements </w:t>
            </w:r>
            <w:r w:rsidR="004F4E0C" w:rsidRPr="00BB2DC2">
              <w:rPr>
                <w:color w:val="auto"/>
                <w:sz w:val="16"/>
                <w:szCs w:val="16"/>
              </w:rPr>
              <w:t>only</w:t>
            </w:r>
            <w:r w:rsidRPr="00BB2DC2">
              <w:rPr>
                <w:color w:val="auto"/>
                <w:sz w:val="16"/>
                <w:szCs w:val="16"/>
              </w:rPr>
              <w:t xml:space="preserve"> for </w:t>
            </w:r>
            <w:r w:rsidR="00AF40EE" w:rsidRPr="00BB2DC2">
              <w:rPr>
                <w:color w:val="auto"/>
                <w:sz w:val="16"/>
                <w:szCs w:val="16"/>
              </w:rPr>
              <w:t>make-up/lip/nail</w:t>
            </w:r>
            <w:r w:rsidRPr="00BB2DC2">
              <w:rPr>
                <w:color w:val="auto"/>
                <w:sz w:val="16"/>
                <w:szCs w:val="16"/>
              </w:rPr>
              <w:t xml:space="preserve"> products, cost-effectiveness </w:t>
            </w:r>
            <w:r w:rsidR="00A941B4" w:rsidRPr="00BB2DC2">
              <w:rPr>
                <w:color w:val="auto"/>
                <w:sz w:val="16"/>
                <w:szCs w:val="16"/>
              </w:rPr>
              <w:t xml:space="preserve">changes </w:t>
            </w:r>
            <w:r w:rsidRPr="00BB2DC2">
              <w:rPr>
                <w:color w:val="auto"/>
                <w:sz w:val="16"/>
                <w:szCs w:val="16"/>
              </w:rPr>
              <w:t>to €</w:t>
            </w:r>
            <w:r w:rsidR="004F4E0C" w:rsidRPr="00BB2DC2">
              <w:rPr>
                <w:color w:val="auto"/>
                <w:sz w:val="16"/>
                <w:szCs w:val="16"/>
              </w:rPr>
              <w:t>4</w:t>
            </w:r>
            <w:r w:rsidR="008970E3" w:rsidRPr="00BB2DC2">
              <w:rPr>
                <w:color w:val="auto"/>
                <w:sz w:val="16"/>
                <w:szCs w:val="16"/>
              </w:rPr>
              <w:t>6</w:t>
            </w:r>
            <w:r w:rsidR="004F4E0C" w:rsidRPr="00BB2DC2">
              <w:rPr>
                <w:color w:val="auto"/>
                <w:sz w:val="16"/>
                <w:szCs w:val="16"/>
              </w:rPr>
              <w:t>0</w:t>
            </w:r>
            <w:r w:rsidRPr="00BB2DC2">
              <w:rPr>
                <w:color w:val="auto"/>
                <w:sz w:val="16"/>
                <w:szCs w:val="16"/>
              </w:rPr>
              <w:t xml:space="preserve">/kg </w:t>
            </w:r>
          </w:p>
        </w:tc>
      </w:tr>
      <w:tr w:rsidR="00D669CD" w:rsidRPr="00BB2DC2" w14:paraId="1295E82E" w14:textId="77777777" w:rsidTr="009F3A3A">
        <w:tc>
          <w:tcPr>
            <w:tcW w:w="1017" w:type="pct"/>
            <w:shd w:val="clear" w:color="auto" w:fill="auto"/>
          </w:tcPr>
          <w:p w14:paraId="1CA021F5" w14:textId="77777777" w:rsidR="00D669CD" w:rsidRPr="00BB2DC2" w:rsidRDefault="00D669CD" w:rsidP="00D669CD">
            <w:pPr>
              <w:pStyle w:val="WDTable"/>
              <w:rPr>
                <w:color w:val="auto"/>
                <w:sz w:val="16"/>
                <w:szCs w:val="16"/>
              </w:rPr>
            </w:pPr>
            <w:r w:rsidRPr="00BB2DC2">
              <w:rPr>
                <w:color w:val="auto"/>
                <w:sz w:val="16"/>
                <w:szCs w:val="16"/>
              </w:rPr>
              <w:t>Film forming in scope</w:t>
            </w:r>
          </w:p>
        </w:tc>
        <w:tc>
          <w:tcPr>
            <w:tcW w:w="1103" w:type="pct"/>
          </w:tcPr>
          <w:p w14:paraId="1B6A951A" w14:textId="0FF18D8B" w:rsidR="0004773D" w:rsidRPr="00BB2DC2" w:rsidRDefault="0004773D" w:rsidP="00E70B86">
            <w:pPr>
              <w:pStyle w:val="WDTable"/>
              <w:rPr>
                <w:color w:val="auto"/>
                <w:sz w:val="16"/>
                <w:szCs w:val="16"/>
              </w:rPr>
            </w:pPr>
            <w:r w:rsidRPr="00BB2DC2">
              <w:rPr>
                <w:color w:val="auto"/>
                <w:sz w:val="16"/>
                <w:szCs w:val="16"/>
              </w:rPr>
              <w:t>n/a</w:t>
            </w:r>
          </w:p>
        </w:tc>
        <w:tc>
          <w:tcPr>
            <w:tcW w:w="1415" w:type="pct"/>
            <w:shd w:val="clear" w:color="auto" w:fill="auto"/>
          </w:tcPr>
          <w:p w14:paraId="46437CE9" w14:textId="5980D558" w:rsidR="00D669CD" w:rsidRPr="00BB2DC2" w:rsidRDefault="009D373C" w:rsidP="00D669CD">
            <w:pPr>
              <w:pStyle w:val="WDTable"/>
              <w:rPr>
                <w:color w:val="auto"/>
                <w:sz w:val="16"/>
                <w:szCs w:val="16"/>
              </w:rPr>
            </w:pPr>
            <w:r w:rsidRPr="00BB2DC2">
              <w:rPr>
                <w:color w:val="auto"/>
                <w:sz w:val="16"/>
                <w:szCs w:val="16"/>
              </w:rPr>
              <w:t>n/a</w:t>
            </w:r>
          </w:p>
        </w:tc>
        <w:tc>
          <w:tcPr>
            <w:tcW w:w="1465" w:type="pct"/>
            <w:shd w:val="clear" w:color="auto" w:fill="auto"/>
          </w:tcPr>
          <w:p w14:paraId="261BC65F" w14:textId="52F9C7EA" w:rsidR="00D669CD" w:rsidRPr="00BB2DC2" w:rsidRDefault="00D669CD" w:rsidP="00D669CD">
            <w:pPr>
              <w:pStyle w:val="WDTable"/>
              <w:rPr>
                <w:color w:val="auto"/>
                <w:sz w:val="16"/>
                <w:szCs w:val="16"/>
              </w:rPr>
            </w:pPr>
            <w:r w:rsidRPr="00BB2DC2">
              <w:rPr>
                <w:color w:val="auto"/>
                <w:sz w:val="16"/>
                <w:szCs w:val="16"/>
              </w:rPr>
              <w:t xml:space="preserve">Profit &amp; employment losses </w:t>
            </w:r>
            <w:r w:rsidR="004F4E0C" w:rsidRPr="00BB2DC2">
              <w:rPr>
                <w:color w:val="auto"/>
                <w:sz w:val="16"/>
                <w:szCs w:val="16"/>
              </w:rPr>
              <w:t xml:space="preserve">may be </w:t>
            </w:r>
            <w:r w:rsidRPr="00BB2DC2">
              <w:rPr>
                <w:color w:val="auto"/>
                <w:sz w:val="16"/>
                <w:szCs w:val="16"/>
              </w:rPr>
              <w:t>more likely within the proposed TP</w:t>
            </w:r>
          </w:p>
        </w:tc>
      </w:tr>
      <w:tr w:rsidR="00BD280D" w:rsidRPr="00BB2DC2" w14:paraId="5C0E3AC4" w14:textId="77777777" w:rsidTr="009F3A3A">
        <w:tc>
          <w:tcPr>
            <w:tcW w:w="1017" w:type="pct"/>
            <w:shd w:val="clear" w:color="auto" w:fill="auto"/>
          </w:tcPr>
          <w:p w14:paraId="4D8CE0DF" w14:textId="77777777" w:rsidR="00BD280D" w:rsidRPr="00BB2DC2" w:rsidRDefault="00BD280D" w:rsidP="00B632F4">
            <w:pPr>
              <w:pStyle w:val="WDTable"/>
              <w:rPr>
                <w:color w:val="auto"/>
                <w:sz w:val="16"/>
                <w:szCs w:val="16"/>
              </w:rPr>
            </w:pPr>
            <w:r w:rsidRPr="00BB2DC2">
              <w:rPr>
                <w:color w:val="auto"/>
                <w:sz w:val="16"/>
                <w:szCs w:val="16"/>
              </w:rPr>
              <w:t>Shorter/Longer TP</w:t>
            </w:r>
          </w:p>
        </w:tc>
        <w:tc>
          <w:tcPr>
            <w:tcW w:w="1103" w:type="pct"/>
          </w:tcPr>
          <w:p w14:paraId="121D3111" w14:textId="1AD63238" w:rsidR="00BD280D" w:rsidRPr="00BB2DC2" w:rsidRDefault="0004773D" w:rsidP="00B632F4">
            <w:pPr>
              <w:pStyle w:val="WDTable"/>
              <w:rPr>
                <w:color w:val="auto"/>
                <w:sz w:val="16"/>
                <w:szCs w:val="16"/>
              </w:rPr>
            </w:pPr>
            <w:r w:rsidRPr="00BB2DC2">
              <w:rPr>
                <w:color w:val="auto"/>
                <w:sz w:val="16"/>
                <w:szCs w:val="16"/>
              </w:rPr>
              <w:t>n/a</w:t>
            </w:r>
          </w:p>
        </w:tc>
        <w:tc>
          <w:tcPr>
            <w:tcW w:w="1415" w:type="pct"/>
            <w:shd w:val="clear" w:color="auto" w:fill="auto"/>
          </w:tcPr>
          <w:p w14:paraId="309BBA48" w14:textId="3E856590" w:rsidR="00BD280D" w:rsidRPr="00BB2DC2" w:rsidRDefault="00BD280D" w:rsidP="00B632F4">
            <w:pPr>
              <w:pStyle w:val="WDTable"/>
              <w:rPr>
                <w:color w:val="auto"/>
                <w:sz w:val="16"/>
                <w:szCs w:val="16"/>
              </w:rPr>
            </w:pPr>
            <w:r w:rsidRPr="00BB2DC2">
              <w:rPr>
                <w:color w:val="auto"/>
                <w:sz w:val="16"/>
                <w:szCs w:val="16"/>
              </w:rPr>
              <w:t>Shorter TP would increase the costs but also the benefits of the restriction. Longer TP would decrease the costs but also the benefits. It is likely unnecessary as 4 y is sufficient time to reformulate and scale up production to respond to growing demand.</w:t>
            </w:r>
          </w:p>
        </w:tc>
        <w:tc>
          <w:tcPr>
            <w:tcW w:w="1465" w:type="pct"/>
            <w:shd w:val="clear" w:color="auto" w:fill="auto"/>
          </w:tcPr>
          <w:p w14:paraId="61462BE1" w14:textId="0F699AAD" w:rsidR="00BD280D" w:rsidRPr="00BB2DC2" w:rsidRDefault="00BD280D" w:rsidP="00B632F4">
            <w:pPr>
              <w:pStyle w:val="WDTable"/>
              <w:rPr>
                <w:color w:val="auto"/>
                <w:sz w:val="16"/>
                <w:szCs w:val="16"/>
              </w:rPr>
            </w:pPr>
            <w:r w:rsidRPr="00BB2DC2">
              <w:rPr>
                <w:color w:val="auto"/>
                <w:sz w:val="16"/>
                <w:szCs w:val="16"/>
              </w:rPr>
              <w:t xml:space="preserve">Similar to </w:t>
            </w:r>
            <w:r w:rsidR="003110EE" w:rsidRPr="00BB2DC2">
              <w:rPr>
                <w:color w:val="auto"/>
                <w:sz w:val="16"/>
                <w:szCs w:val="16"/>
              </w:rPr>
              <w:t>other</w:t>
            </w:r>
            <w:r w:rsidRPr="00BB2DC2">
              <w:rPr>
                <w:color w:val="auto"/>
                <w:sz w:val="16"/>
                <w:szCs w:val="16"/>
              </w:rPr>
              <w:t xml:space="preserve"> rinse-off</w:t>
            </w:r>
            <w:r w:rsidR="00A1465F" w:rsidRPr="00BB2DC2">
              <w:rPr>
                <w:color w:val="auto"/>
                <w:sz w:val="16"/>
                <w:szCs w:val="16"/>
              </w:rPr>
              <w:t>.</w:t>
            </w:r>
            <w:r w:rsidRPr="00BB2DC2">
              <w:rPr>
                <w:color w:val="auto"/>
                <w:sz w:val="16"/>
                <w:szCs w:val="16"/>
              </w:rPr>
              <w:t xml:space="preserve"> </w:t>
            </w:r>
            <w:r w:rsidR="00A1465F" w:rsidRPr="00BB2DC2">
              <w:rPr>
                <w:color w:val="auto"/>
                <w:sz w:val="16"/>
                <w:szCs w:val="16"/>
              </w:rPr>
              <w:t>A</w:t>
            </w:r>
            <w:r w:rsidRPr="00BB2DC2">
              <w:rPr>
                <w:color w:val="auto"/>
                <w:sz w:val="16"/>
                <w:szCs w:val="16"/>
              </w:rPr>
              <w:t xml:space="preserve"> shorter TP would increase the likelihood of profit </w:t>
            </w:r>
            <w:r w:rsidR="003110EE" w:rsidRPr="00BB2DC2">
              <w:rPr>
                <w:color w:val="auto"/>
                <w:sz w:val="16"/>
                <w:szCs w:val="16"/>
              </w:rPr>
              <w:t>&amp;</w:t>
            </w:r>
            <w:r w:rsidRPr="00BB2DC2">
              <w:rPr>
                <w:color w:val="auto"/>
                <w:sz w:val="16"/>
                <w:szCs w:val="16"/>
              </w:rPr>
              <w:t xml:space="preserve"> empl</w:t>
            </w:r>
            <w:r w:rsidR="004F4E0C" w:rsidRPr="00BB2DC2">
              <w:rPr>
                <w:color w:val="auto"/>
                <w:sz w:val="16"/>
                <w:szCs w:val="16"/>
              </w:rPr>
              <w:t>oyment</w:t>
            </w:r>
            <w:r w:rsidRPr="00BB2DC2">
              <w:rPr>
                <w:color w:val="auto"/>
                <w:sz w:val="16"/>
                <w:szCs w:val="16"/>
              </w:rPr>
              <w:t xml:space="preserve"> losses as the TP may be </w:t>
            </w:r>
            <w:r w:rsidR="003110EE" w:rsidRPr="00BB2DC2">
              <w:rPr>
                <w:color w:val="auto"/>
                <w:sz w:val="16"/>
                <w:szCs w:val="16"/>
              </w:rPr>
              <w:t>in</w:t>
            </w:r>
            <w:r w:rsidRPr="00BB2DC2">
              <w:rPr>
                <w:color w:val="auto"/>
                <w:sz w:val="16"/>
                <w:szCs w:val="16"/>
              </w:rPr>
              <w:t xml:space="preserve">sufficient to reformulate </w:t>
            </w:r>
            <w:r w:rsidR="003110EE" w:rsidRPr="00BB2DC2">
              <w:rPr>
                <w:color w:val="auto"/>
                <w:sz w:val="16"/>
                <w:szCs w:val="16"/>
              </w:rPr>
              <w:t>&amp;</w:t>
            </w:r>
            <w:r w:rsidRPr="00BB2DC2">
              <w:rPr>
                <w:color w:val="auto"/>
                <w:sz w:val="16"/>
                <w:szCs w:val="16"/>
              </w:rPr>
              <w:t xml:space="preserve"> scale up production to respond to demand.</w:t>
            </w:r>
          </w:p>
        </w:tc>
      </w:tr>
      <w:tr w:rsidR="00727604" w:rsidRPr="00BB2DC2" w14:paraId="41139CCF" w14:textId="77777777" w:rsidTr="009F3A3A">
        <w:tc>
          <w:tcPr>
            <w:tcW w:w="1017" w:type="pct"/>
            <w:shd w:val="clear" w:color="auto" w:fill="auto"/>
          </w:tcPr>
          <w:p w14:paraId="525363EE" w14:textId="32AA49E3" w:rsidR="00727604" w:rsidRPr="00BB2DC2" w:rsidRDefault="00727604" w:rsidP="00932069">
            <w:pPr>
              <w:pStyle w:val="WDTable"/>
              <w:rPr>
                <w:color w:val="auto"/>
                <w:sz w:val="16"/>
                <w:szCs w:val="16"/>
              </w:rPr>
            </w:pPr>
            <w:r w:rsidRPr="00BB2DC2">
              <w:rPr>
                <w:color w:val="auto"/>
                <w:sz w:val="16"/>
                <w:szCs w:val="16"/>
              </w:rPr>
              <w:t xml:space="preserve">Concentration limit </w:t>
            </w:r>
            <w:r w:rsidR="00177ACA" w:rsidRPr="00BB2DC2">
              <w:rPr>
                <w:color w:val="auto"/>
                <w:sz w:val="16"/>
                <w:szCs w:val="16"/>
              </w:rPr>
              <w:t xml:space="preserve">(CL) </w:t>
            </w:r>
            <w:r w:rsidRPr="00BB2DC2">
              <w:rPr>
                <w:color w:val="auto"/>
                <w:sz w:val="16"/>
                <w:szCs w:val="16"/>
              </w:rPr>
              <w:t xml:space="preserve">of 0.1% </w:t>
            </w:r>
            <w:r w:rsidR="00177ACA" w:rsidRPr="00BB2DC2">
              <w:rPr>
                <w:color w:val="auto"/>
                <w:sz w:val="16"/>
                <w:szCs w:val="16"/>
              </w:rPr>
              <w:t>w/w</w:t>
            </w:r>
          </w:p>
        </w:tc>
        <w:tc>
          <w:tcPr>
            <w:tcW w:w="1103" w:type="pct"/>
            <w:shd w:val="clear" w:color="auto" w:fill="auto"/>
          </w:tcPr>
          <w:p w14:paraId="2B8E3325" w14:textId="11CA00B6" w:rsidR="00727604" w:rsidRPr="00BB2DC2" w:rsidRDefault="00727604" w:rsidP="00932069">
            <w:pPr>
              <w:pStyle w:val="WDTable"/>
              <w:rPr>
                <w:color w:val="auto"/>
                <w:sz w:val="16"/>
                <w:szCs w:val="16"/>
              </w:rPr>
            </w:pPr>
          </w:p>
        </w:tc>
        <w:tc>
          <w:tcPr>
            <w:tcW w:w="2880" w:type="pct"/>
            <w:gridSpan w:val="2"/>
            <w:shd w:val="clear" w:color="auto" w:fill="auto"/>
          </w:tcPr>
          <w:p w14:paraId="642D8351" w14:textId="6377749F" w:rsidR="00727604" w:rsidRPr="00BB2DC2" w:rsidRDefault="00727604" w:rsidP="00A76BCF">
            <w:pPr>
              <w:pStyle w:val="WDTable"/>
              <w:rPr>
                <w:color w:val="auto"/>
                <w:sz w:val="16"/>
                <w:szCs w:val="16"/>
              </w:rPr>
            </w:pPr>
            <w:r w:rsidRPr="00BB2DC2">
              <w:rPr>
                <w:color w:val="auto"/>
                <w:sz w:val="16"/>
                <w:szCs w:val="16"/>
              </w:rPr>
              <w:t xml:space="preserve">Microplastics can be </w:t>
            </w:r>
            <w:r w:rsidR="00932069" w:rsidRPr="00BB2DC2">
              <w:rPr>
                <w:color w:val="auto"/>
                <w:sz w:val="16"/>
                <w:szCs w:val="16"/>
              </w:rPr>
              <w:t xml:space="preserve">present </w:t>
            </w:r>
            <w:r w:rsidRPr="00BB2DC2">
              <w:rPr>
                <w:color w:val="auto"/>
                <w:sz w:val="16"/>
                <w:szCs w:val="16"/>
              </w:rPr>
              <w:t>in very small concentrations</w:t>
            </w:r>
            <w:r w:rsidR="00932069" w:rsidRPr="00BB2DC2">
              <w:rPr>
                <w:color w:val="auto"/>
                <w:sz w:val="16"/>
                <w:szCs w:val="16"/>
              </w:rPr>
              <w:t>, although exact estimates of the percent of products</w:t>
            </w:r>
            <w:r w:rsidR="00177ACA" w:rsidRPr="00BB2DC2">
              <w:rPr>
                <w:color w:val="auto"/>
                <w:sz w:val="16"/>
                <w:szCs w:val="16"/>
              </w:rPr>
              <w:t xml:space="preserve"> containing microplastics in </w:t>
            </w:r>
            <w:r w:rsidR="007D66C4" w:rsidRPr="00BB2DC2">
              <w:rPr>
                <w:color w:val="auto"/>
                <w:sz w:val="16"/>
                <w:szCs w:val="16"/>
              </w:rPr>
              <w:t>concentrations</w:t>
            </w:r>
            <w:r w:rsidR="00177ACA" w:rsidRPr="00BB2DC2">
              <w:rPr>
                <w:color w:val="auto"/>
                <w:sz w:val="16"/>
                <w:szCs w:val="16"/>
              </w:rPr>
              <w:t xml:space="preserve"> between 0.01% and 0.1% is uncertain. Therefore, a CL=0.1% would likely lead to lower </w:t>
            </w:r>
            <w:r w:rsidR="007D66C4" w:rsidRPr="00BB2DC2">
              <w:rPr>
                <w:color w:val="auto"/>
                <w:sz w:val="16"/>
                <w:szCs w:val="16"/>
              </w:rPr>
              <w:t xml:space="preserve">benefits </w:t>
            </w:r>
            <w:r w:rsidR="004F4E0C" w:rsidRPr="00BB2DC2">
              <w:rPr>
                <w:color w:val="auto"/>
                <w:sz w:val="16"/>
                <w:szCs w:val="16"/>
              </w:rPr>
              <w:t xml:space="preserve">but also costs </w:t>
            </w:r>
            <w:r w:rsidR="007D66C4" w:rsidRPr="00BB2DC2">
              <w:rPr>
                <w:color w:val="auto"/>
                <w:sz w:val="16"/>
                <w:szCs w:val="16"/>
              </w:rPr>
              <w:t>to society</w:t>
            </w:r>
            <w:r w:rsidR="00177ACA" w:rsidRPr="00BB2DC2">
              <w:rPr>
                <w:color w:val="auto"/>
                <w:sz w:val="16"/>
                <w:szCs w:val="16"/>
              </w:rPr>
              <w:t xml:space="preserve">. Given the small concentrations </w:t>
            </w:r>
            <w:r w:rsidR="007D66C4" w:rsidRPr="00BB2DC2">
              <w:rPr>
                <w:color w:val="auto"/>
                <w:sz w:val="16"/>
                <w:szCs w:val="16"/>
              </w:rPr>
              <w:t xml:space="preserve">(therefore, low emissions to the environment </w:t>
            </w:r>
            <w:r w:rsidR="00177ACA" w:rsidRPr="00BB2DC2">
              <w:rPr>
                <w:color w:val="auto"/>
                <w:sz w:val="16"/>
                <w:szCs w:val="16"/>
              </w:rPr>
              <w:t>and</w:t>
            </w:r>
            <w:r w:rsidR="007D66C4" w:rsidRPr="00BB2DC2">
              <w:rPr>
                <w:color w:val="auto"/>
                <w:sz w:val="16"/>
                <w:szCs w:val="16"/>
              </w:rPr>
              <w:t xml:space="preserve"> therefore, low benefits) and</w:t>
            </w:r>
            <w:r w:rsidR="00177ACA" w:rsidRPr="00BB2DC2">
              <w:rPr>
                <w:color w:val="auto"/>
                <w:sz w:val="16"/>
                <w:szCs w:val="16"/>
              </w:rPr>
              <w:t xml:space="preserve"> the high costs per reformulation, it is likely that a restriction with a CL or 0.1%</w:t>
            </w:r>
            <w:r w:rsidRPr="00BB2DC2">
              <w:rPr>
                <w:color w:val="auto"/>
                <w:sz w:val="16"/>
                <w:szCs w:val="16"/>
              </w:rPr>
              <w:t xml:space="preserve"> </w:t>
            </w:r>
            <w:r w:rsidR="00177ACA" w:rsidRPr="00BB2DC2">
              <w:rPr>
                <w:color w:val="auto"/>
                <w:sz w:val="16"/>
                <w:szCs w:val="16"/>
              </w:rPr>
              <w:t>will be more cost</w:t>
            </w:r>
            <w:r w:rsidR="007D66C4" w:rsidRPr="00BB2DC2">
              <w:rPr>
                <w:color w:val="auto"/>
                <w:sz w:val="16"/>
                <w:szCs w:val="16"/>
              </w:rPr>
              <w:t>-</w:t>
            </w:r>
            <w:r w:rsidR="00177ACA" w:rsidRPr="00BB2DC2">
              <w:rPr>
                <w:color w:val="auto"/>
                <w:sz w:val="16"/>
                <w:szCs w:val="16"/>
              </w:rPr>
              <w:t>effective than the proposed</w:t>
            </w:r>
            <w:r w:rsidRPr="00BB2DC2">
              <w:rPr>
                <w:color w:val="auto"/>
                <w:sz w:val="16"/>
                <w:szCs w:val="16"/>
              </w:rPr>
              <w:t>.</w:t>
            </w:r>
          </w:p>
        </w:tc>
      </w:tr>
      <w:tr w:rsidR="00D669CD" w:rsidRPr="00BB2DC2" w14:paraId="34023F51" w14:textId="77777777" w:rsidTr="009F3A3A">
        <w:tc>
          <w:tcPr>
            <w:tcW w:w="1017" w:type="pct"/>
            <w:shd w:val="clear" w:color="auto" w:fill="auto"/>
          </w:tcPr>
          <w:p w14:paraId="1BF8F2FF" w14:textId="77777777" w:rsidR="00D669CD" w:rsidRPr="00BB2DC2" w:rsidRDefault="00D669CD" w:rsidP="00D669CD">
            <w:pPr>
              <w:pStyle w:val="WDTable"/>
              <w:rPr>
                <w:b/>
                <w:color w:val="auto"/>
                <w:sz w:val="16"/>
                <w:szCs w:val="16"/>
              </w:rPr>
            </w:pPr>
            <w:r w:rsidRPr="00BB2DC2">
              <w:rPr>
                <w:b/>
                <w:color w:val="auto"/>
                <w:sz w:val="16"/>
                <w:szCs w:val="16"/>
              </w:rPr>
              <w:t>Main Uncertainties (impact on Proportionality conclusions)</w:t>
            </w:r>
          </w:p>
        </w:tc>
        <w:tc>
          <w:tcPr>
            <w:tcW w:w="1103" w:type="pct"/>
          </w:tcPr>
          <w:p w14:paraId="7E67174D" w14:textId="1FF91B74" w:rsidR="0064279A" w:rsidRPr="00BB2DC2" w:rsidRDefault="009D373C" w:rsidP="00E70B86">
            <w:pPr>
              <w:pStyle w:val="WDTable"/>
              <w:rPr>
                <w:color w:val="auto"/>
                <w:sz w:val="16"/>
                <w:szCs w:val="16"/>
              </w:rPr>
            </w:pPr>
            <w:r w:rsidRPr="00BB2DC2">
              <w:rPr>
                <w:color w:val="auto"/>
                <w:sz w:val="16"/>
                <w:szCs w:val="16"/>
              </w:rPr>
              <w:t>n/a</w:t>
            </w:r>
          </w:p>
        </w:tc>
        <w:tc>
          <w:tcPr>
            <w:tcW w:w="2880" w:type="pct"/>
            <w:gridSpan w:val="2"/>
            <w:shd w:val="clear" w:color="auto" w:fill="auto"/>
          </w:tcPr>
          <w:p w14:paraId="23769E4C" w14:textId="77777777" w:rsidR="00D669CD" w:rsidRPr="00BB2DC2" w:rsidRDefault="00D669CD" w:rsidP="00D669CD">
            <w:pPr>
              <w:pStyle w:val="WDTable"/>
              <w:rPr>
                <w:color w:val="auto"/>
                <w:sz w:val="16"/>
                <w:szCs w:val="16"/>
              </w:rPr>
            </w:pPr>
            <w:r w:rsidRPr="00BB2DC2">
              <w:rPr>
                <w:color w:val="auto"/>
                <w:sz w:val="16"/>
                <w:szCs w:val="16"/>
              </w:rPr>
              <w:t>Latency of benefits (</w:t>
            </w:r>
            <w:r w:rsidRPr="00BB2DC2">
              <w:rPr>
                <w:rFonts w:ascii="Arial" w:hAnsi="Arial" w:cs="Arial"/>
                <w:color w:val="auto"/>
                <w:sz w:val="16"/>
                <w:szCs w:val="16"/>
              </w:rPr>
              <w:t>↓</w:t>
            </w:r>
            <w:r w:rsidRPr="00BB2DC2">
              <w:rPr>
                <w:color w:val="auto"/>
                <w:sz w:val="16"/>
                <w:szCs w:val="16"/>
              </w:rPr>
              <w:t>)</w:t>
            </w:r>
          </w:p>
          <w:p w14:paraId="18A38F85" w14:textId="77777777" w:rsidR="00D669CD" w:rsidRPr="00BB2DC2" w:rsidRDefault="00D669CD" w:rsidP="00D669CD">
            <w:pPr>
              <w:pStyle w:val="WDTable"/>
              <w:rPr>
                <w:color w:val="auto"/>
                <w:sz w:val="16"/>
                <w:szCs w:val="16"/>
              </w:rPr>
            </w:pPr>
            <w:r w:rsidRPr="00BB2DC2">
              <w:rPr>
                <w:color w:val="auto"/>
                <w:sz w:val="16"/>
                <w:szCs w:val="16"/>
              </w:rPr>
              <w:t>Related to analytical challenges:</w:t>
            </w:r>
          </w:p>
          <w:p w14:paraId="55C5A6D9" w14:textId="77777777" w:rsidR="00D669CD" w:rsidRPr="00BB2DC2" w:rsidRDefault="00D669CD" w:rsidP="00D669CD">
            <w:pPr>
              <w:pStyle w:val="WDTable"/>
              <w:rPr>
                <w:color w:val="auto"/>
                <w:sz w:val="16"/>
                <w:szCs w:val="16"/>
              </w:rPr>
            </w:pPr>
            <w:r w:rsidRPr="00BB2DC2">
              <w:rPr>
                <w:color w:val="auto"/>
                <w:sz w:val="16"/>
                <w:szCs w:val="16"/>
              </w:rPr>
              <w:t>- based on historical data: exfoliating &amp; cleansing functions have not been excluded (</w:t>
            </w:r>
            <w:r w:rsidRPr="00BB2DC2">
              <w:rPr>
                <w:rFonts w:ascii="Arial" w:hAnsi="Arial" w:cs="Arial"/>
                <w:color w:val="auto"/>
                <w:sz w:val="16"/>
                <w:szCs w:val="16"/>
              </w:rPr>
              <w:t>↓</w:t>
            </w:r>
            <w:r w:rsidRPr="00BB2DC2">
              <w:rPr>
                <w:color w:val="auto"/>
                <w:sz w:val="16"/>
                <w:szCs w:val="16"/>
              </w:rPr>
              <w:t>)</w:t>
            </w:r>
          </w:p>
          <w:p w14:paraId="1A9EC241" w14:textId="77777777" w:rsidR="00D669CD" w:rsidRPr="00BB2DC2" w:rsidRDefault="00D669CD" w:rsidP="00D669CD">
            <w:pPr>
              <w:pStyle w:val="WDTable"/>
              <w:rPr>
                <w:color w:val="auto"/>
                <w:sz w:val="16"/>
                <w:szCs w:val="16"/>
              </w:rPr>
            </w:pPr>
            <w:r w:rsidRPr="00BB2DC2">
              <w:rPr>
                <w:color w:val="auto"/>
                <w:sz w:val="16"/>
                <w:szCs w:val="16"/>
              </w:rPr>
              <w:t>- learning curve &amp; economies of scale (</w:t>
            </w:r>
            <w:r w:rsidRPr="00BB2DC2">
              <w:rPr>
                <w:rFonts w:ascii="Arial" w:hAnsi="Arial" w:cs="Arial"/>
                <w:color w:val="auto"/>
                <w:sz w:val="16"/>
                <w:szCs w:val="16"/>
              </w:rPr>
              <w:t>↓</w:t>
            </w:r>
            <w:r w:rsidRPr="00BB2DC2">
              <w:rPr>
                <w:color w:val="auto"/>
                <w:sz w:val="16"/>
                <w:szCs w:val="16"/>
              </w:rPr>
              <w:t>)</w:t>
            </w:r>
          </w:p>
          <w:p w14:paraId="21703C6F" w14:textId="2FB83B3A" w:rsidR="0064279A" w:rsidRPr="00BB2DC2" w:rsidRDefault="00D669CD" w:rsidP="00E70B86">
            <w:pPr>
              <w:pStyle w:val="WDTable"/>
              <w:rPr>
                <w:color w:val="auto"/>
                <w:sz w:val="16"/>
                <w:szCs w:val="16"/>
              </w:rPr>
            </w:pPr>
            <w:r w:rsidRPr="00BB2DC2">
              <w:rPr>
                <w:color w:val="auto"/>
                <w:sz w:val="16"/>
                <w:szCs w:val="16"/>
              </w:rPr>
              <w:t xml:space="preserve">- </w:t>
            </w:r>
            <w:r w:rsidR="00D60DC3" w:rsidRPr="00BB2DC2">
              <w:rPr>
                <w:color w:val="auto"/>
                <w:sz w:val="16"/>
                <w:szCs w:val="16"/>
              </w:rPr>
              <w:t>some</w:t>
            </w:r>
            <w:r w:rsidRPr="00BB2DC2">
              <w:rPr>
                <w:color w:val="auto"/>
                <w:sz w:val="16"/>
                <w:szCs w:val="16"/>
              </w:rPr>
              <w:t xml:space="preserve"> polymer uses are likely out of scope </w:t>
            </w:r>
            <w:r w:rsidR="00D92704" w:rsidRPr="00BB2DC2">
              <w:rPr>
                <w:color w:val="auto"/>
                <w:sz w:val="16"/>
                <w:szCs w:val="16"/>
              </w:rPr>
              <w:t xml:space="preserve">because they </w:t>
            </w:r>
            <w:r w:rsidR="0064279A" w:rsidRPr="00BB2DC2">
              <w:rPr>
                <w:color w:val="auto"/>
                <w:sz w:val="16"/>
                <w:szCs w:val="16"/>
              </w:rPr>
              <w:t>may not meet the microplastic definition at point of use/release or could meet the biodegradability requirements</w:t>
            </w:r>
            <w:r w:rsidR="00A76BCF" w:rsidRPr="00BB2DC2">
              <w:rPr>
                <w:color w:val="auto"/>
                <w:sz w:val="16"/>
                <w:szCs w:val="16"/>
              </w:rPr>
              <w:t>,</w:t>
            </w:r>
            <w:r w:rsidR="00A76BCF" w:rsidRPr="00BB2DC2">
              <w:rPr>
                <w:sz w:val="16"/>
                <w:szCs w:val="16"/>
              </w:rPr>
              <w:t xml:space="preserve"> e.g., liquid or water soluble polymers</w:t>
            </w:r>
            <w:r w:rsidR="0064279A" w:rsidRPr="00BB2DC2">
              <w:rPr>
                <w:color w:val="auto"/>
                <w:sz w:val="16"/>
                <w:szCs w:val="16"/>
              </w:rPr>
              <w:t xml:space="preserve"> (</w:t>
            </w:r>
            <w:r w:rsidR="0064279A" w:rsidRPr="00BB2DC2">
              <w:rPr>
                <w:rFonts w:ascii="Arial" w:hAnsi="Arial" w:cs="Arial"/>
                <w:color w:val="auto"/>
                <w:sz w:val="16"/>
                <w:szCs w:val="16"/>
              </w:rPr>
              <w:t>↓</w:t>
            </w:r>
            <w:r w:rsidR="0064279A" w:rsidRPr="00BB2DC2">
              <w:rPr>
                <w:color w:val="auto"/>
                <w:sz w:val="16"/>
                <w:szCs w:val="16"/>
              </w:rPr>
              <w:t>)</w:t>
            </w:r>
          </w:p>
          <w:p w14:paraId="24903C83" w14:textId="77777777" w:rsidR="00D669CD" w:rsidRPr="00BB2DC2" w:rsidRDefault="00D669CD" w:rsidP="00D669CD">
            <w:pPr>
              <w:pStyle w:val="WDTable"/>
              <w:rPr>
                <w:color w:val="auto"/>
                <w:sz w:val="16"/>
                <w:szCs w:val="16"/>
              </w:rPr>
            </w:pPr>
            <w:r w:rsidRPr="00BB2DC2">
              <w:rPr>
                <w:color w:val="auto"/>
                <w:sz w:val="16"/>
                <w:szCs w:val="16"/>
              </w:rPr>
              <w:t>- other polymers may also fall in scope, e.g., some chemically modified natural polymers (</w:t>
            </w:r>
            <w:r w:rsidRPr="00BB2DC2">
              <w:rPr>
                <w:rFonts w:ascii="Arial" w:hAnsi="Arial" w:cs="Arial"/>
                <w:color w:val="auto"/>
                <w:sz w:val="16"/>
                <w:szCs w:val="16"/>
              </w:rPr>
              <w:t>↑</w:t>
            </w:r>
            <w:r w:rsidRPr="00BB2DC2">
              <w:rPr>
                <w:color w:val="auto"/>
                <w:sz w:val="16"/>
                <w:szCs w:val="16"/>
              </w:rPr>
              <w:t>)</w:t>
            </w:r>
          </w:p>
          <w:p w14:paraId="212F70AC" w14:textId="6549842A" w:rsidR="00D669CD" w:rsidRPr="00BB2DC2" w:rsidRDefault="008970E3" w:rsidP="00D669CD">
            <w:pPr>
              <w:pStyle w:val="WDTable"/>
              <w:rPr>
                <w:color w:val="auto"/>
                <w:sz w:val="16"/>
                <w:szCs w:val="16"/>
              </w:rPr>
            </w:pPr>
            <w:r w:rsidRPr="00BB2DC2">
              <w:rPr>
                <w:color w:val="auto"/>
                <w:sz w:val="16"/>
                <w:szCs w:val="16"/>
              </w:rPr>
              <w:t>- cost per reformulation (</w:t>
            </w:r>
            <w:r w:rsidRPr="00BB2DC2">
              <w:rPr>
                <w:rFonts w:ascii="Arial" w:hAnsi="Arial" w:cs="Arial"/>
                <w:color w:val="auto"/>
                <w:sz w:val="16"/>
                <w:szCs w:val="16"/>
              </w:rPr>
              <w:t>↓</w:t>
            </w:r>
            <w:r w:rsidRPr="00BB2DC2">
              <w:rPr>
                <w:color w:val="auto"/>
                <w:sz w:val="16"/>
                <w:szCs w:val="16"/>
              </w:rPr>
              <w:t>)</w:t>
            </w:r>
          </w:p>
        </w:tc>
      </w:tr>
    </w:tbl>
    <w:p w14:paraId="2B60E801" w14:textId="79EF880B" w:rsidR="00D27DF8" w:rsidRPr="00BB2DC2" w:rsidRDefault="00733F43">
      <w:pPr>
        <w:widowControl/>
        <w:spacing w:after="200"/>
        <w:rPr>
          <w:i/>
          <w:sz w:val="16"/>
          <w:szCs w:val="16"/>
        </w:rPr>
      </w:pPr>
      <w:r w:rsidRPr="00213C2A">
        <w:rPr>
          <w:iCs/>
          <w:sz w:val="14"/>
          <w:szCs w:val="14"/>
        </w:rPr>
        <w:t>Source: Annex D – Impact assessment for cosmetic products.</w:t>
      </w:r>
      <w:r w:rsidR="00213C2A" w:rsidRPr="00213C2A">
        <w:rPr>
          <w:iCs/>
          <w:sz w:val="14"/>
          <w:szCs w:val="14"/>
        </w:rPr>
        <w:t xml:space="preserve"> </w:t>
      </w:r>
      <w:r w:rsidR="00F8047D" w:rsidRPr="00213C2A">
        <w:rPr>
          <w:sz w:val="14"/>
          <w:szCs w:val="14"/>
        </w:rPr>
        <w:t xml:space="preserve">Notes: 2017 values, 2022 – assumed entry into force, </w:t>
      </w:r>
      <w:r w:rsidRPr="00213C2A">
        <w:rPr>
          <w:iCs/>
          <w:sz w:val="14"/>
          <w:szCs w:val="14"/>
        </w:rPr>
        <w:t>20-year</w:t>
      </w:r>
      <w:r w:rsidR="00F8047D" w:rsidRPr="00213C2A">
        <w:rPr>
          <w:sz w:val="14"/>
          <w:szCs w:val="14"/>
        </w:rPr>
        <w:t xml:space="preserve"> temporal scope, 4% discount rate, TP – transitional period, annual data</w:t>
      </w:r>
      <w:r w:rsidR="00D45BED" w:rsidRPr="00213C2A">
        <w:rPr>
          <w:sz w:val="14"/>
          <w:szCs w:val="14"/>
        </w:rPr>
        <w:t>, CPR – EU Cosmetic Products Regulation</w:t>
      </w:r>
      <w:r w:rsidR="00F8047D" w:rsidRPr="00213C2A">
        <w:rPr>
          <w:sz w:val="14"/>
          <w:szCs w:val="14"/>
        </w:rPr>
        <w:t>.</w:t>
      </w:r>
      <w:r w:rsidR="00EC16DA" w:rsidRPr="00213C2A">
        <w:rPr>
          <w:sz w:val="14"/>
          <w:szCs w:val="14"/>
        </w:rPr>
        <w:t xml:space="preserve"> Products </w:t>
      </w:r>
      <w:r w:rsidR="00AF40EE" w:rsidRPr="00213C2A">
        <w:rPr>
          <w:sz w:val="14"/>
          <w:szCs w:val="14"/>
        </w:rPr>
        <w:t xml:space="preserve">such as make-up/lip/nail care cosmetics </w:t>
      </w:r>
      <w:r w:rsidR="00EC16DA" w:rsidRPr="00213C2A">
        <w:rPr>
          <w:sz w:val="14"/>
          <w:szCs w:val="14"/>
        </w:rPr>
        <w:t xml:space="preserve">are more likely to be removed via cotton pad which is then </w:t>
      </w:r>
      <w:r w:rsidR="00AF11F6" w:rsidRPr="00213C2A">
        <w:rPr>
          <w:sz w:val="14"/>
          <w:szCs w:val="14"/>
        </w:rPr>
        <w:t xml:space="preserve">more likely </w:t>
      </w:r>
      <w:r w:rsidR="00EC16DA" w:rsidRPr="00213C2A">
        <w:rPr>
          <w:sz w:val="14"/>
          <w:szCs w:val="14"/>
        </w:rPr>
        <w:t>disposed via household</w:t>
      </w:r>
      <w:r w:rsidR="00AF11F6" w:rsidRPr="00213C2A">
        <w:rPr>
          <w:sz w:val="14"/>
          <w:szCs w:val="14"/>
        </w:rPr>
        <w:t xml:space="preserve"> trash according to consumer responses (ECHA AI 2018, #6)</w:t>
      </w:r>
      <w:r w:rsidR="00F8047D" w:rsidRPr="00213C2A">
        <w:rPr>
          <w:sz w:val="14"/>
          <w:szCs w:val="14"/>
        </w:rPr>
        <w:t>.</w:t>
      </w:r>
      <w:r w:rsidR="00D27DF8" w:rsidRPr="00BB2DC2">
        <w:rPr>
          <w:i/>
          <w:sz w:val="16"/>
          <w:szCs w:val="16"/>
        </w:rPr>
        <w:br w:type="page"/>
      </w:r>
    </w:p>
    <w:p w14:paraId="329FAF79" w14:textId="3FAB9653" w:rsidR="009F5240" w:rsidRPr="00BB2DC2" w:rsidRDefault="005B587F" w:rsidP="00213C2A">
      <w:pPr>
        <w:pStyle w:val="Caption"/>
      </w:pPr>
      <w:bookmarkStart w:id="1463" w:name="_Ref534814722"/>
      <w:bookmarkStart w:id="1464" w:name="_Toc535246644"/>
      <w:bookmarkStart w:id="1465" w:name="_Toc535247469"/>
      <w:bookmarkStart w:id="1466" w:name="_Toc535257133"/>
      <w:bookmarkStart w:id="1467" w:name="_Toc535425883"/>
      <w:bookmarkStart w:id="1468" w:name="_Toc535426734"/>
      <w:bookmarkStart w:id="1469" w:name="_Toc535593978"/>
      <w:bookmarkStart w:id="1470" w:name="_Toc536121434"/>
      <w:bookmarkStart w:id="1471" w:name="_Toc536272939"/>
      <w:bookmarkStart w:id="1472" w:name="_Toc536382161"/>
      <w:bookmarkStart w:id="1473" w:name="_Toc536384435"/>
      <w:bookmarkStart w:id="1474" w:name="_Toc536437173"/>
      <w:bookmarkStart w:id="1475" w:name="_Toc536439835"/>
      <w:bookmarkStart w:id="1476" w:name="_Toc32586577"/>
      <w:bookmarkStart w:id="1477" w:name="_Toc44330919"/>
      <w:bookmarkStart w:id="1478" w:name="_Toc533166745"/>
      <w:bookmarkStart w:id="1479" w:name="_Toc533178347"/>
      <w:bookmarkStart w:id="1480" w:name="_Toc533181983"/>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28</w:t>
      </w:r>
      <w:r w:rsidR="00B73C0E">
        <w:rPr>
          <w:noProof/>
        </w:rPr>
        <w:fldChar w:fldCharType="end"/>
      </w:r>
      <w:bookmarkEnd w:id="1463"/>
      <w:r w:rsidRPr="00BB2DC2">
        <w:t xml:space="preserve"> Summary of </w:t>
      </w:r>
      <w:r w:rsidR="004568E6" w:rsidRPr="00BB2DC2">
        <w:t xml:space="preserve">socio-economic </w:t>
      </w:r>
      <w:r w:rsidR="002836F5" w:rsidRPr="00BB2DC2">
        <w:t xml:space="preserve">impacts of the </w:t>
      </w:r>
      <w:r w:rsidR="009F5240" w:rsidRPr="00BB2DC2">
        <w:t xml:space="preserve">proposed restriction </w:t>
      </w:r>
      <w:r w:rsidR="002836F5" w:rsidRPr="00BB2DC2">
        <w:t>on</w:t>
      </w:r>
      <w:r w:rsidR="009F5240" w:rsidRPr="00BB2DC2">
        <w:t xml:space="preserve"> detergents and maintenance products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tbl>
      <w:tblPr>
        <w:tblStyle w:val="TableGrid"/>
        <w:tblW w:w="5000" w:type="pct"/>
        <w:tblLook w:val="04A0" w:firstRow="1" w:lastRow="0" w:firstColumn="1" w:lastColumn="0" w:noHBand="0" w:noVBand="1"/>
      </w:tblPr>
      <w:tblGrid>
        <w:gridCol w:w="1772"/>
        <w:gridCol w:w="1736"/>
        <w:gridCol w:w="2066"/>
        <w:gridCol w:w="1792"/>
        <w:gridCol w:w="1650"/>
      </w:tblGrid>
      <w:tr w:rsidR="00183314" w:rsidRPr="00BB2DC2" w14:paraId="4262537D" w14:textId="77777777" w:rsidTr="00733F43">
        <w:tc>
          <w:tcPr>
            <w:tcW w:w="982" w:type="pct"/>
            <w:shd w:val="clear" w:color="auto" w:fill="D9D9D9" w:themeFill="background1" w:themeFillShade="D9"/>
          </w:tcPr>
          <w:p w14:paraId="331B777F" w14:textId="34B2BA0E" w:rsidR="00183314" w:rsidRPr="00BB2DC2" w:rsidRDefault="00183314" w:rsidP="009F5240">
            <w:pPr>
              <w:spacing w:after="0"/>
              <w:jc w:val="center"/>
              <w:rPr>
                <w:b/>
                <w:sz w:val="16"/>
                <w:szCs w:val="16"/>
              </w:rPr>
            </w:pPr>
            <w:r w:rsidRPr="00BB2DC2">
              <w:rPr>
                <w:b/>
                <w:sz w:val="16"/>
                <w:szCs w:val="16"/>
              </w:rPr>
              <w:t>Impacts</w:t>
            </w:r>
            <w:r w:rsidR="004D20B5" w:rsidRPr="00BB2DC2">
              <w:rPr>
                <w:b/>
                <w:sz w:val="16"/>
                <w:szCs w:val="16"/>
              </w:rPr>
              <w:t>\</w:t>
            </w:r>
            <w:r w:rsidRPr="00BB2DC2">
              <w:rPr>
                <w:b/>
                <w:sz w:val="16"/>
                <w:szCs w:val="16"/>
              </w:rPr>
              <w:t>Sectors</w:t>
            </w:r>
          </w:p>
        </w:tc>
        <w:tc>
          <w:tcPr>
            <w:tcW w:w="963" w:type="pct"/>
            <w:shd w:val="clear" w:color="auto" w:fill="D9D9D9" w:themeFill="background1" w:themeFillShade="D9"/>
          </w:tcPr>
          <w:p w14:paraId="45EFC6AA" w14:textId="7BEE538B" w:rsidR="00183314" w:rsidRPr="00BB2DC2" w:rsidRDefault="00391CD2" w:rsidP="00B81701">
            <w:pPr>
              <w:spacing w:after="0"/>
              <w:jc w:val="center"/>
              <w:rPr>
                <w:b/>
                <w:sz w:val="16"/>
                <w:szCs w:val="16"/>
              </w:rPr>
            </w:pPr>
            <w:r w:rsidRPr="00BB2DC2">
              <w:rPr>
                <w:b/>
                <w:sz w:val="16"/>
                <w:szCs w:val="16"/>
              </w:rPr>
              <w:t>Microbeads contained in d</w:t>
            </w:r>
            <w:r w:rsidR="00183314" w:rsidRPr="00BB2DC2">
              <w:rPr>
                <w:b/>
                <w:sz w:val="16"/>
                <w:szCs w:val="16"/>
              </w:rPr>
              <w:t xml:space="preserve">etergents and </w:t>
            </w:r>
          </w:p>
        </w:tc>
        <w:tc>
          <w:tcPr>
            <w:tcW w:w="1146" w:type="pct"/>
            <w:shd w:val="clear" w:color="auto" w:fill="D9D9D9" w:themeFill="background1" w:themeFillShade="D9"/>
          </w:tcPr>
          <w:p w14:paraId="3FC40200" w14:textId="61ACBFAE" w:rsidR="00183314" w:rsidRPr="00BB2DC2" w:rsidRDefault="007A64A8" w:rsidP="007A64A8">
            <w:pPr>
              <w:spacing w:after="0"/>
              <w:jc w:val="center"/>
              <w:rPr>
                <w:b/>
                <w:sz w:val="16"/>
                <w:szCs w:val="16"/>
              </w:rPr>
            </w:pPr>
            <w:r w:rsidRPr="00BB2DC2">
              <w:rPr>
                <w:b/>
                <w:sz w:val="16"/>
                <w:szCs w:val="16"/>
              </w:rPr>
              <w:t>Fragrance</w:t>
            </w:r>
            <w:r w:rsidR="00183314" w:rsidRPr="00BB2DC2">
              <w:rPr>
                <w:b/>
                <w:sz w:val="16"/>
                <w:szCs w:val="16"/>
              </w:rPr>
              <w:t xml:space="preserve"> encapsulate</w:t>
            </w:r>
            <w:r w:rsidRPr="00BB2DC2">
              <w:rPr>
                <w:b/>
                <w:sz w:val="16"/>
                <w:szCs w:val="16"/>
              </w:rPr>
              <w:t>s</w:t>
            </w:r>
          </w:p>
        </w:tc>
        <w:tc>
          <w:tcPr>
            <w:tcW w:w="994" w:type="pct"/>
            <w:shd w:val="clear" w:color="auto" w:fill="D9D9D9" w:themeFill="background1" w:themeFillShade="D9"/>
          </w:tcPr>
          <w:p w14:paraId="5D8DA30C" w14:textId="793D5C39" w:rsidR="00183314" w:rsidRPr="00BB2DC2" w:rsidRDefault="00183314" w:rsidP="009F5240">
            <w:pPr>
              <w:spacing w:after="0"/>
              <w:jc w:val="center"/>
              <w:rPr>
                <w:b/>
                <w:sz w:val="16"/>
                <w:szCs w:val="16"/>
              </w:rPr>
            </w:pPr>
            <w:r w:rsidRPr="00BB2DC2">
              <w:rPr>
                <w:b/>
                <w:sz w:val="16"/>
                <w:szCs w:val="16"/>
              </w:rPr>
              <w:t xml:space="preserve">Other </w:t>
            </w:r>
            <w:r w:rsidR="00391CD2" w:rsidRPr="00BB2DC2">
              <w:rPr>
                <w:b/>
                <w:sz w:val="16"/>
                <w:szCs w:val="16"/>
              </w:rPr>
              <w:t xml:space="preserve">microplastics contained in </w:t>
            </w:r>
            <w:r w:rsidRPr="00BB2DC2">
              <w:rPr>
                <w:b/>
                <w:sz w:val="16"/>
                <w:szCs w:val="16"/>
              </w:rPr>
              <w:t>detergents</w:t>
            </w:r>
          </w:p>
        </w:tc>
        <w:tc>
          <w:tcPr>
            <w:tcW w:w="916" w:type="pct"/>
            <w:shd w:val="clear" w:color="auto" w:fill="D9D9D9" w:themeFill="background1" w:themeFillShade="D9"/>
          </w:tcPr>
          <w:p w14:paraId="1DB4F687" w14:textId="6112D1E0" w:rsidR="00183314" w:rsidRPr="00BB2DC2" w:rsidRDefault="00183314" w:rsidP="009F5240">
            <w:pPr>
              <w:spacing w:after="0"/>
              <w:jc w:val="center"/>
              <w:rPr>
                <w:b/>
                <w:sz w:val="16"/>
                <w:szCs w:val="16"/>
              </w:rPr>
            </w:pPr>
            <w:r w:rsidRPr="00BB2DC2">
              <w:rPr>
                <w:b/>
                <w:sz w:val="16"/>
                <w:szCs w:val="16"/>
              </w:rPr>
              <w:t>Waxes</w:t>
            </w:r>
            <w:r w:rsidR="009B56E4" w:rsidRPr="00BB2DC2">
              <w:rPr>
                <w:b/>
                <w:sz w:val="16"/>
                <w:szCs w:val="16"/>
              </w:rPr>
              <w:t>,</w:t>
            </w:r>
            <w:r w:rsidRPr="00BB2DC2">
              <w:rPr>
                <w:b/>
                <w:sz w:val="16"/>
                <w:szCs w:val="16"/>
              </w:rPr>
              <w:t xml:space="preserve"> polishes</w:t>
            </w:r>
            <w:r w:rsidR="009B56E4" w:rsidRPr="00BB2DC2">
              <w:rPr>
                <w:b/>
                <w:sz w:val="16"/>
                <w:szCs w:val="16"/>
              </w:rPr>
              <w:t xml:space="preserve"> and air care products</w:t>
            </w:r>
          </w:p>
        </w:tc>
      </w:tr>
      <w:tr w:rsidR="00183314" w:rsidRPr="00BB2DC2" w14:paraId="171AC66F" w14:textId="77777777" w:rsidTr="003A3EBA">
        <w:trPr>
          <w:trHeight w:val="792"/>
        </w:trPr>
        <w:tc>
          <w:tcPr>
            <w:tcW w:w="982" w:type="pct"/>
            <w:shd w:val="clear" w:color="auto" w:fill="auto"/>
          </w:tcPr>
          <w:p w14:paraId="5129AFF6" w14:textId="77777777" w:rsidR="00183314" w:rsidRPr="00BB2DC2" w:rsidRDefault="00183314" w:rsidP="009F5240">
            <w:pPr>
              <w:spacing w:after="0"/>
              <w:rPr>
                <w:b/>
                <w:sz w:val="16"/>
                <w:szCs w:val="16"/>
              </w:rPr>
            </w:pPr>
            <w:r w:rsidRPr="00BB2DC2">
              <w:rPr>
                <w:b/>
                <w:sz w:val="16"/>
                <w:szCs w:val="16"/>
              </w:rPr>
              <w:t xml:space="preserve">Proposed action/TP </w:t>
            </w:r>
          </w:p>
        </w:tc>
        <w:tc>
          <w:tcPr>
            <w:tcW w:w="963" w:type="pct"/>
          </w:tcPr>
          <w:p w14:paraId="0635E0A9" w14:textId="276DBDAD" w:rsidR="00183314" w:rsidRPr="00BB2DC2" w:rsidRDefault="00183314" w:rsidP="009F5240">
            <w:pPr>
              <w:spacing w:after="0"/>
              <w:rPr>
                <w:sz w:val="16"/>
                <w:szCs w:val="16"/>
              </w:rPr>
            </w:pPr>
            <w:r w:rsidRPr="00BB2DC2">
              <w:rPr>
                <w:sz w:val="16"/>
                <w:szCs w:val="16"/>
              </w:rPr>
              <w:t>Restriction on placing on the market (no TP)</w:t>
            </w:r>
          </w:p>
        </w:tc>
        <w:tc>
          <w:tcPr>
            <w:tcW w:w="1146" w:type="pct"/>
            <w:shd w:val="clear" w:color="auto" w:fill="auto"/>
          </w:tcPr>
          <w:p w14:paraId="47504A22" w14:textId="66B8FB50" w:rsidR="00183314" w:rsidRPr="00BB2DC2" w:rsidRDefault="00183314" w:rsidP="009F5240">
            <w:pPr>
              <w:spacing w:after="0"/>
              <w:rPr>
                <w:sz w:val="16"/>
                <w:szCs w:val="16"/>
              </w:rPr>
            </w:pPr>
            <w:r w:rsidRPr="00BB2DC2">
              <w:rPr>
                <w:sz w:val="16"/>
                <w:szCs w:val="16"/>
              </w:rPr>
              <w:t>Restriction on placing on the market with TP of EiF + 5</w:t>
            </w:r>
            <w:r w:rsidR="00436C70" w:rsidRPr="00BB2DC2">
              <w:rPr>
                <w:sz w:val="16"/>
                <w:szCs w:val="16"/>
              </w:rPr>
              <w:t>/8</w:t>
            </w:r>
            <w:r w:rsidRPr="00BB2DC2">
              <w:rPr>
                <w:sz w:val="16"/>
                <w:szCs w:val="16"/>
              </w:rPr>
              <w:t xml:space="preserve"> y</w:t>
            </w:r>
          </w:p>
        </w:tc>
        <w:tc>
          <w:tcPr>
            <w:tcW w:w="994" w:type="pct"/>
            <w:shd w:val="clear" w:color="auto" w:fill="auto"/>
          </w:tcPr>
          <w:p w14:paraId="6E38C50D" w14:textId="618E09F2" w:rsidR="00183314" w:rsidRPr="00BB2DC2" w:rsidRDefault="00183314" w:rsidP="009F5240">
            <w:pPr>
              <w:spacing w:after="0"/>
              <w:rPr>
                <w:sz w:val="16"/>
                <w:szCs w:val="16"/>
              </w:rPr>
            </w:pPr>
            <w:r w:rsidRPr="00BB2DC2">
              <w:rPr>
                <w:sz w:val="16"/>
                <w:szCs w:val="16"/>
              </w:rPr>
              <w:t>Restriction on placing on the market with TP of EiF + 5 y</w:t>
            </w:r>
          </w:p>
        </w:tc>
        <w:tc>
          <w:tcPr>
            <w:tcW w:w="916" w:type="pct"/>
            <w:shd w:val="clear" w:color="auto" w:fill="auto"/>
          </w:tcPr>
          <w:p w14:paraId="12EC8799" w14:textId="27F47F5D" w:rsidR="00183314" w:rsidRPr="00BB2DC2" w:rsidRDefault="00183314" w:rsidP="009F5240">
            <w:pPr>
              <w:spacing w:after="0"/>
              <w:rPr>
                <w:sz w:val="16"/>
                <w:szCs w:val="16"/>
              </w:rPr>
            </w:pPr>
            <w:r w:rsidRPr="00BB2DC2">
              <w:rPr>
                <w:sz w:val="16"/>
                <w:szCs w:val="16"/>
              </w:rPr>
              <w:t>Restriction on placing on the market with TP of EiF + 5 y</w:t>
            </w:r>
          </w:p>
        </w:tc>
      </w:tr>
      <w:tr w:rsidR="00183314" w:rsidRPr="00BB2DC2" w14:paraId="137F8BB9" w14:textId="77777777" w:rsidTr="00853823">
        <w:trPr>
          <w:trHeight w:val="279"/>
        </w:trPr>
        <w:tc>
          <w:tcPr>
            <w:tcW w:w="5000" w:type="pct"/>
            <w:gridSpan w:val="5"/>
            <w:shd w:val="clear" w:color="auto" w:fill="D9D9D9" w:themeFill="background1" w:themeFillShade="D9"/>
          </w:tcPr>
          <w:p w14:paraId="0F14C59A" w14:textId="77777777" w:rsidR="00183314" w:rsidRPr="00BB2DC2" w:rsidDel="00A100B1" w:rsidRDefault="00183314" w:rsidP="009F5240">
            <w:pPr>
              <w:spacing w:after="0"/>
              <w:rPr>
                <w:b/>
                <w:sz w:val="16"/>
                <w:szCs w:val="16"/>
              </w:rPr>
            </w:pPr>
            <w:r w:rsidRPr="00BB2DC2">
              <w:rPr>
                <w:b/>
                <w:sz w:val="16"/>
                <w:szCs w:val="16"/>
              </w:rPr>
              <w:t>Sector characteristics</w:t>
            </w:r>
          </w:p>
        </w:tc>
      </w:tr>
      <w:tr w:rsidR="00183314" w:rsidRPr="00BB2DC2" w14:paraId="368CE93B" w14:textId="77777777" w:rsidTr="00733F43">
        <w:tc>
          <w:tcPr>
            <w:tcW w:w="982" w:type="pct"/>
            <w:shd w:val="clear" w:color="auto" w:fill="auto"/>
          </w:tcPr>
          <w:p w14:paraId="1F1FF62D" w14:textId="6051B49E" w:rsidR="00183314" w:rsidRPr="00BB2DC2" w:rsidRDefault="00183314" w:rsidP="009F5240">
            <w:pPr>
              <w:spacing w:after="0"/>
              <w:rPr>
                <w:sz w:val="16"/>
                <w:szCs w:val="16"/>
              </w:rPr>
            </w:pPr>
            <w:r w:rsidRPr="00BB2DC2">
              <w:rPr>
                <w:sz w:val="16"/>
                <w:szCs w:val="16"/>
              </w:rPr>
              <w:t>Use description</w:t>
            </w:r>
          </w:p>
        </w:tc>
        <w:tc>
          <w:tcPr>
            <w:tcW w:w="963" w:type="pct"/>
          </w:tcPr>
          <w:p w14:paraId="3ECF97BA" w14:textId="624F0607" w:rsidR="00183314" w:rsidRPr="00BB2DC2" w:rsidRDefault="00183314" w:rsidP="009F5240">
            <w:pPr>
              <w:spacing w:after="0"/>
              <w:rPr>
                <w:sz w:val="16"/>
                <w:szCs w:val="16"/>
              </w:rPr>
            </w:pPr>
            <w:r w:rsidRPr="00BB2DC2">
              <w:rPr>
                <w:sz w:val="16"/>
                <w:szCs w:val="16"/>
              </w:rPr>
              <w:t xml:space="preserve">Hard surface cleaners, toilet cleaners, bathroom acid cleaners and </w:t>
            </w:r>
            <w:r w:rsidR="004606DD" w:rsidRPr="00BB2DC2">
              <w:rPr>
                <w:sz w:val="16"/>
                <w:szCs w:val="16"/>
              </w:rPr>
              <w:t>stainless-steel</w:t>
            </w:r>
            <w:r w:rsidRPr="00BB2DC2">
              <w:rPr>
                <w:sz w:val="16"/>
                <w:szCs w:val="16"/>
              </w:rPr>
              <w:t xml:space="preserve"> cleaners</w:t>
            </w:r>
          </w:p>
        </w:tc>
        <w:tc>
          <w:tcPr>
            <w:tcW w:w="1146" w:type="pct"/>
            <w:shd w:val="clear" w:color="auto" w:fill="auto"/>
          </w:tcPr>
          <w:p w14:paraId="2833D824" w14:textId="77777777" w:rsidR="00183314" w:rsidRPr="00BB2DC2" w:rsidRDefault="00183314" w:rsidP="009F5240">
            <w:pPr>
              <w:spacing w:after="0"/>
              <w:rPr>
                <w:sz w:val="16"/>
                <w:szCs w:val="16"/>
              </w:rPr>
            </w:pPr>
            <w:r w:rsidRPr="00BB2DC2">
              <w:rPr>
                <w:sz w:val="16"/>
                <w:szCs w:val="16"/>
              </w:rPr>
              <w:t>Laundry detergents and fabric softeners</w:t>
            </w:r>
          </w:p>
        </w:tc>
        <w:tc>
          <w:tcPr>
            <w:tcW w:w="994" w:type="pct"/>
            <w:shd w:val="clear" w:color="auto" w:fill="auto"/>
          </w:tcPr>
          <w:p w14:paraId="67F7B4F8" w14:textId="77777777" w:rsidR="00183314" w:rsidRPr="00BB2DC2" w:rsidRDefault="00183314" w:rsidP="009F5240">
            <w:pPr>
              <w:spacing w:after="0"/>
              <w:rPr>
                <w:sz w:val="16"/>
                <w:szCs w:val="16"/>
              </w:rPr>
            </w:pPr>
            <w:r w:rsidRPr="00BB2DC2">
              <w:rPr>
                <w:sz w:val="16"/>
                <w:szCs w:val="16"/>
              </w:rPr>
              <w:t>Laundry detergents, manual dishwashing liquid and automatic dishwashing detergents</w:t>
            </w:r>
          </w:p>
        </w:tc>
        <w:tc>
          <w:tcPr>
            <w:tcW w:w="916" w:type="pct"/>
            <w:shd w:val="clear" w:color="auto" w:fill="auto"/>
          </w:tcPr>
          <w:p w14:paraId="24E66A68" w14:textId="4EB0CFFA" w:rsidR="00183314" w:rsidRPr="00BB2DC2" w:rsidRDefault="00183314" w:rsidP="009F5240">
            <w:pPr>
              <w:spacing w:after="0"/>
              <w:rPr>
                <w:sz w:val="16"/>
                <w:szCs w:val="16"/>
              </w:rPr>
            </w:pPr>
            <w:r w:rsidRPr="00BB2DC2">
              <w:rPr>
                <w:sz w:val="16"/>
                <w:szCs w:val="16"/>
              </w:rPr>
              <w:t>Waxes and polishes, e.g. for floors, cars and leather</w:t>
            </w:r>
            <w:r w:rsidR="009B56E4" w:rsidRPr="00BB2DC2">
              <w:rPr>
                <w:sz w:val="16"/>
                <w:szCs w:val="16"/>
              </w:rPr>
              <w:t>. Air care products, such as air fresheners or scented candles.</w:t>
            </w:r>
          </w:p>
        </w:tc>
      </w:tr>
      <w:tr w:rsidR="00183314" w:rsidRPr="00BB2DC2" w14:paraId="4B9D23AF" w14:textId="77777777" w:rsidTr="00733F43">
        <w:tc>
          <w:tcPr>
            <w:tcW w:w="982" w:type="pct"/>
            <w:shd w:val="clear" w:color="auto" w:fill="auto"/>
          </w:tcPr>
          <w:p w14:paraId="56DC40EB" w14:textId="77777777" w:rsidR="00183314" w:rsidRPr="00BB2DC2" w:rsidRDefault="00183314" w:rsidP="009F5240">
            <w:pPr>
              <w:spacing w:after="0"/>
              <w:rPr>
                <w:sz w:val="16"/>
                <w:szCs w:val="16"/>
              </w:rPr>
            </w:pPr>
            <w:r w:rsidRPr="00BB2DC2">
              <w:rPr>
                <w:sz w:val="16"/>
                <w:szCs w:val="16"/>
              </w:rPr>
              <w:t>Justification for inclusion</w:t>
            </w:r>
          </w:p>
        </w:tc>
        <w:tc>
          <w:tcPr>
            <w:tcW w:w="963" w:type="pct"/>
          </w:tcPr>
          <w:p w14:paraId="495C6DA2" w14:textId="27C32CF2" w:rsidR="00183314" w:rsidRPr="00BB2DC2" w:rsidRDefault="00183314" w:rsidP="009F5240">
            <w:pPr>
              <w:spacing w:after="0"/>
              <w:rPr>
                <w:sz w:val="16"/>
                <w:szCs w:val="16"/>
              </w:rPr>
            </w:pPr>
            <w:r w:rsidRPr="00BB2DC2">
              <w:rPr>
                <w:sz w:val="16"/>
                <w:szCs w:val="16"/>
              </w:rPr>
              <w:t>Microplastics at point of use and release with dimensions of &lt; 5mm</w:t>
            </w:r>
          </w:p>
        </w:tc>
        <w:tc>
          <w:tcPr>
            <w:tcW w:w="1146" w:type="pct"/>
            <w:shd w:val="clear" w:color="auto" w:fill="auto"/>
          </w:tcPr>
          <w:p w14:paraId="5AB351F5" w14:textId="77777777" w:rsidR="00183314" w:rsidRPr="00BB2DC2" w:rsidRDefault="00183314" w:rsidP="009F5240">
            <w:pPr>
              <w:spacing w:after="0"/>
              <w:rPr>
                <w:sz w:val="16"/>
                <w:szCs w:val="16"/>
              </w:rPr>
            </w:pPr>
            <w:r w:rsidRPr="00BB2DC2">
              <w:rPr>
                <w:sz w:val="16"/>
                <w:szCs w:val="16"/>
              </w:rPr>
              <w:t>Microplastics at point of use and release with dimensions of &lt; 5mm</w:t>
            </w:r>
          </w:p>
        </w:tc>
        <w:tc>
          <w:tcPr>
            <w:tcW w:w="994" w:type="pct"/>
            <w:shd w:val="clear" w:color="auto" w:fill="auto"/>
          </w:tcPr>
          <w:p w14:paraId="2C5C14FF" w14:textId="77777777" w:rsidR="00183314" w:rsidRPr="00BB2DC2" w:rsidRDefault="00183314" w:rsidP="009F5240">
            <w:pPr>
              <w:spacing w:after="0"/>
              <w:rPr>
                <w:sz w:val="16"/>
                <w:szCs w:val="16"/>
              </w:rPr>
            </w:pPr>
            <w:r w:rsidRPr="00BB2DC2">
              <w:rPr>
                <w:sz w:val="16"/>
                <w:szCs w:val="16"/>
              </w:rPr>
              <w:t>Microplastics at point of use and release with dimensions of &lt; 5mm</w:t>
            </w:r>
          </w:p>
        </w:tc>
        <w:tc>
          <w:tcPr>
            <w:tcW w:w="916" w:type="pct"/>
            <w:shd w:val="clear" w:color="auto" w:fill="auto"/>
          </w:tcPr>
          <w:p w14:paraId="639E512D" w14:textId="77777777" w:rsidR="00183314" w:rsidRPr="00BB2DC2" w:rsidRDefault="00183314" w:rsidP="009F5240">
            <w:pPr>
              <w:spacing w:after="0"/>
              <w:rPr>
                <w:sz w:val="16"/>
                <w:szCs w:val="16"/>
              </w:rPr>
            </w:pPr>
            <w:r w:rsidRPr="00BB2DC2">
              <w:rPr>
                <w:sz w:val="16"/>
                <w:szCs w:val="16"/>
              </w:rPr>
              <w:t>Microplastics at point of use and release with dimensions of &lt; 5mm</w:t>
            </w:r>
          </w:p>
        </w:tc>
      </w:tr>
      <w:tr w:rsidR="00183314" w:rsidRPr="00BB2DC2" w14:paraId="7EBD615C" w14:textId="77777777" w:rsidTr="00733F43">
        <w:tc>
          <w:tcPr>
            <w:tcW w:w="982" w:type="pct"/>
            <w:shd w:val="clear" w:color="auto" w:fill="auto"/>
          </w:tcPr>
          <w:p w14:paraId="666EBF79" w14:textId="77777777" w:rsidR="00183314" w:rsidRPr="00BB2DC2" w:rsidRDefault="00183314" w:rsidP="009F5240">
            <w:pPr>
              <w:spacing w:after="0"/>
              <w:rPr>
                <w:sz w:val="16"/>
                <w:szCs w:val="16"/>
              </w:rPr>
            </w:pPr>
            <w:r w:rsidRPr="00BB2DC2">
              <w:rPr>
                <w:sz w:val="16"/>
                <w:szCs w:val="16"/>
              </w:rPr>
              <w:t>Function</w:t>
            </w:r>
          </w:p>
        </w:tc>
        <w:tc>
          <w:tcPr>
            <w:tcW w:w="963" w:type="pct"/>
          </w:tcPr>
          <w:p w14:paraId="07DA8F87" w14:textId="09EAFC94" w:rsidR="00183314" w:rsidRPr="00BB2DC2" w:rsidRDefault="00183314" w:rsidP="009F5240">
            <w:pPr>
              <w:spacing w:after="0"/>
              <w:rPr>
                <w:sz w:val="16"/>
                <w:szCs w:val="16"/>
              </w:rPr>
            </w:pPr>
            <w:r w:rsidRPr="00BB2DC2">
              <w:rPr>
                <w:sz w:val="16"/>
                <w:szCs w:val="16"/>
              </w:rPr>
              <w:t>Abrasive and cleaning</w:t>
            </w:r>
          </w:p>
        </w:tc>
        <w:tc>
          <w:tcPr>
            <w:tcW w:w="1146" w:type="pct"/>
            <w:shd w:val="clear" w:color="auto" w:fill="auto"/>
          </w:tcPr>
          <w:p w14:paraId="41B46910" w14:textId="6404ABBF" w:rsidR="00183314" w:rsidRPr="00BB2DC2" w:rsidRDefault="00A15BEF" w:rsidP="009F5240">
            <w:pPr>
              <w:spacing w:after="0"/>
              <w:rPr>
                <w:sz w:val="16"/>
                <w:szCs w:val="16"/>
              </w:rPr>
            </w:pPr>
            <w:r w:rsidRPr="00BB2DC2">
              <w:rPr>
                <w:sz w:val="16"/>
                <w:szCs w:val="16"/>
              </w:rPr>
              <w:t xml:space="preserve">To increase deposition on fabrics and allow for gradual release of perfume </w:t>
            </w:r>
          </w:p>
        </w:tc>
        <w:tc>
          <w:tcPr>
            <w:tcW w:w="994" w:type="pct"/>
            <w:shd w:val="clear" w:color="auto" w:fill="auto"/>
          </w:tcPr>
          <w:p w14:paraId="412F5810" w14:textId="79A4B841" w:rsidR="00183314" w:rsidRPr="00BB2DC2" w:rsidRDefault="00A15BEF" w:rsidP="00A15BEF">
            <w:pPr>
              <w:widowControl/>
              <w:spacing w:after="0"/>
              <w:rPr>
                <w:rFonts w:cs="Calibri"/>
                <w:snapToGrid/>
                <w:color w:val="000000"/>
                <w:sz w:val="16"/>
                <w:szCs w:val="16"/>
                <w:lang w:eastAsia="en-GB"/>
              </w:rPr>
            </w:pPr>
            <w:r w:rsidRPr="00BB2DC2">
              <w:rPr>
                <w:rFonts w:cs="Calibri"/>
                <w:color w:val="000000"/>
                <w:sz w:val="16"/>
                <w:szCs w:val="16"/>
              </w:rPr>
              <w:t>A range of functions, including opacifier, rheology modifier, anti-foaming agent, emulsifier</w:t>
            </w:r>
          </w:p>
        </w:tc>
        <w:tc>
          <w:tcPr>
            <w:tcW w:w="916" w:type="pct"/>
            <w:shd w:val="clear" w:color="auto" w:fill="auto"/>
          </w:tcPr>
          <w:p w14:paraId="50524211" w14:textId="77777777" w:rsidR="00183314" w:rsidRPr="00BB2DC2" w:rsidRDefault="00183314" w:rsidP="009F5240">
            <w:pPr>
              <w:spacing w:after="0"/>
              <w:rPr>
                <w:sz w:val="16"/>
                <w:szCs w:val="16"/>
              </w:rPr>
            </w:pPr>
            <w:r w:rsidRPr="00BB2DC2">
              <w:rPr>
                <w:sz w:val="16"/>
                <w:szCs w:val="16"/>
              </w:rPr>
              <w:t>As processing aids, base material or additive to provide product properties, such as surface protection and slip agent</w:t>
            </w:r>
          </w:p>
        </w:tc>
      </w:tr>
      <w:tr w:rsidR="00183314" w:rsidRPr="00BB2DC2" w14:paraId="23197D07" w14:textId="77777777" w:rsidTr="00733F43">
        <w:tc>
          <w:tcPr>
            <w:tcW w:w="982" w:type="pct"/>
            <w:shd w:val="clear" w:color="auto" w:fill="auto"/>
          </w:tcPr>
          <w:p w14:paraId="424D08CC" w14:textId="3D280935" w:rsidR="00183314" w:rsidRPr="00BB2DC2" w:rsidRDefault="00183314" w:rsidP="009F5240">
            <w:pPr>
              <w:spacing w:after="0"/>
              <w:rPr>
                <w:sz w:val="16"/>
                <w:szCs w:val="16"/>
              </w:rPr>
            </w:pPr>
            <w:r w:rsidRPr="00BB2DC2">
              <w:rPr>
                <w:sz w:val="16"/>
                <w:szCs w:val="16"/>
              </w:rPr>
              <w:t>Tonnes used</w:t>
            </w:r>
            <w:r w:rsidR="001B298B" w:rsidRPr="00BB2DC2">
              <w:rPr>
                <w:sz w:val="16"/>
                <w:szCs w:val="16"/>
              </w:rPr>
              <w:t xml:space="preserve"> p.a.</w:t>
            </w:r>
          </w:p>
        </w:tc>
        <w:tc>
          <w:tcPr>
            <w:tcW w:w="963" w:type="pct"/>
          </w:tcPr>
          <w:p w14:paraId="7D58016D" w14:textId="58296C3C" w:rsidR="00183314" w:rsidRPr="00BB2DC2" w:rsidRDefault="001C6742" w:rsidP="009F5240">
            <w:pPr>
              <w:spacing w:after="0"/>
              <w:rPr>
                <w:sz w:val="16"/>
                <w:szCs w:val="16"/>
              </w:rPr>
            </w:pPr>
            <w:r w:rsidRPr="00BB2DC2">
              <w:rPr>
                <w:sz w:val="16"/>
                <w:szCs w:val="16"/>
              </w:rPr>
              <w:t>1</w:t>
            </w:r>
            <w:r w:rsidR="009D1716" w:rsidRPr="00BB2DC2">
              <w:rPr>
                <w:sz w:val="16"/>
                <w:szCs w:val="16"/>
              </w:rPr>
              <w:t>00 (decreasing)</w:t>
            </w:r>
          </w:p>
        </w:tc>
        <w:tc>
          <w:tcPr>
            <w:tcW w:w="1146" w:type="pct"/>
            <w:shd w:val="clear" w:color="auto" w:fill="auto"/>
          </w:tcPr>
          <w:p w14:paraId="2057560C" w14:textId="6D4D9C71" w:rsidR="00183314" w:rsidRPr="00BB2DC2" w:rsidRDefault="001C6742" w:rsidP="009F5240">
            <w:pPr>
              <w:spacing w:after="0"/>
              <w:rPr>
                <w:sz w:val="16"/>
                <w:szCs w:val="16"/>
              </w:rPr>
            </w:pPr>
            <w:r w:rsidRPr="00BB2DC2">
              <w:rPr>
                <w:sz w:val="16"/>
                <w:szCs w:val="16"/>
              </w:rPr>
              <w:t>400</w:t>
            </w:r>
            <w:r w:rsidR="00183314" w:rsidRPr="00BB2DC2">
              <w:rPr>
                <w:sz w:val="16"/>
                <w:szCs w:val="16"/>
              </w:rPr>
              <w:t xml:space="preserve"> (</w:t>
            </w:r>
            <w:r w:rsidRPr="00BB2DC2">
              <w:rPr>
                <w:sz w:val="16"/>
                <w:szCs w:val="16"/>
              </w:rPr>
              <w:t>26</w:t>
            </w:r>
            <w:r w:rsidR="00183314" w:rsidRPr="00BB2DC2">
              <w:rPr>
                <w:sz w:val="16"/>
                <w:szCs w:val="16"/>
              </w:rPr>
              <w:t xml:space="preserve">0 – </w:t>
            </w:r>
            <w:r w:rsidRPr="00BB2DC2">
              <w:rPr>
                <w:sz w:val="16"/>
                <w:szCs w:val="16"/>
              </w:rPr>
              <w:t>540</w:t>
            </w:r>
            <w:r w:rsidR="00183314" w:rsidRPr="00BB2DC2">
              <w:rPr>
                <w:sz w:val="16"/>
                <w:szCs w:val="16"/>
              </w:rPr>
              <w:t>)</w:t>
            </w:r>
          </w:p>
        </w:tc>
        <w:tc>
          <w:tcPr>
            <w:tcW w:w="994" w:type="pct"/>
            <w:shd w:val="clear" w:color="auto" w:fill="auto"/>
          </w:tcPr>
          <w:p w14:paraId="518CDF54" w14:textId="6BF2B697" w:rsidR="00183314" w:rsidRPr="00BB2DC2" w:rsidRDefault="00DC6606" w:rsidP="009F5240">
            <w:pPr>
              <w:spacing w:after="0"/>
              <w:rPr>
                <w:sz w:val="16"/>
                <w:szCs w:val="16"/>
              </w:rPr>
            </w:pPr>
            <w:r>
              <w:rPr>
                <w:sz w:val="16"/>
                <w:szCs w:val="16"/>
              </w:rPr>
              <w:t>15 </w:t>
            </w:r>
            <w:r w:rsidR="001C6742" w:rsidRPr="00BB2DC2">
              <w:rPr>
                <w:sz w:val="16"/>
                <w:szCs w:val="16"/>
              </w:rPr>
              <w:t>200</w:t>
            </w:r>
            <w:r w:rsidR="00183314" w:rsidRPr="00BB2DC2">
              <w:rPr>
                <w:sz w:val="16"/>
                <w:szCs w:val="16"/>
              </w:rPr>
              <w:t xml:space="preserve"> (</w:t>
            </w:r>
            <w:r w:rsidR="001C6742" w:rsidRPr="00BB2DC2">
              <w:rPr>
                <w:sz w:val="16"/>
                <w:szCs w:val="16"/>
              </w:rPr>
              <w:t>9 40</w:t>
            </w:r>
            <w:r w:rsidR="00183314" w:rsidRPr="00BB2DC2">
              <w:rPr>
                <w:sz w:val="16"/>
                <w:szCs w:val="16"/>
              </w:rPr>
              <w:t xml:space="preserve"> – </w:t>
            </w:r>
            <w:r w:rsidR="001C6742" w:rsidRPr="00BB2DC2">
              <w:rPr>
                <w:sz w:val="16"/>
                <w:szCs w:val="16"/>
              </w:rPr>
              <w:t>20 960</w:t>
            </w:r>
            <w:r w:rsidR="00183314" w:rsidRPr="00BB2DC2">
              <w:rPr>
                <w:sz w:val="16"/>
                <w:szCs w:val="16"/>
              </w:rPr>
              <w:t>)</w:t>
            </w:r>
          </w:p>
        </w:tc>
        <w:tc>
          <w:tcPr>
            <w:tcW w:w="916" w:type="pct"/>
            <w:shd w:val="clear" w:color="auto" w:fill="auto"/>
          </w:tcPr>
          <w:p w14:paraId="2460729B" w14:textId="7C3D1B1F" w:rsidR="00183314" w:rsidRPr="00BB2DC2" w:rsidRDefault="00DC6606" w:rsidP="009F5240">
            <w:pPr>
              <w:spacing w:after="0"/>
              <w:rPr>
                <w:sz w:val="16"/>
                <w:szCs w:val="16"/>
              </w:rPr>
            </w:pPr>
            <w:r>
              <w:rPr>
                <w:sz w:val="16"/>
                <w:szCs w:val="16"/>
              </w:rPr>
              <w:t>1 </w:t>
            </w:r>
            <w:r w:rsidR="001C6742" w:rsidRPr="00BB2DC2">
              <w:rPr>
                <w:sz w:val="16"/>
                <w:szCs w:val="16"/>
              </w:rPr>
              <w:t>300</w:t>
            </w:r>
            <w:r w:rsidR="00183314" w:rsidRPr="00BB2DC2">
              <w:rPr>
                <w:sz w:val="16"/>
                <w:szCs w:val="16"/>
              </w:rPr>
              <w:t xml:space="preserve"> </w:t>
            </w:r>
          </w:p>
        </w:tc>
      </w:tr>
      <w:tr w:rsidR="009D1716" w:rsidRPr="00BB2DC2" w14:paraId="3A6FBA97" w14:textId="77777777" w:rsidTr="003A3EBA">
        <w:tc>
          <w:tcPr>
            <w:tcW w:w="5000" w:type="pct"/>
            <w:gridSpan w:val="5"/>
            <w:shd w:val="clear" w:color="auto" w:fill="D9D9D9" w:themeFill="background1" w:themeFillShade="D9"/>
          </w:tcPr>
          <w:p w14:paraId="0E38F731" w14:textId="45AFB0B7" w:rsidR="009D1716" w:rsidRPr="00BB2DC2" w:rsidRDefault="009D1716" w:rsidP="009F5240">
            <w:pPr>
              <w:spacing w:after="0"/>
              <w:rPr>
                <w:b/>
                <w:sz w:val="16"/>
                <w:szCs w:val="16"/>
              </w:rPr>
            </w:pPr>
            <w:r w:rsidRPr="00BB2DC2">
              <w:rPr>
                <w:b/>
                <w:sz w:val="16"/>
                <w:szCs w:val="16"/>
              </w:rPr>
              <w:t>Proportionality</w:t>
            </w:r>
          </w:p>
        </w:tc>
      </w:tr>
      <w:tr w:rsidR="00183314" w:rsidRPr="00BB2DC2" w14:paraId="6D1EF60F" w14:textId="77777777" w:rsidTr="00733F43">
        <w:tc>
          <w:tcPr>
            <w:tcW w:w="982" w:type="pct"/>
            <w:shd w:val="clear" w:color="auto" w:fill="auto"/>
          </w:tcPr>
          <w:p w14:paraId="6B56054B" w14:textId="4BF30752" w:rsidR="00183314" w:rsidRPr="00BB2DC2" w:rsidRDefault="00183314" w:rsidP="009F5240">
            <w:pPr>
              <w:spacing w:after="0"/>
              <w:rPr>
                <w:sz w:val="16"/>
                <w:szCs w:val="16"/>
              </w:rPr>
            </w:pPr>
            <w:r w:rsidRPr="00BB2DC2">
              <w:rPr>
                <w:sz w:val="16"/>
                <w:szCs w:val="16"/>
              </w:rPr>
              <w:t>Emissions reduced</w:t>
            </w:r>
            <w:r w:rsidR="001B298B" w:rsidRPr="00BB2DC2">
              <w:rPr>
                <w:sz w:val="16"/>
                <w:szCs w:val="16"/>
              </w:rPr>
              <w:t xml:space="preserve"> over 20-year analytical period</w:t>
            </w:r>
          </w:p>
        </w:tc>
        <w:tc>
          <w:tcPr>
            <w:tcW w:w="963" w:type="pct"/>
          </w:tcPr>
          <w:p w14:paraId="2943CB5F" w14:textId="578ECB0F" w:rsidR="00183314" w:rsidRPr="00BB2DC2" w:rsidRDefault="0071535F" w:rsidP="009F5240">
            <w:pPr>
              <w:spacing w:after="0"/>
              <w:rPr>
                <w:sz w:val="16"/>
                <w:szCs w:val="16"/>
              </w:rPr>
            </w:pPr>
            <w:r w:rsidRPr="00BB2DC2">
              <w:rPr>
                <w:sz w:val="16"/>
                <w:szCs w:val="16"/>
              </w:rPr>
              <w:t>L</w:t>
            </w:r>
            <w:r w:rsidR="009D1716" w:rsidRPr="00BB2DC2">
              <w:rPr>
                <w:sz w:val="16"/>
                <w:szCs w:val="16"/>
              </w:rPr>
              <w:t>ikely fully phased out by industry by 2020</w:t>
            </w:r>
          </w:p>
        </w:tc>
        <w:tc>
          <w:tcPr>
            <w:tcW w:w="1146" w:type="pct"/>
            <w:shd w:val="clear" w:color="auto" w:fill="auto"/>
          </w:tcPr>
          <w:p w14:paraId="5855A07C" w14:textId="1BCD0256" w:rsidR="001C6742" w:rsidRPr="00BB2DC2" w:rsidRDefault="001C6742" w:rsidP="009F5240">
            <w:pPr>
              <w:spacing w:after="0"/>
              <w:rPr>
                <w:sz w:val="16"/>
                <w:szCs w:val="16"/>
              </w:rPr>
            </w:pPr>
            <w:r w:rsidRPr="00BB2DC2">
              <w:rPr>
                <w:sz w:val="16"/>
                <w:szCs w:val="16"/>
              </w:rPr>
              <w:t>5 year TP: 3 000 (2 000 – 4 100)</w:t>
            </w:r>
          </w:p>
          <w:p w14:paraId="158FC660" w14:textId="62A0E3DC" w:rsidR="001C6742" w:rsidRPr="00BB2DC2" w:rsidRDefault="001C6742" w:rsidP="009F5240">
            <w:pPr>
              <w:spacing w:after="0"/>
              <w:rPr>
                <w:sz w:val="16"/>
                <w:szCs w:val="16"/>
              </w:rPr>
            </w:pPr>
            <w:r w:rsidRPr="00BB2DC2">
              <w:rPr>
                <w:sz w:val="16"/>
                <w:szCs w:val="16"/>
              </w:rPr>
              <w:t>8 year TP: 2 400 (1 600 – 3 300)</w:t>
            </w:r>
          </w:p>
          <w:p w14:paraId="5E15FF16" w14:textId="046AC5D2" w:rsidR="00183314" w:rsidRPr="00BB2DC2" w:rsidRDefault="00183314" w:rsidP="009F5240">
            <w:pPr>
              <w:spacing w:after="0"/>
              <w:rPr>
                <w:sz w:val="16"/>
                <w:szCs w:val="16"/>
              </w:rPr>
            </w:pPr>
          </w:p>
        </w:tc>
        <w:tc>
          <w:tcPr>
            <w:tcW w:w="994" w:type="pct"/>
            <w:shd w:val="clear" w:color="auto" w:fill="auto"/>
          </w:tcPr>
          <w:p w14:paraId="0CE7DE1D" w14:textId="6D70DCC2" w:rsidR="00183314" w:rsidRPr="00BB2DC2" w:rsidRDefault="001C6742" w:rsidP="00DC6606">
            <w:pPr>
              <w:spacing w:after="0"/>
              <w:rPr>
                <w:sz w:val="16"/>
                <w:szCs w:val="16"/>
              </w:rPr>
            </w:pPr>
            <w:r w:rsidRPr="00BB2DC2">
              <w:rPr>
                <w:sz w:val="16"/>
                <w:szCs w:val="16"/>
              </w:rPr>
              <w:t>115 900</w:t>
            </w:r>
            <w:r w:rsidR="002F47F4" w:rsidRPr="00BB2DC2">
              <w:rPr>
                <w:sz w:val="16"/>
                <w:szCs w:val="16"/>
              </w:rPr>
              <w:t xml:space="preserve"> (</w:t>
            </w:r>
            <w:r w:rsidRPr="00BB2DC2">
              <w:rPr>
                <w:sz w:val="16"/>
                <w:szCs w:val="16"/>
              </w:rPr>
              <w:t>72</w:t>
            </w:r>
            <w:r w:rsidR="00DC6606">
              <w:rPr>
                <w:sz w:val="16"/>
                <w:szCs w:val="16"/>
              </w:rPr>
              <w:t> </w:t>
            </w:r>
            <w:r w:rsidRPr="00BB2DC2">
              <w:rPr>
                <w:sz w:val="16"/>
                <w:szCs w:val="16"/>
              </w:rPr>
              <w:t>000</w:t>
            </w:r>
            <w:r w:rsidR="002F47F4" w:rsidRPr="00BB2DC2">
              <w:rPr>
                <w:sz w:val="16"/>
                <w:szCs w:val="16"/>
              </w:rPr>
              <w:t xml:space="preserve"> – </w:t>
            </w:r>
            <w:r w:rsidR="00DC6606">
              <w:rPr>
                <w:sz w:val="16"/>
                <w:szCs w:val="16"/>
              </w:rPr>
              <w:t>159 </w:t>
            </w:r>
            <w:r w:rsidRPr="00BB2DC2">
              <w:rPr>
                <w:sz w:val="16"/>
                <w:szCs w:val="16"/>
              </w:rPr>
              <w:t>800</w:t>
            </w:r>
            <w:r w:rsidR="002F47F4" w:rsidRPr="00BB2DC2">
              <w:rPr>
                <w:sz w:val="16"/>
                <w:szCs w:val="16"/>
              </w:rPr>
              <w:t>)</w:t>
            </w:r>
          </w:p>
        </w:tc>
        <w:tc>
          <w:tcPr>
            <w:tcW w:w="916" w:type="pct"/>
            <w:shd w:val="clear" w:color="auto" w:fill="auto"/>
          </w:tcPr>
          <w:p w14:paraId="3640C053" w14:textId="5D30E814" w:rsidR="00183314" w:rsidRPr="00BB2DC2" w:rsidRDefault="001C6742" w:rsidP="00DC6606">
            <w:pPr>
              <w:spacing w:after="0"/>
              <w:rPr>
                <w:sz w:val="16"/>
                <w:szCs w:val="16"/>
              </w:rPr>
            </w:pPr>
            <w:r w:rsidRPr="00BB2DC2">
              <w:rPr>
                <w:sz w:val="16"/>
                <w:szCs w:val="16"/>
              </w:rPr>
              <w:t>8</w:t>
            </w:r>
            <w:r w:rsidR="00DC6606">
              <w:rPr>
                <w:sz w:val="16"/>
                <w:szCs w:val="16"/>
              </w:rPr>
              <w:t> </w:t>
            </w:r>
            <w:r w:rsidRPr="00BB2DC2">
              <w:rPr>
                <w:sz w:val="16"/>
                <w:szCs w:val="16"/>
              </w:rPr>
              <w:t>800</w:t>
            </w:r>
          </w:p>
        </w:tc>
      </w:tr>
      <w:tr w:rsidR="00183314" w:rsidRPr="00BB2DC2" w14:paraId="3CD1381E" w14:textId="77777777" w:rsidTr="00733F43">
        <w:tc>
          <w:tcPr>
            <w:tcW w:w="982" w:type="pct"/>
            <w:shd w:val="clear" w:color="auto" w:fill="auto"/>
          </w:tcPr>
          <w:p w14:paraId="57D28958" w14:textId="3B88E33B" w:rsidR="00183314" w:rsidRPr="00BB2DC2" w:rsidRDefault="00183314" w:rsidP="009F5240">
            <w:pPr>
              <w:spacing w:after="0"/>
              <w:rPr>
                <w:sz w:val="16"/>
                <w:szCs w:val="16"/>
              </w:rPr>
            </w:pPr>
            <w:r w:rsidRPr="00BB2DC2">
              <w:rPr>
                <w:sz w:val="16"/>
                <w:szCs w:val="16"/>
              </w:rPr>
              <w:t>Additional sector specific benefits</w:t>
            </w:r>
          </w:p>
        </w:tc>
        <w:tc>
          <w:tcPr>
            <w:tcW w:w="963" w:type="pct"/>
          </w:tcPr>
          <w:p w14:paraId="046A96C0" w14:textId="66C2C219" w:rsidR="00183314" w:rsidRPr="00BB2DC2" w:rsidRDefault="003E5C3B" w:rsidP="003E5C3B">
            <w:pPr>
              <w:spacing w:after="0"/>
              <w:rPr>
                <w:sz w:val="16"/>
                <w:szCs w:val="16"/>
              </w:rPr>
            </w:pPr>
            <w:r w:rsidRPr="00BB2DC2">
              <w:rPr>
                <w:sz w:val="16"/>
                <w:szCs w:val="16"/>
              </w:rPr>
              <w:t>Increased mechanical force/motion, resulting in the need for less aggressive chemicals and cleaning time</w:t>
            </w:r>
          </w:p>
        </w:tc>
        <w:tc>
          <w:tcPr>
            <w:tcW w:w="1146" w:type="pct"/>
            <w:shd w:val="clear" w:color="auto" w:fill="auto"/>
          </w:tcPr>
          <w:p w14:paraId="42EBE463" w14:textId="6278476C" w:rsidR="00183314" w:rsidRPr="00BB2DC2" w:rsidRDefault="00183314" w:rsidP="009F5240">
            <w:pPr>
              <w:spacing w:after="0"/>
              <w:rPr>
                <w:sz w:val="16"/>
                <w:szCs w:val="16"/>
              </w:rPr>
            </w:pPr>
            <w:r w:rsidRPr="00BB2DC2">
              <w:rPr>
                <w:sz w:val="16"/>
                <w:szCs w:val="16"/>
              </w:rPr>
              <w:t>Decreased use of perfume required (economic and environmental benefits)</w:t>
            </w:r>
          </w:p>
        </w:tc>
        <w:tc>
          <w:tcPr>
            <w:tcW w:w="994" w:type="pct"/>
            <w:shd w:val="clear" w:color="auto" w:fill="auto"/>
          </w:tcPr>
          <w:p w14:paraId="6EA5879F" w14:textId="72773B65" w:rsidR="00183314" w:rsidRPr="00BB2DC2" w:rsidRDefault="008D224D" w:rsidP="009F5240">
            <w:pPr>
              <w:spacing w:after="0"/>
              <w:rPr>
                <w:sz w:val="16"/>
                <w:szCs w:val="16"/>
              </w:rPr>
            </w:pPr>
            <w:r w:rsidRPr="00BB2DC2">
              <w:rPr>
                <w:sz w:val="16"/>
                <w:szCs w:val="16"/>
              </w:rPr>
              <w:t>Benefits include e.g. foam control and helping prevent soil from resettling on fabrics after it has been removed during washing</w:t>
            </w:r>
          </w:p>
        </w:tc>
        <w:tc>
          <w:tcPr>
            <w:tcW w:w="916" w:type="pct"/>
            <w:shd w:val="clear" w:color="auto" w:fill="auto"/>
          </w:tcPr>
          <w:p w14:paraId="5F50E0E9" w14:textId="632E80BC" w:rsidR="00183314" w:rsidRPr="00BB2DC2" w:rsidRDefault="008D224D" w:rsidP="008D224D">
            <w:pPr>
              <w:spacing w:after="0"/>
              <w:rPr>
                <w:sz w:val="16"/>
                <w:szCs w:val="16"/>
              </w:rPr>
            </w:pPr>
            <w:r w:rsidRPr="00BB2DC2">
              <w:rPr>
                <w:sz w:val="16"/>
                <w:szCs w:val="16"/>
              </w:rPr>
              <w:t>Benefits include e.g. rendering fibres and chipboards moisture-proof, as well as giving gloss and surface protection for various materials</w:t>
            </w:r>
          </w:p>
        </w:tc>
      </w:tr>
      <w:tr w:rsidR="00183314" w:rsidRPr="00BB2DC2" w14:paraId="22BC0508" w14:textId="77777777" w:rsidTr="00733F43">
        <w:tc>
          <w:tcPr>
            <w:tcW w:w="982" w:type="pct"/>
            <w:shd w:val="clear" w:color="auto" w:fill="auto"/>
          </w:tcPr>
          <w:p w14:paraId="416298D6" w14:textId="77777777" w:rsidR="00183314" w:rsidRPr="00BB2DC2" w:rsidRDefault="00183314" w:rsidP="009F5240">
            <w:pPr>
              <w:spacing w:after="0"/>
              <w:rPr>
                <w:sz w:val="16"/>
                <w:szCs w:val="16"/>
              </w:rPr>
            </w:pPr>
            <w:r w:rsidRPr="00BB2DC2">
              <w:rPr>
                <w:sz w:val="16"/>
                <w:szCs w:val="16"/>
              </w:rPr>
              <w:t>Cost-effectiveness</w:t>
            </w:r>
          </w:p>
        </w:tc>
        <w:tc>
          <w:tcPr>
            <w:tcW w:w="963" w:type="pct"/>
          </w:tcPr>
          <w:p w14:paraId="2F8EC0EA" w14:textId="0D21D2FA" w:rsidR="00183314" w:rsidRPr="00BB2DC2" w:rsidRDefault="00D57E5E" w:rsidP="000106AC">
            <w:pPr>
              <w:spacing w:after="0"/>
              <w:rPr>
                <w:sz w:val="16"/>
                <w:szCs w:val="16"/>
              </w:rPr>
            </w:pPr>
            <w:r w:rsidRPr="00BB2DC2">
              <w:rPr>
                <w:sz w:val="16"/>
                <w:szCs w:val="16"/>
              </w:rPr>
              <w:t>n/a</w:t>
            </w:r>
          </w:p>
        </w:tc>
        <w:tc>
          <w:tcPr>
            <w:tcW w:w="1146" w:type="pct"/>
            <w:shd w:val="clear" w:color="auto" w:fill="auto"/>
          </w:tcPr>
          <w:p w14:paraId="2ED74FB8" w14:textId="71ABD936" w:rsidR="001C6742" w:rsidRPr="00BB2DC2" w:rsidRDefault="001C6742" w:rsidP="000106AC">
            <w:pPr>
              <w:spacing w:after="0"/>
              <w:rPr>
                <w:sz w:val="16"/>
                <w:szCs w:val="16"/>
              </w:rPr>
            </w:pPr>
            <w:r w:rsidRPr="00BB2DC2">
              <w:rPr>
                <w:sz w:val="16"/>
                <w:szCs w:val="16"/>
              </w:rPr>
              <w:t>5 year TP: €173/kg (€71 – 337/kg)</w:t>
            </w:r>
          </w:p>
          <w:p w14:paraId="25301A68" w14:textId="6343B3CB" w:rsidR="001C6742" w:rsidRPr="00BB2DC2" w:rsidRDefault="001C6742" w:rsidP="000106AC">
            <w:pPr>
              <w:spacing w:after="0"/>
              <w:rPr>
                <w:sz w:val="16"/>
                <w:szCs w:val="16"/>
              </w:rPr>
            </w:pPr>
            <w:r w:rsidRPr="00BB2DC2">
              <w:rPr>
                <w:sz w:val="16"/>
                <w:szCs w:val="16"/>
              </w:rPr>
              <w:t>8 year TP: €128/kg (€89 – 329/kg)</w:t>
            </w:r>
          </w:p>
          <w:p w14:paraId="7E8E1D95" w14:textId="13B2FAA2" w:rsidR="00183314" w:rsidRPr="00BB2DC2" w:rsidRDefault="00183314" w:rsidP="000106AC">
            <w:pPr>
              <w:spacing w:after="0"/>
              <w:rPr>
                <w:sz w:val="16"/>
                <w:szCs w:val="16"/>
              </w:rPr>
            </w:pPr>
          </w:p>
        </w:tc>
        <w:tc>
          <w:tcPr>
            <w:tcW w:w="994" w:type="pct"/>
            <w:shd w:val="clear" w:color="auto" w:fill="auto"/>
          </w:tcPr>
          <w:p w14:paraId="2D11E726" w14:textId="1E3B8312" w:rsidR="00183314" w:rsidRPr="00BB2DC2" w:rsidRDefault="00183314" w:rsidP="009F5240">
            <w:pPr>
              <w:spacing w:after="0"/>
              <w:rPr>
                <w:sz w:val="16"/>
                <w:szCs w:val="16"/>
              </w:rPr>
            </w:pPr>
            <w:r w:rsidRPr="00BB2DC2">
              <w:rPr>
                <w:sz w:val="16"/>
                <w:szCs w:val="16"/>
              </w:rPr>
              <w:t>€</w:t>
            </w:r>
            <w:r w:rsidR="001C6742" w:rsidRPr="00BB2DC2">
              <w:rPr>
                <w:sz w:val="16"/>
                <w:szCs w:val="16"/>
              </w:rPr>
              <w:t>1</w:t>
            </w:r>
            <w:r w:rsidRPr="00BB2DC2">
              <w:rPr>
                <w:sz w:val="16"/>
                <w:szCs w:val="16"/>
              </w:rPr>
              <w:t>/kg (€</w:t>
            </w:r>
            <w:r w:rsidR="001C6742" w:rsidRPr="00BB2DC2">
              <w:rPr>
                <w:sz w:val="16"/>
                <w:szCs w:val="16"/>
              </w:rPr>
              <w:t>0.4</w:t>
            </w:r>
            <w:r w:rsidR="003B425B" w:rsidRPr="00BB2DC2">
              <w:rPr>
                <w:sz w:val="16"/>
                <w:szCs w:val="16"/>
              </w:rPr>
              <w:t xml:space="preserve"> - 9</w:t>
            </w:r>
            <w:r w:rsidRPr="00BB2DC2">
              <w:rPr>
                <w:sz w:val="16"/>
                <w:szCs w:val="16"/>
              </w:rPr>
              <w:t>/kg)</w:t>
            </w:r>
          </w:p>
        </w:tc>
        <w:tc>
          <w:tcPr>
            <w:tcW w:w="916" w:type="pct"/>
            <w:shd w:val="clear" w:color="auto" w:fill="auto"/>
          </w:tcPr>
          <w:p w14:paraId="22DD66C3" w14:textId="7A5D5288" w:rsidR="00183314" w:rsidRPr="00BB2DC2" w:rsidRDefault="00183314" w:rsidP="009F5240">
            <w:pPr>
              <w:spacing w:after="0"/>
              <w:rPr>
                <w:sz w:val="16"/>
                <w:szCs w:val="16"/>
              </w:rPr>
            </w:pPr>
            <w:r w:rsidRPr="00BB2DC2">
              <w:rPr>
                <w:sz w:val="16"/>
                <w:szCs w:val="16"/>
              </w:rPr>
              <w:t>€</w:t>
            </w:r>
            <w:r w:rsidR="001C6742" w:rsidRPr="00BB2DC2">
              <w:rPr>
                <w:sz w:val="16"/>
                <w:szCs w:val="16"/>
              </w:rPr>
              <w:t>1</w:t>
            </w:r>
            <w:r w:rsidRPr="00BB2DC2">
              <w:rPr>
                <w:sz w:val="16"/>
                <w:szCs w:val="16"/>
              </w:rPr>
              <w:t>/kg (€</w:t>
            </w:r>
            <w:r w:rsidR="001C6742" w:rsidRPr="00BB2DC2">
              <w:rPr>
                <w:sz w:val="16"/>
                <w:szCs w:val="16"/>
              </w:rPr>
              <w:t>0.1</w:t>
            </w:r>
            <w:r w:rsidR="003B425B" w:rsidRPr="00BB2DC2">
              <w:rPr>
                <w:sz w:val="16"/>
                <w:szCs w:val="16"/>
              </w:rPr>
              <w:t xml:space="preserve"> - </w:t>
            </w:r>
            <w:r w:rsidR="001C6742" w:rsidRPr="00BB2DC2">
              <w:rPr>
                <w:sz w:val="16"/>
                <w:szCs w:val="16"/>
              </w:rPr>
              <w:t>2</w:t>
            </w:r>
            <w:r w:rsidRPr="00BB2DC2">
              <w:rPr>
                <w:sz w:val="16"/>
                <w:szCs w:val="16"/>
              </w:rPr>
              <w:t>/kg)</w:t>
            </w:r>
          </w:p>
        </w:tc>
      </w:tr>
      <w:tr w:rsidR="0020521E" w:rsidRPr="00BB2DC2" w14:paraId="73CEF308" w14:textId="77777777" w:rsidTr="00733F43">
        <w:tc>
          <w:tcPr>
            <w:tcW w:w="982" w:type="pct"/>
            <w:shd w:val="clear" w:color="auto" w:fill="auto"/>
          </w:tcPr>
          <w:p w14:paraId="28737F5A" w14:textId="4171BE8E" w:rsidR="0020521E" w:rsidRPr="00BB2DC2" w:rsidRDefault="0020521E" w:rsidP="009F5240">
            <w:pPr>
              <w:spacing w:after="0"/>
              <w:rPr>
                <w:sz w:val="16"/>
                <w:szCs w:val="16"/>
              </w:rPr>
            </w:pPr>
            <w:r w:rsidRPr="00BB2DC2">
              <w:rPr>
                <w:sz w:val="16"/>
                <w:szCs w:val="16"/>
              </w:rPr>
              <w:t>Affordability</w:t>
            </w:r>
          </w:p>
        </w:tc>
        <w:tc>
          <w:tcPr>
            <w:tcW w:w="963" w:type="pct"/>
          </w:tcPr>
          <w:p w14:paraId="71E9672D" w14:textId="77777777" w:rsidR="0020521E" w:rsidRPr="00BB2DC2" w:rsidRDefault="0020521E" w:rsidP="000106AC">
            <w:pPr>
              <w:spacing w:after="0"/>
              <w:rPr>
                <w:sz w:val="16"/>
                <w:szCs w:val="16"/>
              </w:rPr>
            </w:pPr>
          </w:p>
        </w:tc>
        <w:tc>
          <w:tcPr>
            <w:tcW w:w="3056" w:type="pct"/>
            <w:gridSpan w:val="3"/>
            <w:shd w:val="clear" w:color="auto" w:fill="auto"/>
          </w:tcPr>
          <w:p w14:paraId="6694C177" w14:textId="77257636" w:rsidR="0020521E" w:rsidRPr="00BB2DC2" w:rsidRDefault="0020521E" w:rsidP="009F5240">
            <w:pPr>
              <w:spacing w:after="0"/>
              <w:rPr>
                <w:sz w:val="16"/>
                <w:szCs w:val="16"/>
              </w:rPr>
            </w:pPr>
            <w:r w:rsidRPr="00BB2DC2">
              <w:rPr>
                <w:sz w:val="16"/>
                <w:szCs w:val="16"/>
              </w:rPr>
              <w:t>As the proposed restriction is expected to lead to small costs per kilogram of microplastics used, significant price increases are not expected. Therefore, the proposed regulatory actions are expected to be affordable to the impacted supply chains.</w:t>
            </w:r>
          </w:p>
        </w:tc>
      </w:tr>
      <w:tr w:rsidR="00183314" w:rsidRPr="00BB2DC2" w14:paraId="771E90EF" w14:textId="77777777" w:rsidTr="00733F43">
        <w:tc>
          <w:tcPr>
            <w:tcW w:w="982" w:type="pct"/>
            <w:shd w:val="clear" w:color="auto" w:fill="auto"/>
          </w:tcPr>
          <w:p w14:paraId="243CA03F" w14:textId="174D2DB5" w:rsidR="00183314" w:rsidRPr="00BB2DC2" w:rsidRDefault="00183314" w:rsidP="009F5240">
            <w:pPr>
              <w:spacing w:after="0"/>
              <w:rPr>
                <w:b/>
                <w:sz w:val="16"/>
                <w:szCs w:val="16"/>
              </w:rPr>
            </w:pPr>
            <w:r w:rsidRPr="00BB2DC2">
              <w:rPr>
                <w:b/>
                <w:sz w:val="16"/>
                <w:szCs w:val="16"/>
              </w:rPr>
              <w:t>Total restriction costs</w:t>
            </w:r>
            <w:r w:rsidR="003B425B" w:rsidRPr="00BB2DC2">
              <w:rPr>
                <w:b/>
                <w:sz w:val="16"/>
                <w:szCs w:val="16"/>
              </w:rPr>
              <w:t xml:space="preserve"> over 20-year analytical period</w:t>
            </w:r>
          </w:p>
        </w:tc>
        <w:tc>
          <w:tcPr>
            <w:tcW w:w="963" w:type="pct"/>
          </w:tcPr>
          <w:p w14:paraId="1209AEDB" w14:textId="4A020AAF" w:rsidR="00183314" w:rsidRPr="00BB2DC2" w:rsidRDefault="00D57E5E" w:rsidP="00484C98">
            <w:pPr>
              <w:spacing w:after="0"/>
              <w:rPr>
                <w:sz w:val="16"/>
                <w:szCs w:val="16"/>
              </w:rPr>
            </w:pPr>
            <w:r w:rsidRPr="00BB2DC2">
              <w:rPr>
                <w:sz w:val="16"/>
                <w:szCs w:val="16"/>
              </w:rPr>
              <w:t>No costs as industry likely to fully phase out use prior to EiF</w:t>
            </w:r>
          </w:p>
        </w:tc>
        <w:tc>
          <w:tcPr>
            <w:tcW w:w="1146" w:type="pct"/>
            <w:shd w:val="clear" w:color="auto" w:fill="auto"/>
          </w:tcPr>
          <w:p w14:paraId="501ED9F7" w14:textId="4A2C75AE" w:rsidR="007623A2" w:rsidRPr="00BB2DC2" w:rsidRDefault="007623A2" w:rsidP="00484C98">
            <w:pPr>
              <w:spacing w:after="0"/>
              <w:rPr>
                <w:sz w:val="16"/>
                <w:szCs w:val="16"/>
              </w:rPr>
            </w:pPr>
            <w:r w:rsidRPr="00BB2DC2">
              <w:rPr>
                <w:sz w:val="16"/>
                <w:szCs w:val="16"/>
              </w:rPr>
              <w:t>5 year TP: €526.4m (€293.1m - €811.9m)</w:t>
            </w:r>
          </w:p>
          <w:p w14:paraId="5EBB4A52" w14:textId="1AE5EC2C" w:rsidR="007623A2" w:rsidRPr="00BB2DC2" w:rsidRDefault="007623A2" w:rsidP="00484C98">
            <w:pPr>
              <w:spacing w:after="0"/>
              <w:rPr>
                <w:sz w:val="16"/>
                <w:szCs w:val="16"/>
              </w:rPr>
            </w:pPr>
            <w:r w:rsidRPr="00BB2DC2">
              <w:rPr>
                <w:sz w:val="16"/>
                <w:szCs w:val="16"/>
              </w:rPr>
              <w:t>8 year TP: €312.8m (€293m - €651.8m)</w:t>
            </w:r>
          </w:p>
          <w:p w14:paraId="44DC4D0E" w14:textId="7F11D3D6" w:rsidR="00183314" w:rsidRPr="00BB2DC2" w:rsidRDefault="00183314" w:rsidP="00484C98">
            <w:pPr>
              <w:spacing w:after="0"/>
              <w:rPr>
                <w:sz w:val="16"/>
                <w:szCs w:val="16"/>
              </w:rPr>
            </w:pPr>
          </w:p>
        </w:tc>
        <w:tc>
          <w:tcPr>
            <w:tcW w:w="994" w:type="pct"/>
            <w:shd w:val="clear" w:color="auto" w:fill="auto"/>
          </w:tcPr>
          <w:p w14:paraId="5284E674" w14:textId="4C04B27C" w:rsidR="00183314" w:rsidRPr="00BB2DC2" w:rsidRDefault="00183314" w:rsidP="00484C98">
            <w:pPr>
              <w:spacing w:after="0"/>
              <w:rPr>
                <w:sz w:val="16"/>
                <w:szCs w:val="16"/>
              </w:rPr>
            </w:pPr>
            <w:r w:rsidRPr="00BB2DC2">
              <w:rPr>
                <w:sz w:val="16"/>
                <w:szCs w:val="16"/>
              </w:rPr>
              <w:t>€</w:t>
            </w:r>
            <w:r w:rsidR="00C1610B" w:rsidRPr="00BB2DC2">
              <w:rPr>
                <w:sz w:val="16"/>
                <w:szCs w:val="16"/>
              </w:rPr>
              <w:t>129.8</w:t>
            </w:r>
            <w:r w:rsidR="00BB2556" w:rsidRPr="00BB2DC2">
              <w:rPr>
                <w:sz w:val="16"/>
                <w:szCs w:val="16"/>
              </w:rPr>
              <w:t>m</w:t>
            </w:r>
            <w:r w:rsidRPr="00BB2DC2">
              <w:rPr>
                <w:sz w:val="16"/>
                <w:szCs w:val="16"/>
              </w:rPr>
              <w:t xml:space="preserve"> (€</w:t>
            </w:r>
            <w:r w:rsidR="00C1610B" w:rsidRPr="00BB2DC2">
              <w:rPr>
                <w:sz w:val="16"/>
                <w:szCs w:val="16"/>
              </w:rPr>
              <w:t>29.1</w:t>
            </w:r>
            <w:r w:rsidR="00BB2556" w:rsidRPr="00BB2DC2">
              <w:rPr>
                <w:sz w:val="16"/>
                <w:szCs w:val="16"/>
              </w:rPr>
              <w:t>m</w:t>
            </w:r>
            <w:r w:rsidRPr="00BB2DC2">
              <w:rPr>
                <w:sz w:val="16"/>
                <w:szCs w:val="16"/>
              </w:rPr>
              <w:t xml:space="preserve"> – €</w:t>
            </w:r>
            <w:r w:rsidR="003B425B" w:rsidRPr="00BB2DC2">
              <w:rPr>
                <w:sz w:val="16"/>
                <w:szCs w:val="16"/>
              </w:rPr>
              <w:t>1</w:t>
            </w:r>
            <w:r w:rsidR="00BB2556" w:rsidRPr="00BB2DC2">
              <w:rPr>
                <w:sz w:val="16"/>
                <w:szCs w:val="16"/>
              </w:rPr>
              <w:t>.</w:t>
            </w:r>
            <w:r w:rsidR="00C1610B" w:rsidRPr="00BB2DC2">
              <w:rPr>
                <w:sz w:val="16"/>
                <w:szCs w:val="16"/>
              </w:rPr>
              <w:t>331</w:t>
            </w:r>
            <w:r w:rsidR="00BB2556" w:rsidRPr="00BB2DC2">
              <w:rPr>
                <w:sz w:val="16"/>
                <w:szCs w:val="16"/>
              </w:rPr>
              <w:t>bn</w:t>
            </w:r>
            <w:r w:rsidRPr="00BB2DC2">
              <w:rPr>
                <w:sz w:val="16"/>
                <w:szCs w:val="16"/>
              </w:rPr>
              <w:t>)</w:t>
            </w:r>
          </w:p>
        </w:tc>
        <w:tc>
          <w:tcPr>
            <w:tcW w:w="916" w:type="pct"/>
            <w:shd w:val="clear" w:color="auto" w:fill="auto"/>
          </w:tcPr>
          <w:p w14:paraId="4F89DE36" w14:textId="3755C7A2" w:rsidR="00183314" w:rsidRPr="00BB2DC2" w:rsidRDefault="00183314" w:rsidP="009F5240">
            <w:pPr>
              <w:spacing w:after="0"/>
              <w:rPr>
                <w:sz w:val="16"/>
                <w:szCs w:val="16"/>
              </w:rPr>
            </w:pPr>
            <w:r w:rsidRPr="00BB2DC2">
              <w:rPr>
                <w:sz w:val="16"/>
                <w:szCs w:val="16"/>
              </w:rPr>
              <w:t>€</w:t>
            </w:r>
            <w:r w:rsidR="00721416" w:rsidRPr="00BB2DC2">
              <w:rPr>
                <w:sz w:val="16"/>
                <w:szCs w:val="16"/>
              </w:rPr>
              <w:t>6.5</w:t>
            </w:r>
            <w:r w:rsidR="00BB2556" w:rsidRPr="00BB2DC2">
              <w:rPr>
                <w:sz w:val="16"/>
                <w:szCs w:val="16"/>
              </w:rPr>
              <w:t>m</w:t>
            </w:r>
            <w:r w:rsidRPr="00BB2DC2">
              <w:rPr>
                <w:sz w:val="16"/>
                <w:szCs w:val="16"/>
              </w:rPr>
              <w:t xml:space="preserve"> (€</w:t>
            </w:r>
            <w:r w:rsidR="00721416" w:rsidRPr="00BB2DC2">
              <w:rPr>
                <w:sz w:val="16"/>
                <w:szCs w:val="16"/>
              </w:rPr>
              <w:t>0.9</w:t>
            </w:r>
            <w:r w:rsidRPr="00BB2DC2">
              <w:rPr>
                <w:sz w:val="16"/>
                <w:szCs w:val="16"/>
              </w:rPr>
              <w:t>m – €</w:t>
            </w:r>
            <w:r w:rsidR="00721416" w:rsidRPr="00BB2DC2">
              <w:rPr>
                <w:sz w:val="16"/>
                <w:szCs w:val="16"/>
              </w:rPr>
              <w:t>19.8</w:t>
            </w:r>
            <w:r w:rsidR="00BB2556" w:rsidRPr="00BB2DC2">
              <w:rPr>
                <w:sz w:val="16"/>
                <w:szCs w:val="16"/>
              </w:rPr>
              <w:t>m</w:t>
            </w:r>
            <w:r w:rsidRPr="00BB2DC2">
              <w:rPr>
                <w:sz w:val="16"/>
                <w:szCs w:val="16"/>
              </w:rPr>
              <w:t xml:space="preserve">) </w:t>
            </w:r>
          </w:p>
        </w:tc>
      </w:tr>
      <w:tr w:rsidR="00183314" w:rsidRPr="00BB2DC2" w14:paraId="18551F17" w14:textId="77777777" w:rsidTr="00733F43">
        <w:tc>
          <w:tcPr>
            <w:tcW w:w="982" w:type="pct"/>
            <w:shd w:val="clear" w:color="auto" w:fill="auto"/>
          </w:tcPr>
          <w:p w14:paraId="473B6C9A" w14:textId="521F198F" w:rsidR="00183314" w:rsidRPr="00BB2DC2" w:rsidRDefault="00183314" w:rsidP="009F5240">
            <w:pPr>
              <w:spacing w:after="0"/>
              <w:rPr>
                <w:sz w:val="16"/>
                <w:szCs w:val="16"/>
              </w:rPr>
            </w:pPr>
            <w:r w:rsidRPr="00BB2DC2">
              <w:rPr>
                <w:sz w:val="16"/>
                <w:szCs w:val="16"/>
              </w:rPr>
              <w:t>Material</w:t>
            </w:r>
          </w:p>
        </w:tc>
        <w:tc>
          <w:tcPr>
            <w:tcW w:w="963" w:type="pct"/>
          </w:tcPr>
          <w:p w14:paraId="7DA2F481" w14:textId="4C22A59C" w:rsidR="00183314" w:rsidRPr="00BB2DC2" w:rsidRDefault="00D57E5E" w:rsidP="00110B7E">
            <w:pPr>
              <w:spacing w:after="0"/>
              <w:rPr>
                <w:sz w:val="16"/>
                <w:szCs w:val="16"/>
              </w:rPr>
            </w:pPr>
            <w:r w:rsidRPr="00BB2DC2">
              <w:rPr>
                <w:sz w:val="16"/>
                <w:szCs w:val="16"/>
              </w:rPr>
              <w:t>n/a</w:t>
            </w:r>
          </w:p>
        </w:tc>
        <w:tc>
          <w:tcPr>
            <w:tcW w:w="1146" w:type="pct"/>
            <w:shd w:val="clear" w:color="auto" w:fill="auto"/>
          </w:tcPr>
          <w:p w14:paraId="54FA1B5A" w14:textId="6478B16B" w:rsidR="00A63F5B" w:rsidRPr="00BB2DC2" w:rsidRDefault="00A63F5B" w:rsidP="00A63F5B">
            <w:pPr>
              <w:spacing w:after="0"/>
              <w:rPr>
                <w:sz w:val="16"/>
                <w:szCs w:val="16"/>
              </w:rPr>
            </w:pPr>
            <w:r w:rsidRPr="00BB2DC2">
              <w:rPr>
                <w:sz w:val="16"/>
                <w:szCs w:val="16"/>
              </w:rPr>
              <w:t xml:space="preserve">5 year TP: </w:t>
            </w:r>
            <w:r w:rsidR="00183314" w:rsidRPr="00BB2DC2">
              <w:rPr>
                <w:sz w:val="16"/>
                <w:szCs w:val="16"/>
              </w:rPr>
              <w:t>€</w:t>
            </w:r>
            <w:r w:rsidRPr="00BB2DC2">
              <w:rPr>
                <w:sz w:val="16"/>
                <w:szCs w:val="16"/>
              </w:rPr>
              <w:t>85.6</w:t>
            </w:r>
            <w:r w:rsidR="00383563" w:rsidRPr="00BB2DC2">
              <w:rPr>
                <w:sz w:val="16"/>
                <w:szCs w:val="16"/>
              </w:rPr>
              <w:t xml:space="preserve">m </w:t>
            </w:r>
            <w:r w:rsidR="00183314" w:rsidRPr="00BB2DC2">
              <w:rPr>
                <w:sz w:val="16"/>
                <w:szCs w:val="16"/>
              </w:rPr>
              <w:t>(€0 – €</w:t>
            </w:r>
            <w:r w:rsidRPr="00BB2DC2">
              <w:rPr>
                <w:sz w:val="16"/>
                <w:szCs w:val="16"/>
              </w:rPr>
              <w:t>183.1</w:t>
            </w:r>
            <w:r w:rsidR="00383563" w:rsidRPr="00BB2DC2">
              <w:rPr>
                <w:sz w:val="16"/>
                <w:szCs w:val="16"/>
              </w:rPr>
              <w:t>m</w:t>
            </w:r>
            <w:r w:rsidR="00183314" w:rsidRPr="00BB2DC2">
              <w:rPr>
                <w:sz w:val="16"/>
                <w:szCs w:val="16"/>
              </w:rPr>
              <w:t>)</w:t>
            </w:r>
          </w:p>
          <w:p w14:paraId="4DC23399" w14:textId="427E1C64" w:rsidR="00183314" w:rsidRPr="00BB2DC2" w:rsidRDefault="00A63F5B" w:rsidP="00110B7E">
            <w:pPr>
              <w:spacing w:after="0"/>
              <w:rPr>
                <w:sz w:val="16"/>
                <w:szCs w:val="16"/>
              </w:rPr>
            </w:pPr>
            <w:r w:rsidRPr="00BB2DC2">
              <w:rPr>
                <w:sz w:val="16"/>
                <w:szCs w:val="16"/>
              </w:rPr>
              <w:t>8 year TP: €1.2m (€0 – €79.5m)</w:t>
            </w:r>
          </w:p>
        </w:tc>
        <w:tc>
          <w:tcPr>
            <w:tcW w:w="994" w:type="pct"/>
            <w:shd w:val="clear" w:color="auto" w:fill="auto"/>
          </w:tcPr>
          <w:p w14:paraId="2E4264C0" w14:textId="646BABCF" w:rsidR="00183314" w:rsidRPr="00BB2DC2" w:rsidRDefault="00183314" w:rsidP="00110B7E">
            <w:pPr>
              <w:spacing w:after="0"/>
              <w:rPr>
                <w:sz w:val="16"/>
                <w:szCs w:val="16"/>
              </w:rPr>
            </w:pPr>
            <w:r w:rsidRPr="00BB2DC2">
              <w:rPr>
                <w:sz w:val="16"/>
                <w:szCs w:val="16"/>
              </w:rPr>
              <w:t>€</w:t>
            </w:r>
            <w:r w:rsidR="00667CA3" w:rsidRPr="00BB2DC2">
              <w:rPr>
                <w:sz w:val="16"/>
                <w:szCs w:val="16"/>
              </w:rPr>
              <w:t>62.8</w:t>
            </w:r>
            <w:r w:rsidR="00383563" w:rsidRPr="00BB2DC2">
              <w:rPr>
                <w:sz w:val="16"/>
                <w:szCs w:val="16"/>
              </w:rPr>
              <w:t xml:space="preserve">m </w:t>
            </w:r>
            <w:r w:rsidRPr="00BB2DC2">
              <w:rPr>
                <w:sz w:val="16"/>
                <w:szCs w:val="16"/>
              </w:rPr>
              <w:t>(€0 – €</w:t>
            </w:r>
            <w:r w:rsidR="00667CA3" w:rsidRPr="00BB2DC2">
              <w:rPr>
                <w:sz w:val="16"/>
                <w:szCs w:val="16"/>
              </w:rPr>
              <w:t>173.2</w:t>
            </w:r>
            <w:r w:rsidR="00383563" w:rsidRPr="00BB2DC2">
              <w:rPr>
                <w:sz w:val="16"/>
                <w:szCs w:val="16"/>
              </w:rPr>
              <w:t>m</w:t>
            </w:r>
            <w:r w:rsidRPr="00BB2DC2">
              <w:rPr>
                <w:sz w:val="16"/>
                <w:szCs w:val="16"/>
              </w:rPr>
              <w:t xml:space="preserve">) </w:t>
            </w:r>
          </w:p>
        </w:tc>
        <w:tc>
          <w:tcPr>
            <w:tcW w:w="916" w:type="pct"/>
            <w:shd w:val="clear" w:color="auto" w:fill="auto"/>
          </w:tcPr>
          <w:p w14:paraId="441FF05E" w14:textId="78EEDDEC" w:rsidR="00183314" w:rsidRPr="00BB2DC2" w:rsidRDefault="00183314" w:rsidP="00110B7E">
            <w:pPr>
              <w:spacing w:after="0"/>
              <w:rPr>
                <w:sz w:val="16"/>
                <w:szCs w:val="16"/>
              </w:rPr>
            </w:pPr>
            <w:r w:rsidRPr="00BB2DC2">
              <w:rPr>
                <w:sz w:val="16"/>
                <w:szCs w:val="16"/>
              </w:rPr>
              <w:t>€</w:t>
            </w:r>
            <w:r w:rsidR="00667CA3" w:rsidRPr="00BB2DC2">
              <w:rPr>
                <w:sz w:val="16"/>
                <w:szCs w:val="16"/>
              </w:rPr>
              <w:t>5.4</w:t>
            </w:r>
            <w:r w:rsidR="00383563" w:rsidRPr="00BB2DC2">
              <w:rPr>
                <w:sz w:val="16"/>
                <w:szCs w:val="16"/>
              </w:rPr>
              <w:t xml:space="preserve">m </w:t>
            </w:r>
            <w:r w:rsidRPr="00BB2DC2">
              <w:rPr>
                <w:sz w:val="16"/>
                <w:szCs w:val="16"/>
              </w:rPr>
              <w:t>(€0 – €</w:t>
            </w:r>
            <w:r w:rsidR="00667CA3" w:rsidRPr="00BB2DC2">
              <w:rPr>
                <w:sz w:val="16"/>
                <w:szCs w:val="16"/>
              </w:rPr>
              <w:t>10.7</w:t>
            </w:r>
            <w:r w:rsidR="00383563" w:rsidRPr="00BB2DC2">
              <w:rPr>
                <w:sz w:val="16"/>
                <w:szCs w:val="16"/>
              </w:rPr>
              <w:t>m</w:t>
            </w:r>
            <w:r w:rsidRPr="00BB2DC2">
              <w:rPr>
                <w:sz w:val="16"/>
                <w:szCs w:val="16"/>
              </w:rPr>
              <w:t xml:space="preserve">) </w:t>
            </w:r>
          </w:p>
        </w:tc>
      </w:tr>
      <w:tr w:rsidR="00183314" w:rsidRPr="00BB2DC2" w14:paraId="0F217C70" w14:textId="77777777" w:rsidTr="00733F43">
        <w:tc>
          <w:tcPr>
            <w:tcW w:w="982" w:type="pct"/>
            <w:shd w:val="clear" w:color="auto" w:fill="auto"/>
          </w:tcPr>
          <w:p w14:paraId="3B50717B" w14:textId="5FE477FA" w:rsidR="00183314" w:rsidRPr="00BB2DC2" w:rsidRDefault="00183314" w:rsidP="009F5240">
            <w:pPr>
              <w:spacing w:after="0"/>
              <w:rPr>
                <w:sz w:val="16"/>
                <w:szCs w:val="16"/>
              </w:rPr>
            </w:pPr>
            <w:r w:rsidRPr="00BB2DC2">
              <w:rPr>
                <w:sz w:val="16"/>
                <w:szCs w:val="16"/>
              </w:rPr>
              <w:t>Reformulation/R&amp;D</w:t>
            </w:r>
          </w:p>
        </w:tc>
        <w:tc>
          <w:tcPr>
            <w:tcW w:w="963" w:type="pct"/>
          </w:tcPr>
          <w:p w14:paraId="185A0238" w14:textId="4257A757" w:rsidR="00183314" w:rsidRPr="00BB2DC2" w:rsidRDefault="00D57E5E" w:rsidP="009F5240">
            <w:pPr>
              <w:spacing w:after="0"/>
              <w:rPr>
                <w:sz w:val="16"/>
                <w:szCs w:val="16"/>
              </w:rPr>
            </w:pPr>
            <w:r w:rsidRPr="00BB2DC2">
              <w:rPr>
                <w:sz w:val="16"/>
                <w:szCs w:val="16"/>
              </w:rPr>
              <w:t>n/a</w:t>
            </w:r>
          </w:p>
        </w:tc>
        <w:tc>
          <w:tcPr>
            <w:tcW w:w="1146" w:type="pct"/>
            <w:shd w:val="clear" w:color="auto" w:fill="auto"/>
          </w:tcPr>
          <w:p w14:paraId="63C1A3C1" w14:textId="406FD88D" w:rsidR="008A6338" w:rsidRPr="00BB2DC2" w:rsidRDefault="008A6338" w:rsidP="008A6338">
            <w:pPr>
              <w:spacing w:after="0"/>
              <w:rPr>
                <w:sz w:val="16"/>
                <w:szCs w:val="16"/>
              </w:rPr>
            </w:pPr>
            <w:r w:rsidRPr="00BB2DC2">
              <w:rPr>
                <w:sz w:val="16"/>
                <w:szCs w:val="16"/>
              </w:rPr>
              <w:t>5 years TP: €440.4m</w:t>
            </w:r>
            <w:r w:rsidR="00383563" w:rsidRPr="00BB2DC2">
              <w:rPr>
                <w:sz w:val="16"/>
                <w:szCs w:val="16"/>
              </w:rPr>
              <w:t xml:space="preserve"> </w:t>
            </w:r>
            <w:r w:rsidR="00183314" w:rsidRPr="00BB2DC2">
              <w:rPr>
                <w:sz w:val="16"/>
                <w:szCs w:val="16"/>
              </w:rPr>
              <w:t>(€</w:t>
            </w:r>
            <w:r w:rsidRPr="00BB2DC2">
              <w:rPr>
                <w:sz w:val="16"/>
                <w:szCs w:val="16"/>
              </w:rPr>
              <w:t>292.7m</w:t>
            </w:r>
            <w:r w:rsidR="00183314" w:rsidRPr="00BB2DC2">
              <w:rPr>
                <w:sz w:val="16"/>
                <w:szCs w:val="16"/>
              </w:rPr>
              <w:t xml:space="preserve"> - €</w:t>
            </w:r>
            <w:r w:rsidRPr="00BB2DC2">
              <w:rPr>
                <w:sz w:val="16"/>
                <w:szCs w:val="16"/>
              </w:rPr>
              <w:t>554.1</w:t>
            </w:r>
            <w:r w:rsidR="00383563" w:rsidRPr="00BB2DC2">
              <w:rPr>
                <w:sz w:val="16"/>
                <w:szCs w:val="16"/>
              </w:rPr>
              <w:t>m</w:t>
            </w:r>
            <w:r w:rsidR="00183314" w:rsidRPr="00BB2DC2">
              <w:rPr>
                <w:sz w:val="16"/>
                <w:szCs w:val="16"/>
              </w:rPr>
              <w:t>)</w:t>
            </w:r>
          </w:p>
          <w:p w14:paraId="181E45B7" w14:textId="0A7BD933" w:rsidR="00183314" w:rsidRPr="00BB2DC2" w:rsidRDefault="008A6338" w:rsidP="009F5240">
            <w:pPr>
              <w:spacing w:after="0"/>
              <w:rPr>
                <w:sz w:val="16"/>
                <w:szCs w:val="16"/>
              </w:rPr>
            </w:pPr>
            <w:r w:rsidRPr="00BB2DC2">
              <w:rPr>
                <w:sz w:val="16"/>
                <w:szCs w:val="16"/>
              </w:rPr>
              <w:t>8 years TP: €311.3m (€292.7m - €521.5m)</w:t>
            </w:r>
          </w:p>
        </w:tc>
        <w:tc>
          <w:tcPr>
            <w:tcW w:w="994" w:type="pct"/>
            <w:shd w:val="clear" w:color="auto" w:fill="auto"/>
          </w:tcPr>
          <w:p w14:paraId="5C6542A3" w14:textId="26B9E13C" w:rsidR="00183314" w:rsidRPr="00BB2DC2" w:rsidRDefault="00183314" w:rsidP="00E0308F">
            <w:pPr>
              <w:spacing w:after="0"/>
              <w:rPr>
                <w:sz w:val="16"/>
                <w:szCs w:val="16"/>
              </w:rPr>
            </w:pPr>
            <w:r w:rsidRPr="00BB2DC2">
              <w:rPr>
                <w:sz w:val="16"/>
                <w:szCs w:val="16"/>
              </w:rPr>
              <w:t>€</w:t>
            </w:r>
            <w:r w:rsidR="00623015" w:rsidRPr="00BB2DC2">
              <w:rPr>
                <w:sz w:val="16"/>
                <w:szCs w:val="16"/>
              </w:rPr>
              <w:t>66.6</w:t>
            </w:r>
            <w:r w:rsidR="00383563" w:rsidRPr="00BB2DC2">
              <w:rPr>
                <w:sz w:val="16"/>
                <w:szCs w:val="16"/>
              </w:rPr>
              <w:t xml:space="preserve">m </w:t>
            </w:r>
            <w:r w:rsidRPr="00BB2DC2">
              <w:rPr>
                <w:sz w:val="16"/>
                <w:szCs w:val="16"/>
              </w:rPr>
              <w:t>(€</w:t>
            </w:r>
            <w:r w:rsidR="00623015" w:rsidRPr="00BB2DC2">
              <w:rPr>
                <w:sz w:val="16"/>
                <w:szCs w:val="16"/>
              </w:rPr>
              <w:t>43.1</w:t>
            </w:r>
            <w:r w:rsidR="00383563" w:rsidRPr="00BB2DC2">
              <w:rPr>
                <w:sz w:val="16"/>
                <w:szCs w:val="16"/>
              </w:rPr>
              <w:t xml:space="preserve">m </w:t>
            </w:r>
            <w:r w:rsidRPr="00BB2DC2">
              <w:rPr>
                <w:sz w:val="16"/>
                <w:szCs w:val="16"/>
              </w:rPr>
              <w:t>– €</w:t>
            </w:r>
            <w:r w:rsidR="00623015" w:rsidRPr="00BB2DC2">
              <w:rPr>
                <w:sz w:val="16"/>
                <w:szCs w:val="16"/>
              </w:rPr>
              <w:t>1.059bn</w:t>
            </w:r>
            <w:r w:rsidRPr="00BB2DC2">
              <w:rPr>
                <w:sz w:val="16"/>
                <w:szCs w:val="16"/>
              </w:rPr>
              <w:t xml:space="preserve">) </w:t>
            </w:r>
          </w:p>
        </w:tc>
        <w:tc>
          <w:tcPr>
            <w:tcW w:w="916" w:type="pct"/>
            <w:shd w:val="clear" w:color="auto" w:fill="auto"/>
          </w:tcPr>
          <w:p w14:paraId="33BA5A28" w14:textId="5934B4EF" w:rsidR="00183314" w:rsidRPr="00BB2DC2" w:rsidRDefault="00183314" w:rsidP="009F5240">
            <w:pPr>
              <w:spacing w:after="0"/>
              <w:rPr>
                <w:sz w:val="16"/>
                <w:szCs w:val="16"/>
              </w:rPr>
            </w:pPr>
            <w:r w:rsidRPr="00BB2DC2">
              <w:rPr>
                <w:sz w:val="16"/>
                <w:szCs w:val="16"/>
              </w:rPr>
              <w:t>€</w:t>
            </w:r>
            <w:r w:rsidR="00623015" w:rsidRPr="00BB2DC2">
              <w:rPr>
                <w:sz w:val="16"/>
                <w:szCs w:val="16"/>
              </w:rPr>
              <w:t>0.7m</w:t>
            </w:r>
            <w:r w:rsidR="00383563" w:rsidRPr="00BB2DC2">
              <w:rPr>
                <w:sz w:val="16"/>
                <w:szCs w:val="16"/>
              </w:rPr>
              <w:t xml:space="preserve"> </w:t>
            </w:r>
            <w:r w:rsidRPr="00BB2DC2">
              <w:rPr>
                <w:sz w:val="16"/>
                <w:szCs w:val="16"/>
              </w:rPr>
              <w:t>(€</w:t>
            </w:r>
            <w:r w:rsidR="00623015" w:rsidRPr="00BB2DC2">
              <w:rPr>
                <w:sz w:val="16"/>
                <w:szCs w:val="16"/>
              </w:rPr>
              <w:t>0.4m</w:t>
            </w:r>
            <w:r w:rsidR="00383563" w:rsidRPr="00BB2DC2">
              <w:rPr>
                <w:sz w:val="16"/>
                <w:szCs w:val="16"/>
              </w:rPr>
              <w:t xml:space="preserve"> </w:t>
            </w:r>
            <w:r w:rsidRPr="00BB2DC2">
              <w:rPr>
                <w:sz w:val="16"/>
                <w:szCs w:val="16"/>
              </w:rPr>
              <w:t>– €</w:t>
            </w:r>
            <w:r w:rsidR="00623015" w:rsidRPr="00BB2DC2">
              <w:rPr>
                <w:sz w:val="16"/>
                <w:szCs w:val="16"/>
              </w:rPr>
              <w:t>7.9m</w:t>
            </w:r>
            <w:r w:rsidRPr="00BB2DC2">
              <w:rPr>
                <w:sz w:val="16"/>
                <w:szCs w:val="16"/>
              </w:rPr>
              <w:t xml:space="preserve">) </w:t>
            </w:r>
          </w:p>
        </w:tc>
      </w:tr>
      <w:tr w:rsidR="00183314" w:rsidRPr="00BB2DC2" w14:paraId="40105A35" w14:textId="77777777" w:rsidTr="00733F43">
        <w:tc>
          <w:tcPr>
            <w:tcW w:w="982" w:type="pct"/>
            <w:shd w:val="clear" w:color="auto" w:fill="auto"/>
          </w:tcPr>
          <w:p w14:paraId="22C023D6" w14:textId="77777777" w:rsidR="00183314" w:rsidRPr="00BB2DC2" w:rsidRDefault="00183314" w:rsidP="009F5240">
            <w:pPr>
              <w:spacing w:after="0"/>
              <w:rPr>
                <w:sz w:val="16"/>
                <w:szCs w:val="16"/>
              </w:rPr>
            </w:pPr>
            <w:r w:rsidRPr="00BB2DC2">
              <w:rPr>
                <w:sz w:val="16"/>
                <w:szCs w:val="16"/>
              </w:rPr>
              <w:t>Enforcement</w:t>
            </w:r>
          </w:p>
        </w:tc>
        <w:tc>
          <w:tcPr>
            <w:tcW w:w="963" w:type="pct"/>
          </w:tcPr>
          <w:p w14:paraId="6B4838F0" w14:textId="13E55080" w:rsidR="00183314" w:rsidRPr="00BB2DC2" w:rsidRDefault="00D57E5E" w:rsidP="009F5240">
            <w:pPr>
              <w:spacing w:after="0"/>
              <w:rPr>
                <w:sz w:val="16"/>
                <w:szCs w:val="16"/>
              </w:rPr>
            </w:pPr>
            <w:r w:rsidRPr="00BB2DC2">
              <w:rPr>
                <w:sz w:val="16"/>
                <w:szCs w:val="16"/>
              </w:rPr>
              <w:t>Negligible, enforced via existing labelling requirements</w:t>
            </w:r>
          </w:p>
        </w:tc>
        <w:tc>
          <w:tcPr>
            <w:tcW w:w="1146" w:type="pct"/>
            <w:shd w:val="clear" w:color="auto" w:fill="auto"/>
          </w:tcPr>
          <w:p w14:paraId="402B9A57" w14:textId="560E2C7C" w:rsidR="00183314" w:rsidRPr="00BB2DC2" w:rsidRDefault="00183314" w:rsidP="009F5240">
            <w:pPr>
              <w:spacing w:after="0"/>
              <w:rPr>
                <w:sz w:val="16"/>
                <w:szCs w:val="16"/>
              </w:rPr>
            </w:pPr>
            <w:r w:rsidRPr="00BB2DC2">
              <w:rPr>
                <w:sz w:val="16"/>
                <w:szCs w:val="16"/>
              </w:rPr>
              <w:t>€</w:t>
            </w:r>
            <w:r w:rsidR="00A92B9B" w:rsidRPr="00BB2DC2">
              <w:rPr>
                <w:sz w:val="16"/>
                <w:szCs w:val="16"/>
              </w:rPr>
              <w:t>413</w:t>
            </w:r>
            <w:r w:rsidR="00623015" w:rsidRPr="00BB2DC2">
              <w:rPr>
                <w:sz w:val="16"/>
                <w:szCs w:val="16"/>
              </w:rPr>
              <w:t> </w:t>
            </w:r>
            <w:r w:rsidR="00A92B9B" w:rsidRPr="00BB2DC2">
              <w:rPr>
                <w:sz w:val="16"/>
                <w:szCs w:val="16"/>
              </w:rPr>
              <w:t>100</w:t>
            </w:r>
            <w:r w:rsidR="00623015" w:rsidRPr="00BB2DC2">
              <w:rPr>
                <w:sz w:val="16"/>
                <w:szCs w:val="16"/>
              </w:rPr>
              <w:t xml:space="preserve"> (5 years TP)/ €311 000 (8 years TP)</w:t>
            </w:r>
            <w:r w:rsidRPr="00BB2DC2">
              <w:rPr>
                <w:sz w:val="16"/>
                <w:szCs w:val="16"/>
              </w:rPr>
              <w:t>, enforced primarily via existing CLP labelling requirements</w:t>
            </w:r>
          </w:p>
        </w:tc>
        <w:tc>
          <w:tcPr>
            <w:tcW w:w="994" w:type="pct"/>
            <w:shd w:val="clear" w:color="auto" w:fill="auto"/>
          </w:tcPr>
          <w:p w14:paraId="63CCCE06" w14:textId="2E5E2D4F" w:rsidR="00183314" w:rsidRPr="00BB2DC2" w:rsidRDefault="00183314" w:rsidP="009F5240">
            <w:pPr>
              <w:spacing w:after="0"/>
              <w:rPr>
                <w:sz w:val="16"/>
                <w:szCs w:val="16"/>
              </w:rPr>
            </w:pPr>
            <w:r w:rsidRPr="00BB2DC2">
              <w:rPr>
                <w:sz w:val="16"/>
                <w:szCs w:val="16"/>
              </w:rPr>
              <w:t>€</w:t>
            </w:r>
            <w:r w:rsidR="00E0308F">
              <w:rPr>
                <w:sz w:val="16"/>
                <w:szCs w:val="16"/>
              </w:rPr>
              <w:t>413 </w:t>
            </w:r>
            <w:r w:rsidR="00A92B9B" w:rsidRPr="00BB2DC2">
              <w:rPr>
                <w:sz w:val="16"/>
                <w:szCs w:val="16"/>
              </w:rPr>
              <w:t>100</w:t>
            </w:r>
            <w:r w:rsidRPr="00BB2DC2">
              <w:rPr>
                <w:sz w:val="16"/>
                <w:szCs w:val="16"/>
              </w:rPr>
              <w:t>, enforced primarily via existing CLP labelling requirements</w:t>
            </w:r>
          </w:p>
        </w:tc>
        <w:tc>
          <w:tcPr>
            <w:tcW w:w="916" w:type="pct"/>
            <w:shd w:val="clear" w:color="auto" w:fill="auto"/>
          </w:tcPr>
          <w:p w14:paraId="4308B4E4" w14:textId="1AEBB847" w:rsidR="00183314" w:rsidRPr="00BB2DC2" w:rsidRDefault="00183314" w:rsidP="009F5240">
            <w:pPr>
              <w:spacing w:after="0"/>
              <w:rPr>
                <w:sz w:val="16"/>
                <w:szCs w:val="16"/>
              </w:rPr>
            </w:pPr>
            <w:r w:rsidRPr="00BB2DC2">
              <w:rPr>
                <w:sz w:val="16"/>
                <w:szCs w:val="16"/>
              </w:rPr>
              <w:t>€</w:t>
            </w:r>
            <w:r w:rsidR="00E0308F">
              <w:rPr>
                <w:sz w:val="16"/>
                <w:szCs w:val="16"/>
              </w:rPr>
              <w:t>413 </w:t>
            </w:r>
            <w:r w:rsidR="00A92B9B" w:rsidRPr="00BB2DC2">
              <w:rPr>
                <w:sz w:val="16"/>
                <w:szCs w:val="16"/>
              </w:rPr>
              <w:t>100</w:t>
            </w:r>
            <w:r w:rsidRPr="00BB2DC2">
              <w:rPr>
                <w:sz w:val="16"/>
                <w:szCs w:val="16"/>
              </w:rPr>
              <w:t>, enforced primarily via existing CLP labelling requirements</w:t>
            </w:r>
          </w:p>
        </w:tc>
      </w:tr>
      <w:tr w:rsidR="00183314" w:rsidRPr="00BB2DC2" w14:paraId="122B4729" w14:textId="77777777" w:rsidTr="00733F43">
        <w:tc>
          <w:tcPr>
            <w:tcW w:w="982" w:type="pct"/>
            <w:shd w:val="clear" w:color="auto" w:fill="auto"/>
          </w:tcPr>
          <w:p w14:paraId="1CAA5336" w14:textId="77777777" w:rsidR="00183314" w:rsidRPr="00BB2DC2" w:rsidRDefault="00183314" w:rsidP="009F5240">
            <w:pPr>
              <w:spacing w:after="0"/>
              <w:rPr>
                <w:sz w:val="16"/>
                <w:szCs w:val="16"/>
              </w:rPr>
            </w:pPr>
            <w:r w:rsidRPr="00BB2DC2">
              <w:rPr>
                <w:sz w:val="16"/>
                <w:szCs w:val="16"/>
              </w:rPr>
              <w:t>Product quality</w:t>
            </w:r>
          </w:p>
        </w:tc>
        <w:tc>
          <w:tcPr>
            <w:tcW w:w="963" w:type="pct"/>
          </w:tcPr>
          <w:p w14:paraId="57652125" w14:textId="352EBB21" w:rsidR="00183314" w:rsidRPr="00BB2DC2" w:rsidRDefault="00D57E5E" w:rsidP="009F5240">
            <w:pPr>
              <w:spacing w:after="0"/>
              <w:rPr>
                <w:sz w:val="16"/>
                <w:szCs w:val="16"/>
              </w:rPr>
            </w:pPr>
            <w:r w:rsidRPr="00BB2DC2">
              <w:rPr>
                <w:sz w:val="16"/>
                <w:szCs w:val="16"/>
              </w:rPr>
              <w:t>n/a</w:t>
            </w:r>
          </w:p>
        </w:tc>
        <w:tc>
          <w:tcPr>
            <w:tcW w:w="1146" w:type="pct"/>
            <w:shd w:val="clear" w:color="auto" w:fill="auto"/>
          </w:tcPr>
          <w:p w14:paraId="4D470A25" w14:textId="77777777" w:rsidR="00183314" w:rsidRPr="00BB2DC2" w:rsidRDefault="00183314" w:rsidP="009F5240">
            <w:pPr>
              <w:spacing w:after="0"/>
              <w:rPr>
                <w:sz w:val="16"/>
                <w:szCs w:val="16"/>
              </w:rPr>
            </w:pPr>
            <w:r w:rsidRPr="00BB2DC2">
              <w:rPr>
                <w:sz w:val="16"/>
                <w:szCs w:val="16"/>
              </w:rPr>
              <w:t>Possible</w:t>
            </w:r>
          </w:p>
        </w:tc>
        <w:tc>
          <w:tcPr>
            <w:tcW w:w="994" w:type="pct"/>
            <w:shd w:val="clear" w:color="auto" w:fill="auto"/>
          </w:tcPr>
          <w:p w14:paraId="395D0AE1" w14:textId="77777777" w:rsidR="00183314" w:rsidRPr="00BB2DC2" w:rsidRDefault="00183314" w:rsidP="009F5240">
            <w:pPr>
              <w:spacing w:after="0"/>
              <w:rPr>
                <w:sz w:val="16"/>
                <w:szCs w:val="16"/>
              </w:rPr>
            </w:pPr>
            <w:r w:rsidRPr="00BB2DC2">
              <w:rPr>
                <w:sz w:val="16"/>
                <w:szCs w:val="16"/>
              </w:rPr>
              <w:t>Possible</w:t>
            </w:r>
          </w:p>
        </w:tc>
        <w:tc>
          <w:tcPr>
            <w:tcW w:w="916" w:type="pct"/>
            <w:shd w:val="clear" w:color="auto" w:fill="auto"/>
          </w:tcPr>
          <w:p w14:paraId="4177209F" w14:textId="77777777" w:rsidR="00183314" w:rsidRPr="00BB2DC2" w:rsidRDefault="00183314" w:rsidP="009F5240">
            <w:pPr>
              <w:spacing w:after="0"/>
              <w:rPr>
                <w:sz w:val="16"/>
                <w:szCs w:val="16"/>
              </w:rPr>
            </w:pPr>
            <w:r w:rsidRPr="00BB2DC2">
              <w:rPr>
                <w:sz w:val="16"/>
                <w:szCs w:val="16"/>
              </w:rPr>
              <w:t xml:space="preserve">Possible </w:t>
            </w:r>
          </w:p>
        </w:tc>
      </w:tr>
      <w:tr w:rsidR="00183314" w:rsidRPr="00BB2DC2" w14:paraId="02C72A5E" w14:textId="77777777" w:rsidTr="00733F43">
        <w:tc>
          <w:tcPr>
            <w:tcW w:w="982" w:type="pct"/>
            <w:shd w:val="clear" w:color="auto" w:fill="auto"/>
          </w:tcPr>
          <w:p w14:paraId="2155A9BE" w14:textId="77777777" w:rsidR="00183314" w:rsidRPr="00BB2DC2" w:rsidRDefault="00183314" w:rsidP="009F5240">
            <w:pPr>
              <w:spacing w:after="0"/>
              <w:rPr>
                <w:sz w:val="16"/>
                <w:szCs w:val="16"/>
              </w:rPr>
            </w:pPr>
            <w:r w:rsidRPr="00BB2DC2">
              <w:rPr>
                <w:sz w:val="16"/>
                <w:szCs w:val="16"/>
              </w:rPr>
              <w:t>Profit losses</w:t>
            </w:r>
          </w:p>
        </w:tc>
        <w:tc>
          <w:tcPr>
            <w:tcW w:w="963" w:type="pct"/>
          </w:tcPr>
          <w:p w14:paraId="592F083E" w14:textId="55208C74" w:rsidR="00183314" w:rsidRPr="00BB2DC2" w:rsidRDefault="00D57E5E" w:rsidP="009F5240">
            <w:pPr>
              <w:spacing w:after="0"/>
              <w:rPr>
                <w:sz w:val="16"/>
                <w:szCs w:val="16"/>
              </w:rPr>
            </w:pPr>
            <w:r w:rsidRPr="00BB2DC2">
              <w:rPr>
                <w:sz w:val="16"/>
                <w:szCs w:val="16"/>
              </w:rPr>
              <w:t>n/a</w:t>
            </w:r>
          </w:p>
        </w:tc>
        <w:tc>
          <w:tcPr>
            <w:tcW w:w="1146" w:type="pct"/>
            <w:shd w:val="clear" w:color="auto" w:fill="auto"/>
          </w:tcPr>
          <w:p w14:paraId="6E5D9A30" w14:textId="61440E90" w:rsidR="00183314" w:rsidRPr="00BB2DC2" w:rsidRDefault="00183314" w:rsidP="009F5240">
            <w:pPr>
              <w:spacing w:after="0"/>
              <w:rPr>
                <w:sz w:val="16"/>
                <w:szCs w:val="16"/>
              </w:rPr>
            </w:pPr>
            <w:r w:rsidRPr="00BB2DC2">
              <w:rPr>
                <w:sz w:val="16"/>
                <w:szCs w:val="16"/>
              </w:rPr>
              <w:t>Unlikely but tested for upper bound in sensitivity analysis (up to €</w:t>
            </w:r>
            <w:r w:rsidR="00623015" w:rsidRPr="00BB2DC2">
              <w:rPr>
                <w:sz w:val="16"/>
                <w:szCs w:val="16"/>
              </w:rPr>
              <w:t>74.3</w:t>
            </w:r>
            <w:r w:rsidR="003949F2" w:rsidRPr="00BB2DC2">
              <w:rPr>
                <w:sz w:val="16"/>
                <w:szCs w:val="16"/>
              </w:rPr>
              <w:t>m</w:t>
            </w:r>
            <w:r w:rsidR="00623015" w:rsidRPr="00BB2DC2">
              <w:rPr>
                <w:sz w:val="16"/>
                <w:szCs w:val="16"/>
              </w:rPr>
              <w:t xml:space="preserve"> under a 5 year TP/ up to €50.5m under an 8 year TP</w:t>
            </w:r>
            <w:r w:rsidRPr="00BB2DC2">
              <w:rPr>
                <w:sz w:val="16"/>
                <w:szCs w:val="16"/>
              </w:rPr>
              <w:t>)</w:t>
            </w:r>
          </w:p>
        </w:tc>
        <w:tc>
          <w:tcPr>
            <w:tcW w:w="994" w:type="pct"/>
            <w:shd w:val="clear" w:color="auto" w:fill="auto"/>
          </w:tcPr>
          <w:p w14:paraId="17F11E2C" w14:textId="6334CC18" w:rsidR="00183314" w:rsidRPr="00BB2DC2" w:rsidRDefault="00183314" w:rsidP="009F5240">
            <w:pPr>
              <w:spacing w:after="0"/>
              <w:rPr>
                <w:sz w:val="16"/>
                <w:szCs w:val="16"/>
              </w:rPr>
            </w:pPr>
            <w:r w:rsidRPr="00BB2DC2">
              <w:rPr>
                <w:sz w:val="16"/>
                <w:szCs w:val="16"/>
              </w:rPr>
              <w:t>Unlikely but tested for upper bound in sensitivity analysis (up to €</w:t>
            </w:r>
            <w:r w:rsidR="00623015" w:rsidRPr="00BB2DC2">
              <w:rPr>
                <w:sz w:val="16"/>
                <w:szCs w:val="16"/>
              </w:rPr>
              <w:t>97.9</w:t>
            </w:r>
            <w:r w:rsidR="003949F2" w:rsidRPr="00BB2DC2">
              <w:rPr>
                <w:sz w:val="16"/>
                <w:szCs w:val="16"/>
              </w:rPr>
              <w:t>m</w:t>
            </w:r>
            <w:r w:rsidRPr="00BB2DC2">
              <w:rPr>
                <w:sz w:val="16"/>
                <w:szCs w:val="16"/>
              </w:rPr>
              <w:t>)</w:t>
            </w:r>
          </w:p>
        </w:tc>
        <w:tc>
          <w:tcPr>
            <w:tcW w:w="916" w:type="pct"/>
            <w:shd w:val="clear" w:color="auto" w:fill="auto"/>
          </w:tcPr>
          <w:p w14:paraId="181F45D8" w14:textId="67D71860" w:rsidR="00183314" w:rsidRPr="00BB2DC2" w:rsidRDefault="00183314" w:rsidP="009F5240">
            <w:pPr>
              <w:spacing w:after="0"/>
              <w:rPr>
                <w:sz w:val="16"/>
                <w:szCs w:val="16"/>
              </w:rPr>
            </w:pPr>
            <w:r w:rsidRPr="00BB2DC2">
              <w:rPr>
                <w:sz w:val="16"/>
                <w:szCs w:val="16"/>
              </w:rPr>
              <w:t>Unlikely but tested for upper bound in sensitivity analysis (up to €</w:t>
            </w:r>
            <w:r w:rsidR="00623015" w:rsidRPr="00BB2DC2">
              <w:rPr>
                <w:sz w:val="16"/>
                <w:szCs w:val="16"/>
              </w:rPr>
              <w:t>0.7</w:t>
            </w:r>
            <w:r w:rsidR="003949F2" w:rsidRPr="00BB2DC2">
              <w:rPr>
                <w:sz w:val="16"/>
                <w:szCs w:val="16"/>
              </w:rPr>
              <w:t>m</w:t>
            </w:r>
            <w:r w:rsidRPr="00BB2DC2">
              <w:rPr>
                <w:sz w:val="16"/>
                <w:szCs w:val="16"/>
              </w:rPr>
              <w:t>)</w:t>
            </w:r>
          </w:p>
        </w:tc>
      </w:tr>
      <w:tr w:rsidR="00183314" w:rsidRPr="00BB2DC2" w14:paraId="66FDA18D" w14:textId="77777777" w:rsidTr="00733F43">
        <w:tc>
          <w:tcPr>
            <w:tcW w:w="982" w:type="pct"/>
            <w:shd w:val="clear" w:color="auto" w:fill="auto"/>
          </w:tcPr>
          <w:p w14:paraId="277B6334" w14:textId="77777777" w:rsidR="00183314" w:rsidRPr="00BB2DC2" w:rsidRDefault="00183314" w:rsidP="009F5240">
            <w:pPr>
              <w:spacing w:after="0"/>
              <w:rPr>
                <w:sz w:val="16"/>
                <w:szCs w:val="16"/>
              </w:rPr>
            </w:pPr>
            <w:r w:rsidRPr="00BB2DC2">
              <w:rPr>
                <w:sz w:val="16"/>
                <w:szCs w:val="16"/>
              </w:rPr>
              <w:t>Social</w:t>
            </w:r>
          </w:p>
        </w:tc>
        <w:tc>
          <w:tcPr>
            <w:tcW w:w="963" w:type="pct"/>
          </w:tcPr>
          <w:p w14:paraId="1B5CBFB9" w14:textId="62E6294A" w:rsidR="00183314" w:rsidRPr="00BB2DC2" w:rsidRDefault="00D57E5E" w:rsidP="009F5240">
            <w:pPr>
              <w:spacing w:after="0"/>
              <w:rPr>
                <w:sz w:val="16"/>
                <w:szCs w:val="16"/>
              </w:rPr>
            </w:pPr>
            <w:r w:rsidRPr="00BB2DC2">
              <w:rPr>
                <w:sz w:val="16"/>
                <w:szCs w:val="16"/>
              </w:rPr>
              <w:t>n/a</w:t>
            </w:r>
          </w:p>
        </w:tc>
        <w:tc>
          <w:tcPr>
            <w:tcW w:w="1146" w:type="pct"/>
            <w:shd w:val="clear" w:color="auto" w:fill="auto"/>
          </w:tcPr>
          <w:p w14:paraId="43997F55" w14:textId="77777777" w:rsidR="00183314" w:rsidRPr="00BB2DC2" w:rsidRDefault="00183314" w:rsidP="009F5240">
            <w:pPr>
              <w:spacing w:after="0"/>
              <w:rPr>
                <w:sz w:val="16"/>
                <w:szCs w:val="16"/>
              </w:rPr>
            </w:pPr>
            <w:r w:rsidRPr="00BB2DC2">
              <w:rPr>
                <w:sz w:val="16"/>
                <w:szCs w:val="16"/>
              </w:rPr>
              <w:t>Likely negligible</w:t>
            </w:r>
          </w:p>
        </w:tc>
        <w:tc>
          <w:tcPr>
            <w:tcW w:w="994" w:type="pct"/>
            <w:shd w:val="clear" w:color="auto" w:fill="auto"/>
          </w:tcPr>
          <w:p w14:paraId="72B6B79E" w14:textId="77777777" w:rsidR="00183314" w:rsidRPr="00BB2DC2" w:rsidRDefault="00183314" w:rsidP="009F5240">
            <w:pPr>
              <w:spacing w:after="0"/>
              <w:rPr>
                <w:sz w:val="16"/>
                <w:szCs w:val="16"/>
              </w:rPr>
            </w:pPr>
            <w:r w:rsidRPr="00BB2DC2">
              <w:rPr>
                <w:sz w:val="16"/>
                <w:szCs w:val="16"/>
              </w:rPr>
              <w:t>Likely negligible</w:t>
            </w:r>
          </w:p>
        </w:tc>
        <w:tc>
          <w:tcPr>
            <w:tcW w:w="916" w:type="pct"/>
            <w:shd w:val="clear" w:color="auto" w:fill="auto"/>
          </w:tcPr>
          <w:p w14:paraId="66AF1D22" w14:textId="77777777" w:rsidR="00183314" w:rsidRPr="00BB2DC2" w:rsidRDefault="00183314" w:rsidP="009F5240">
            <w:pPr>
              <w:spacing w:after="0"/>
              <w:rPr>
                <w:sz w:val="16"/>
                <w:szCs w:val="16"/>
              </w:rPr>
            </w:pPr>
            <w:r w:rsidRPr="00BB2DC2">
              <w:rPr>
                <w:sz w:val="16"/>
                <w:szCs w:val="16"/>
              </w:rPr>
              <w:t>Likely negligible</w:t>
            </w:r>
          </w:p>
        </w:tc>
      </w:tr>
      <w:tr w:rsidR="00183314" w:rsidRPr="00BB2DC2" w14:paraId="5552CD77" w14:textId="77777777" w:rsidTr="00733F43">
        <w:tc>
          <w:tcPr>
            <w:tcW w:w="982" w:type="pct"/>
            <w:shd w:val="clear" w:color="auto" w:fill="auto"/>
          </w:tcPr>
          <w:p w14:paraId="2B2B9642" w14:textId="77777777" w:rsidR="00183314" w:rsidRPr="00BB2DC2" w:rsidRDefault="00183314" w:rsidP="009F5240">
            <w:pPr>
              <w:spacing w:after="0"/>
              <w:rPr>
                <w:sz w:val="16"/>
                <w:szCs w:val="16"/>
              </w:rPr>
            </w:pPr>
            <w:r w:rsidRPr="00BB2DC2">
              <w:rPr>
                <w:sz w:val="16"/>
                <w:szCs w:val="16"/>
              </w:rPr>
              <w:t>Distributional &amp; wider economic</w:t>
            </w:r>
          </w:p>
        </w:tc>
        <w:tc>
          <w:tcPr>
            <w:tcW w:w="963" w:type="pct"/>
          </w:tcPr>
          <w:p w14:paraId="58CD8A47" w14:textId="5DA0B3B9" w:rsidR="00183314" w:rsidRPr="00BB2DC2" w:rsidRDefault="00D57E5E" w:rsidP="009F5240">
            <w:pPr>
              <w:spacing w:after="0"/>
              <w:rPr>
                <w:sz w:val="16"/>
                <w:szCs w:val="16"/>
              </w:rPr>
            </w:pPr>
            <w:r w:rsidRPr="00BB2DC2">
              <w:rPr>
                <w:sz w:val="16"/>
                <w:szCs w:val="16"/>
              </w:rPr>
              <w:t>n/a</w:t>
            </w:r>
          </w:p>
        </w:tc>
        <w:tc>
          <w:tcPr>
            <w:tcW w:w="1146" w:type="pct"/>
            <w:shd w:val="clear" w:color="auto" w:fill="auto"/>
          </w:tcPr>
          <w:p w14:paraId="42303B5E" w14:textId="77777777" w:rsidR="00183314" w:rsidRPr="00BB2DC2" w:rsidRDefault="00183314" w:rsidP="009F5240">
            <w:pPr>
              <w:spacing w:after="0"/>
              <w:rPr>
                <w:sz w:val="16"/>
                <w:szCs w:val="16"/>
              </w:rPr>
            </w:pPr>
            <w:r w:rsidRPr="00BB2DC2">
              <w:rPr>
                <w:sz w:val="16"/>
                <w:szCs w:val="16"/>
              </w:rPr>
              <w:t>Likely negligible</w:t>
            </w:r>
          </w:p>
        </w:tc>
        <w:tc>
          <w:tcPr>
            <w:tcW w:w="994" w:type="pct"/>
            <w:shd w:val="clear" w:color="auto" w:fill="auto"/>
          </w:tcPr>
          <w:p w14:paraId="4F62535F" w14:textId="77777777" w:rsidR="00183314" w:rsidRPr="00BB2DC2" w:rsidRDefault="00183314" w:rsidP="009F5240">
            <w:pPr>
              <w:spacing w:after="0"/>
              <w:rPr>
                <w:sz w:val="16"/>
                <w:szCs w:val="16"/>
              </w:rPr>
            </w:pPr>
            <w:r w:rsidRPr="00BB2DC2">
              <w:rPr>
                <w:sz w:val="16"/>
                <w:szCs w:val="16"/>
              </w:rPr>
              <w:t>Likely negligible</w:t>
            </w:r>
          </w:p>
        </w:tc>
        <w:tc>
          <w:tcPr>
            <w:tcW w:w="916" w:type="pct"/>
            <w:shd w:val="clear" w:color="auto" w:fill="auto"/>
          </w:tcPr>
          <w:p w14:paraId="0A2555A2" w14:textId="77777777" w:rsidR="00183314" w:rsidRPr="00BB2DC2" w:rsidRDefault="00183314" w:rsidP="009F5240">
            <w:pPr>
              <w:spacing w:after="0"/>
              <w:rPr>
                <w:sz w:val="16"/>
                <w:szCs w:val="16"/>
              </w:rPr>
            </w:pPr>
            <w:r w:rsidRPr="00BB2DC2">
              <w:rPr>
                <w:sz w:val="16"/>
                <w:szCs w:val="16"/>
              </w:rPr>
              <w:t>Likely negligible</w:t>
            </w:r>
          </w:p>
        </w:tc>
      </w:tr>
      <w:tr w:rsidR="00183314" w:rsidRPr="00BB2DC2" w14:paraId="7394AA27" w14:textId="77777777" w:rsidTr="00733F43">
        <w:tc>
          <w:tcPr>
            <w:tcW w:w="982" w:type="pct"/>
            <w:shd w:val="clear" w:color="auto" w:fill="auto"/>
          </w:tcPr>
          <w:p w14:paraId="43C3D6E0" w14:textId="77777777" w:rsidR="00183314" w:rsidRPr="00BB2DC2" w:rsidRDefault="00183314" w:rsidP="009F5240">
            <w:pPr>
              <w:spacing w:after="0"/>
              <w:rPr>
                <w:sz w:val="16"/>
                <w:szCs w:val="16"/>
              </w:rPr>
            </w:pPr>
            <w:r w:rsidRPr="00BB2DC2">
              <w:rPr>
                <w:sz w:val="16"/>
                <w:szCs w:val="16"/>
              </w:rPr>
              <w:t>Alternatives</w:t>
            </w:r>
          </w:p>
        </w:tc>
        <w:tc>
          <w:tcPr>
            <w:tcW w:w="963" w:type="pct"/>
          </w:tcPr>
          <w:p w14:paraId="323487C2" w14:textId="4F9D7252" w:rsidR="00183314" w:rsidRPr="00BB2DC2" w:rsidRDefault="00D57E5E" w:rsidP="009F5240">
            <w:pPr>
              <w:spacing w:after="0"/>
              <w:rPr>
                <w:sz w:val="16"/>
                <w:szCs w:val="16"/>
              </w:rPr>
            </w:pPr>
            <w:r w:rsidRPr="00BB2DC2">
              <w:rPr>
                <w:sz w:val="16"/>
                <w:szCs w:val="16"/>
              </w:rPr>
              <w:t>n/a</w:t>
            </w:r>
          </w:p>
        </w:tc>
        <w:tc>
          <w:tcPr>
            <w:tcW w:w="1146" w:type="pct"/>
            <w:shd w:val="clear" w:color="auto" w:fill="auto"/>
          </w:tcPr>
          <w:p w14:paraId="4B172086" w14:textId="77777777" w:rsidR="00183314" w:rsidRPr="00BB2DC2" w:rsidRDefault="00183314" w:rsidP="009F5240">
            <w:pPr>
              <w:spacing w:after="0"/>
              <w:rPr>
                <w:sz w:val="16"/>
                <w:szCs w:val="16"/>
              </w:rPr>
            </w:pPr>
            <w:r w:rsidRPr="00BB2DC2">
              <w:rPr>
                <w:sz w:val="16"/>
                <w:szCs w:val="16"/>
              </w:rPr>
              <w:t xml:space="preserve">No suitable alternatives in major applications </w:t>
            </w:r>
          </w:p>
        </w:tc>
        <w:tc>
          <w:tcPr>
            <w:tcW w:w="994" w:type="pct"/>
            <w:shd w:val="clear" w:color="auto" w:fill="auto"/>
          </w:tcPr>
          <w:p w14:paraId="514783A7" w14:textId="77777777" w:rsidR="00183314" w:rsidRPr="00BB2DC2" w:rsidRDefault="00183314" w:rsidP="009F5240">
            <w:pPr>
              <w:spacing w:after="0"/>
              <w:rPr>
                <w:sz w:val="16"/>
                <w:szCs w:val="16"/>
              </w:rPr>
            </w:pPr>
            <w:r w:rsidRPr="00BB2DC2">
              <w:rPr>
                <w:sz w:val="16"/>
                <w:szCs w:val="16"/>
              </w:rPr>
              <w:t xml:space="preserve">No known alternatives for most applications </w:t>
            </w:r>
          </w:p>
        </w:tc>
        <w:tc>
          <w:tcPr>
            <w:tcW w:w="916" w:type="pct"/>
            <w:shd w:val="clear" w:color="auto" w:fill="auto"/>
          </w:tcPr>
          <w:p w14:paraId="3F9288BE" w14:textId="77777777" w:rsidR="00183314" w:rsidRPr="00BB2DC2" w:rsidRDefault="00183314" w:rsidP="009F5240">
            <w:pPr>
              <w:spacing w:after="0"/>
              <w:rPr>
                <w:sz w:val="16"/>
                <w:szCs w:val="16"/>
              </w:rPr>
            </w:pPr>
            <w:r w:rsidRPr="00BB2DC2">
              <w:rPr>
                <w:sz w:val="16"/>
                <w:szCs w:val="16"/>
              </w:rPr>
              <w:t xml:space="preserve">No known alternatives for most applications </w:t>
            </w:r>
          </w:p>
        </w:tc>
      </w:tr>
      <w:tr w:rsidR="00183314" w:rsidRPr="00BB2DC2" w14:paraId="3AC12B00" w14:textId="77777777" w:rsidTr="00733F43">
        <w:trPr>
          <w:trHeight w:val="1904"/>
        </w:trPr>
        <w:tc>
          <w:tcPr>
            <w:tcW w:w="982" w:type="pct"/>
            <w:shd w:val="clear" w:color="auto" w:fill="auto"/>
          </w:tcPr>
          <w:p w14:paraId="36E3E633" w14:textId="77777777" w:rsidR="00183314" w:rsidRPr="00BB2DC2" w:rsidRDefault="00183314" w:rsidP="00823662">
            <w:pPr>
              <w:spacing w:after="0"/>
              <w:contextualSpacing/>
              <w:rPr>
                <w:b/>
                <w:sz w:val="16"/>
                <w:szCs w:val="16"/>
              </w:rPr>
            </w:pPr>
            <w:r w:rsidRPr="00BB2DC2">
              <w:rPr>
                <w:b/>
                <w:sz w:val="16"/>
                <w:szCs w:val="16"/>
              </w:rPr>
              <w:t>Assumptions</w:t>
            </w:r>
          </w:p>
        </w:tc>
        <w:tc>
          <w:tcPr>
            <w:tcW w:w="963" w:type="pct"/>
          </w:tcPr>
          <w:p w14:paraId="108FDF64" w14:textId="18D5C63B" w:rsidR="00183314" w:rsidRPr="00BB2DC2" w:rsidRDefault="00D57E5E" w:rsidP="00D57E5E">
            <w:pPr>
              <w:spacing w:after="0"/>
              <w:rPr>
                <w:sz w:val="16"/>
                <w:szCs w:val="16"/>
              </w:rPr>
            </w:pPr>
            <w:r w:rsidRPr="00BB2DC2">
              <w:rPr>
                <w:sz w:val="16"/>
                <w:szCs w:val="16"/>
              </w:rPr>
              <w:t>Industry is on track to fully phase out the use by 2020 – prior to the proposed EiF</w:t>
            </w:r>
          </w:p>
        </w:tc>
        <w:tc>
          <w:tcPr>
            <w:tcW w:w="1146" w:type="pct"/>
            <w:shd w:val="clear" w:color="auto" w:fill="auto"/>
          </w:tcPr>
          <w:p w14:paraId="65E45DFA" w14:textId="13F54565" w:rsidR="000B39B7" w:rsidRPr="00BB2DC2" w:rsidRDefault="00183314" w:rsidP="00823662">
            <w:pPr>
              <w:spacing w:after="0"/>
              <w:rPr>
                <w:sz w:val="16"/>
                <w:szCs w:val="16"/>
              </w:rPr>
            </w:pPr>
            <w:r w:rsidRPr="00BB2DC2">
              <w:rPr>
                <w:sz w:val="16"/>
                <w:szCs w:val="16"/>
              </w:rPr>
              <w:t>- Increased use of perfume oil</w:t>
            </w:r>
            <w:r w:rsidR="00C93ED8" w:rsidRPr="00BB2DC2">
              <w:rPr>
                <w:sz w:val="16"/>
                <w:szCs w:val="16"/>
              </w:rPr>
              <w:t xml:space="preserve"> if no alternatives</w:t>
            </w:r>
            <w:r w:rsidRPr="00BB2DC2">
              <w:rPr>
                <w:sz w:val="16"/>
                <w:szCs w:val="16"/>
              </w:rPr>
              <w:t>: 75% (50%-100%)</w:t>
            </w:r>
          </w:p>
          <w:p w14:paraId="5D96D5E4" w14:textId="77777777" w:rsidR="000B39B7" w:rsidRPr="00BB2DC2" w:rsidRDefault="000B39B7" w:rsidP="000B39B7">
            <w:pPr>
              <w:spacing w:after="0"/>
              <w:rPr>
                <w:sz w:val="16"/>
                <w:szCs w:val="16"/>
              </w:rPr>
            </w:pPr>
            <w:r w:rsidRPr="00BB2DC2">
              <w:rPr>
                <w:sz w:val="16"/>
                <w:szCs w:val="16"/>
              </w:rPr>
              <w:t>- Increased cost of alternatives: 50% (0-100%)</w:t>
            </w:r>
          </w:p>
          <w:p w14:paraId="600301E0" w14:textId="2244B468" w:rsidR="00183314" w:rsidRPr="00BB2DC2" w:rsidRDefault="00183314" w:rsidP="00823662">
            <w:pPr>
              <w:spacing w:after="0"/>
              <w:rPr>
                <w:sz w:val="16"/>
                <w:szCs w:val="16"/>
              </w:rPr>
            </w:pPr>
            <w:r w:rsidRPr="00BB2DC2">
              <w:rPr>
                <w:sz w:val="16"/>
                <w:szCs w:val="16"/>
              </w:rPr>
              <w:t xml:space="preserve">- </w:t>
            </w:r>
            <w:r w:rsidR="00C93ED8" w:rsidRPr="00BB2DC2">
              <w:rPr>
                <w:sz w:val="16"/>
                <w:szCs w:val="16"/>
              </w:rPr>
              <w:t>4</w:t>
            </w:r>
            <w:r w:rsidR="00E0308F">
              <w:rPr>
                <w:sz w:val="16"/>
                <w:szCs w:val="16"/>
              </w:rPr>
              <w:t> </w:t>
            </w:r>
            <w:r w:rsidR="00C93ED8" w:rsidRPr="00BB2DC2">
              <w:rPr>
                <w:sz w:val="16"/>
                <w:szCs w:val="16"/>
              </w:rPr>
              <w:t>500</w:t>
            </w:r>
            <w:r w:rsidRPr="00BB2DC2">
              <w:rPr>
                <w:sz w:val="16"/>
                <w:szCs w:val="16"/>
              </w:rPr>
              <w:t xml:space="preserve"> (</w:t>
            </w:r>
            <w:r w:rsidR="00C93ED8" w:rsidRPr="00BB2DC2">
              <w:rPr>
                <w:sz w:val="16"/>
                <w:szCs w:val="16"/>
              </w:rPr>
              <w:t>2</w:t>
            </w:r>
            <w:r w:rsidR="00E0308F">
              <w:rPr>
                <w:sz w:val="16"/>
                <w:szCs w:val="16"/>
              </w:rPr>
              <w:t> </w:t>
            </w:r>
            <w:r w:rsidR="00C93ED8" w:rsidRPr="00BB2DC2">
              <w:rPr>
                <w:sz w:val="16"/>
                <w:szCs w:val="16"/>
              </w:rPr>
              <w:t>900</w:t>
            </w:r>
            <w:r w:rsidRPr="00BB2DC2">
              <w:rPr>
                <w:sz w:val="16"/>
                <w:szCs w:val="16"/>
              </w:rPr>
              <w:t xml:space="preserve"> – </w:t>
            </w:r>
            <w:r w:rsidR="00C93ED8" w:rsidRPr="00BB2DC2">
              <w:rPr>
                <w:sz w:val="16"/>
                <w:szCs w:val="16"/>
              </w:rPr>
              <w:t>6</w:t>
            </w:r>
            <w:r w:rsidR="00E0308F">
              <w:rPr>
                <w:sz w:val="16"/>
                <w:szCs w:val="16"/>
              </w:rPr>
              <w:t> </w:t>
            </w:r>
            <w:r w:rsidR="00C93ED8" w:rsidRPr="00BB2DC2">
              <w:rPr>
                <w:sz w:val="16"/>
                <w:szCs w:val="16"/>
              </w:rPr>
              <w:t>100</w:t>
            </w:r>
            <w:r w:rsidRPr="00BB2DC2">
              <w:rPr>
                <w:sz w:val="16"/>
                <w:szCs w:val="16"/>
              </w:rPr>
              <w:t>) reformulations</w:t>
            </w:r>
          </w:p>
          <w:p w14:paraId="6E6BD5EC" w14:textId="2046BD65" w:rsidR="00183314" w:rsidRPr="00BB2DC2" w:rsidRDefault="00183314" w:rsidP="00823662">
            <w:pPr>
              <w:spacing w:after="0"/>
              <w:rPr>
                <w:sz w:val="16"/>
                <w:szCs w:val="16"/>
              </w:rPr>
            </w:pPr>
            <w:r w:rsidRPr="00BB2DC2">
              <w:rPr>
                <w:sz w:val="16"/>
                <w:szCs w:val="16"/>
              </w:rPr>
              <w:t>- Cost per reformulation: €40</w:t>
            </w:r>
            <w:r w:rsidR="00E0308F">
              <w:rPr>
                <w:sz w:val="16"/>
                <w:szCs w:val="16"/>
              </w:rPr>
              <w:t> 000 (€30 </w:t>
            </w:r>
            <w:r w:rsidRPr="00BB2DC2">
              <w:rPr>
                <w:sz w:val="16"/>
                <w:szCs w:val="16"/>
              </w:rPr>
              <w:t xml:space="preserve">000 – €50 000) </w:t>
            </w:r>
          </w:p>
          <w:p w14:paraId="39FABFFD" w14:textId="37521666" w:rsidR="00183314" w:rsidRPr="00BB2DC2" w:rsidRDefault="00183314" w:rsidP="00823662">
            <w:pPr>
              <w:spacing w:after="0"/>
              <w:rPr>
                <w:sz w:val="16"/>
                <w:szCs w:val="16"/>
              </w:rPr>
            </w:pPr>
            <w:r w:rsidRPr="00BB2DC2">
              <w:rPr>
                <w:sz w:val="16"/>
                <w:szCs w:val="16"/>
              </w:rPr>
              <w:t xml:space="preserve">- R&amp;D premium of </w:t>
            </w:r>
            <w:r w:rsidR="00D46FF5" w:rsidRPr="00BB2DC2">
              <w:rPr>
                <w:sz w:val="16"/>
                <w:szCs w:val="16"/>
              </w:rPr>
              <w:t>12.</w:t>
            </w:r>
            <w:r w:rsidRPr="00BB2DC2">
              <w:rPr>
                <w:sz w:val="16"/>
                <w:szCs w:val="16"/>
              </w:rPr>
              <w:t>5%</w:t>
            </w:r>
          </w:p>
          <w:p w14:paraId="51799B8A" w14:textId="3A7D1B7C" w:rsidR="00C93ED8" w:rsidRPr="00BB2DC2" w:rsidRDefault="00C93ED8" w:rsidP="00823662">
            <w:pPr>
              <w:spacing w:after="0"/>
              <w:rPr>
                <w:sz w:val="16"/>
                <w:szCs w:val="16"/>
              </w:rPr>
            </w:pPr>
            <w:r w:rsidRPr="00BB2DC2">
              <w:rPr>
                <w:sz w:val="16"/>
                <w:szCs w:val="16"/>
              </w:rPr>
              <w:t>- Cost of R&amp;D: €450m (€400m - €500m)</w:t>
            </w:r>
          </w:p>
          <w:p w14:paraId="63A40D1F" w14:textId="77777777" w:rsidR="00183314" w:rsidRPr="00BB2DC2" w:rsidRDefault="00183314" w:rsidP="00823662">
            <w:pPr>
              <w:spacing w:after="0"/>
              <w:rPr>
                <w:sz w:val="16"/>
                <w:szCs w:val="16"/>
              </w:rPr>
            </w:pPr>
            <w:r w:rsidRPr="00BB2DC2">
              <w:rPr>
                <w:sz w:val="16"/>
                <w:szCs w:val="16"/>
              </w:rPr>
              <w:t>- Coordination with baseline reformulations over transitional period</w:t>
            </w:r>
          </w:p>
        </w:tc>
        <w:tc>
          <w:tcPr>
            <w:tcW w:w="994" w:type="pct"/>
            <w:shd w:val="clear" w:color="auto" w:fill="auto"/>
          </w:tcPr>
          <w:p w14:paraId="279851A7" w14:textId="77777777" w:rsidR="00183314" w:rsidRPr="00BB2DC2" w:rsidRDefault="00183314" w:rsidP="00823662">
            <w:pPr>
              <w:spacing w:after="0"/>
              <w:rPr>
                <w:sz w:val="16"/>
                <w:szCs w:val="16"/>
              </w:rPr>
            </w:pPr>
            <w:r w:rsidRPr="00BB2DC2">
              <w:rPr>
                <w:sz w:val="16"/>
                <w:szCs w:val="16"/>
              </w:rPr>
              <w:t>- Increased cost of alternatives: 50% (0-100%)</w:t>
            </w:r>
          </w:p>
          <w:p w14:paraId="19814305" w14:textId="1E3251D3" w:rsidR="00183314" w:rsidRPr="00BB2DC2" w:rsidRDefault="00183314" w:rsidP="00823662">
            <w:pPr>
              <w:spacing w:after="0"/>
              <w:rPr>
                <w:sz w:val="16"/>
                <w:szCs w:val="16"/>
              </w:rPr>
            </w:pPr>
            <w:r w:rsidRPr="00BB2DC2">
              <w:rPr>
                <w:sz w:val="16"/>
                <w:szCs w:val="16"/>
              </w:rPr>
              <w:t>-</w:t>
            </w:r>
            <w:r w:rsidR="00BB113E" w:rsidRPr="00BB2DC2">
              <w:rPr>
                <w:sz w:val="16"/>
                <w:szCs w:val="16"/>
              </w:rPr>
              <w:t xml:space="preserve"> </w:t>
            </w:r>
            <w:r w:rsidR="00E0308F">
              <w:rPr>
                <w:sz w:val="16"/>
                <w:szCs w:val="16"/>
              </w:rPr>
              <w:t>5 </w:t>
            </w:r>
            <w:r w:rsidR="00D46FF5" w:rsidRPr="00BB2DC2">
              <w:rPr>
                <w:sz w:val="16"/>
                <w:szCs w:val="16"/>
              </w:rPr>
              <w:t>940</w:t>
            </w:r>
            <w:r w:rsidRPr="00BB2DC2">
              <w:rPr>
                <w:sz w:val="16"/>
                <w:szCs w:val="16"/>
              </w:rPr>
              <w:t xml:space="preserve"> (</w:t>
            </w:r>
            <w:r w:rsidR="00E0308F">
              <w:rPr>
                <w:sz w:val="16"/>
                <w:szCs w:val="16"/>
              </w:rPr>
              <w:t>3 </w:t>
            </w:r>
            <w:r w:rsidR="00D46FF5" w:rsidRPr="00BB2DC2">
              <w:rPr>
                <w:sz w:val="16"/>
                <w:szCs w:val="16"/>
              </w:rPr>
              <w:t>840</w:t>
            </w:r>
            <w:r w:rsidRPr="00BB2DC2">
              <w:rPr>
                <w:sz w:val="16"/>
                <w:szCs w:val="16"/>
              </w:rPr>
              <w:t xml:space="preserve"> – </w:t>
            </w:r>
            <w:r w:rsidR="00E0308F">
              <w:rPr>
                <w:sz w:val="16"/>
                <w:szCs w:val="16"/>
              </w:rPr>
              <w:t>8 </w:t>
            </w:r>
            <w:r w:rsidR="00D46FF5" w:rsidRPr="00BB2DC2">
              <w:rPr>
                <w:sz w:val="16"/>
                <w:szCs w:val="16"/>
              </w:rPr>
              <w:t>040</w:t>
            </w:r>
            <w:r w:rsidRPr="00BB2DC2">
              <w:rPr>
                <w:sz w:val="16"/>
                <w:szCs w:val="16"/>
              </w:rPr>
              <w:t>) reformulations</w:t>
            </w:r>
          </w:p>
          <w:p w14:paraId="0EF4D802" w14:textId="59330052" w:rsidR="00183314" w:rsidRPr="00BB2DC2" w:rsidRDefault="00E0308F" w:rsidP="00823662">
            <w:pPr>
              <w:spacing w:after="0"/>
              <w:rPr>
                <w:sz w:val="16"/>
                <w:szCs w:val="16"/>
              </w:rPr>
            </w:pPr>
            <w:r>
              <w:rPr>
                <w:sz w:val="16"/>
                <w:szCs w:val="16"/>
              </w:rPr>
              <w:t>- Cost per reformulation: €15 </w:t>
            </w:r>
            <w:r w:rsidR="00183314" w:rsidRPr="00BB2DC2">
              <w:rPr>
                <w:sz w:val="16"/>
                <w:szCs w:val="16"/>
              </w:rPr>
              <w:t>000 (€10 000 – €2</w:t>
            </w:r>
            <w:r w:rsidR="00D46FF5" w:rsidRPr="00BB2DC2">
              <w:rPr>
                <w:sz w:val="16"/>
                <w:szCs w:val="16"/>
              </w:rPr>
              <w:t>4</w:t>
            </w:r>
            <w:r w:rsidR="00183314" w:rsidRPr="00BB2DC2">
              <w:rPr>
                <w:sz w:val="16"/>
                <w:szCs w:val="16"/>
              </w:rPr>
              <w:t>0 000)</w:t>
            </w:r>
          </w:p>
          <w:p w14:paraId="620F7940" w14:textId="11CC6EDC" w:rsidR="00183314" w:rsidRPr="00BB2DC2" w:rsidRDefault="00183314" w:rsidP="00823662">
            <w:pPr>
              <w:spacing w:after="0"/>
              <w:rPr>
                <w:sz w:val="16"/>
                <w:szCs w:val="16"/>
              </w:rPr>
            </w:pPr>
            <w:r w:rsidRPr="00BB2DC2">
              <w:rPr>
                <w:sz w:val="16"/>
                <w:szCs w:val="16"/>
              </w:rPr>
              <w:t>- R&amp;D premium of 12.5%</w:t>
            </w:r>
            <w:r w:rsidR="00D46FF5" w:rsidRPr="00BB2DC2">
              <w:rPr>
                <w:sz w:val="16"/>
                <w:szCs w:val="16"/>
              </w:rPr>
              <w:t xml:space="preserve"> for central and lower scenario</w:t>
            </w:r>
          </w:p>
          <w:p w14:paraId="06AB72C1" w14:textId="77777777" w:rsidR="00183314" w:rsidRPr="00BB2DC2" w:rsidRDefault="00183314" w:rsidP="00823662">
            <w:pPr>
              <w:spacing w:after="0"/>
              <w:rPr>
                <w:sz w:val="16"/>
                <w:szCs w:val="16"/>
              </w:rPr>
            </w:pPr>
            <w:r w:rsidRPr="00BB2DC2">
              <w:rPr>
                <w:sz w:val="16"/>
                <w:szCs w:val="16"/>
              </w:rPr>
              <w:t xml:space="preserve">- Coordination with baseline reformulations over transitional period </w:t>
            </w:r>
          </w:p>
        </w:tc>
        <w:tc>
          <w:tcPr>
            <w:tcW w:w="916" w:type="pct"/>
            <w:shd w:val="clear" w:color="auto" w:fill="auto"/>
          </w:tcPr>
          <w:p w14:paraId="7A5E1C2B" w14:textId="77777777" w:rsidR="00183314" w:rsidRPr="00BB2DC2" w:rsidRDefault="00183314" w:rsidP="00823662">
            <w:pPr>
              <w:spacing w:after="0"/>
              <w:rPr>
                <w:sz w:val="16"/>
                <w:szCs w:val="16"/>
              </w:rPr>
            </w:pPr>
            <w:r w:rsidRPr="00BB2DC2">
              <w:rPr>
                <w:sz w:val="16"/>
                <w:szCs w:val="16"/>
              </w:rPr>
              <w:t>- Increased cost of alternatives: 50% (0-100%)</w:t>
            </w:r>
          </w:p>
          <w:p w14:paraId="076B9775" w14:textId="4308E345" w:rsidR="00183314" w:rsidRPr="00BB2DC2" w:rsidRDefault="00183314" w:rsidP="00823662">
            <w:pPr>
              <w:spacing w:after="0"/>
              <w:rPr>
                <w:sz w:val="16"/>
                <w:szCs w:val="16"/>
              </w:rPr>
            </w:pPr>
            <w:r w:rsidRPr="00BB2DC2">
              <w:rPr>
                <w:sz w:val="16"/>
                <w:szCs w:val="16"/>
              </w:rPr>
              <w:t>-</w:t>
            </w:r>
            <w:r w:rsidR="00BB113E" w:rsidRPr="00BB2DC2">
              <w:rPr>
                <w:sz w:val="16"/>
                <w:szCs w:val="16"/>
              </w:rPr>
              <w:t xml:space="preserve"> </w:t>
            </w:r>
            <w:r w:rsidR="00D46FF5" w:rsidRPr="00BB2DC2">
              <w:rPr>
                <w:sz w:val="16"/>
                <w:szCs w:val="16"/>
              </w:rPr>
              <w:t>60</w:t>
            </w:r>
            <w:r w:rsidRPr="00BB2DC2">
              <w:rPr>
                <w:sz w:val="16"/>
                <w:szCs w:val="16"/>
              </w:rPr>
              <w:t xml:space="preserve"> reformulations</w:t>
            </w:r>
          </w:p>
          <w:p w14:paraId="459E2477" w14:textId="0A6EF0F9" w:rsidR="00183314" w:rsidRPr="00BB2DC2" w:rsidRDefault="00E0308F" w:rsidP="00823662">
            <w:pPr>
              <w:spacing w:after="0"/>
              <w:rPr>
                <w:sz w:val="16"/>
                <w:szCs w:val="16"/>
              </w:rPr>
            </w:pPr>
            <w:r>
              <w:rPr>
                <w:sz w:val="16"/>
                <w:szCs w:val="16"/>
              </w:rPr>
              <w:t>- Cost per reformulation: €15 </w:t>
            </w:r>
            <w:r w:rsidR="00183314" w:rsidRPr="00BB2DC2">
              <w:rPr>
                <w:sz w:val="16"/>
                <w:szCs w:val="16"/>
              </w:rPr>
              <w:t>000 (€10 000 - €2</w:t>
            </w:r>
            <w:r w:rsidR="00D46FF5" w:rsidRPr="00BB2DC2">
              <w:rPr>
                <w:sz w:val="16"/>
                <w:szCs w:val="16"/>
              </w:rPr>
              <w:t>4</w:t>
            </w:r>
            <w:r>
              <w:rPr>
                <w:sz w:val="16"/>
                <w:szCs w:val="16"/>
              </w:rPr>
              <w:t>0 </w:t>
            </w:r>
            <w:r w:rsidR="00183314" w:rsidRPr="00BB2DC2">
              <w:rPr>
                <w:sz w:val="16"/>
                <w:szCs w:val="16"/>
              </w:rPr>
              <w:t>000)</w:t>
            </w:r>
          </w:p>
          <w:p w14:paraId="5EE9D593" w14:textId="109E0DA2" w:rsidR="00183314" w:rsidRPr="00BB2DC2" w:rsidRDefault="00183314" w:rsidP="00823662">
            <w:pPr>
              <w:spacing w:after="0"/>
              <w:rPr>
                <w:sz w:val="16"/>
                <w:szCs w:val="16"/>
              </w:rPr>
            </w:pPr>
            <w:r w:rsidRPr="00BB2DC2">
              <w:rPr>
                <w:sz w:val="16"/>
                <w:szCs w:val="16"/>
              </w:rPr>
              <w:t xml:space="preserve">- R&amp;D premium of </w:t>
            </w:r>
            <w:r w:rsidR="00D46FF5" w:rsidRPr="00BB2DC2">
              <w:rPr>
                <w:sz w:val="16"/>
                <w:szCs w:val="16"/>
              </w:rPr>
              <w:t>12.5</w:t>
            </w:r>
            <w:r w:rsidRPr="00BB2DC2">
              <w:rPr>
                <w:sz w:val="16"/>
                <w:szCs w:val="16"/>
              </w:rPr>
              <w:t>%</w:t>
            </w:r>
            <w:r w:rsidR="00D46FF5" w:rsidRPr="00BB2DC2">
              <w:rPr>
                <w:sz w:val="16"/>
                <w:szCs w:val="16"/>
              </w:rPr>
              <w:t xml:space="preserve"> for central and lower scenario</w:t>
            </w:r>
          </w:p>
          <w:p w14:paraId="4BB35B44" w14:textId="77777777" w:rsidR="00183314" w:rsidRPr="00BB2DC2" w:rsidRDefault="00183314" w:rsidP="00823662">
            <w:pPr>
              <w:spacing w:after="0"/>
              <w:rPr>
                <w:sz w:val="16"/>
                <w:szCs w:val="16"/>
              </w:rPr>
            </w:pPr>
            <w:r w:rsidRPr="00BB2DC2">
              <w:rPr>
                <w:sz w:val="16"/>
                <w:szCs w:val="16"/>
              </w:rPr>
              <w:t xml:space="preserve">- Coordination with baseline reformulations over transitional period </w:t>
            </w:r>
          </w:p>
        </w:tc>
      </w:tr>
      <w:tr w:rsidR="00D57E5E" w:rsidRPr="00BB2DC2" w14:paraId="545B81DB" w14:textId="77777777" w:rsidTr="003949F2">
        <w:trPr>
          <w:trHeight w:val="646"/>
        </w:trPr>
        <w:tc>
          <w:tcPr>
            <w:tcW w:w="982" w:type="pct"/>
            <w:shd w:val="clear" w:color="auto" w:fill="auto"/>
          </w:tcPr>
          <w:p w14:paraId="7F0B0AA8" w14:textId="6D9DD7C0" w:rsidR="00D57E5E" w:rsidRPr="00BB2DC2" w:rsidRDefault="00D57E5E" w:rsidP="000252D6">
            <w:pPr>
              <w:spacing w:after="0"/>
              <w:contextualSpacing/>
              <w:rPr>
                <w:b/>
                <w:sz w:val="16"/>
                <w:szCs w:val="16"/>
              </w:rPr>
            </w:pPr>
            <w:r w:rsidRPr="00BB2DC2">
              <w:rPr>
                <w:b/>
                <w:sz w:val="16"/>
                <w:szCs w:val="16"/>
              </w:rPr>
              <w:t xml:space="preserve">Practicality </w:t>
            </w:r>
          </w:p>
        </w:tc>
        <w:tc>
          <w:tcPr>
            <w:tcW w:w="4018" w:type="pct"/>
            <w:gridSpan w:val="4"/>
          </w:tcPr>
          <w:p w14:paraId="2AED5294" w14:textId="1E65B195" w:rsidR="00D57E5E" w:rsidRPr="00BB2DC2" w:rsidRDefault="00D57E5E">
            <w:pPr>
              <w:pStyle w:val="WDTable"/>
              <w:rPr>
                <w:sz w:val="16"/>
                <w:szCs w:val="16"/>
              </w:rPr>
            </w:pPr>
            <w:r w:rsidRPr="00BB2DC2">
              <w:rPr>
                <w:rFonts w:cstheme="minorBidi"/>
                <w:sz w:val="16"/>
                <w:szCs w:val="16"/>
                <w:lang w:eastAsia="en-US"/>
              </w:rPr>
              <w:t xml:space="preserve">Implementable &amp; manageable: Allows sufficient time to transition to alternatives, minimising costs to society, while ensuring the proposed restriction enters without undue delay. </w:t>
            </w:r>
            <w:r w:rsidRPr="00BB2DC2">
              <w:rPr>
                <w:sz w:val="16"/>
                <w:szCs w:val="16"/>
              </w:rPr>
              <w:t>Enforceable: clearly defined scope &amp; analytical methods in development</w:t>
            </w:r>
          </w:p>
        </w:tc>
      </w:tr>
      <w:tr w:rsidR="00D57E5E" w:rsidRPr="00BB2DC2" w14:paraId="13238E9D" w14:textId="77777777" w:rsidTr="00D57E5E">
        <w:trPr>
          <w:trHeight w:val="558"/>
        </w:trPr>
        <w:tc>
          <w:tcPr>
            <w:tcW w:w="982" w:type="pct"/>
            <w:shd w:val="clear" w:color="auto" w:fill="auto"/>
          </w:tcPr>
          <w:p w14:paraId="0485A1AC" w14:textId="0C3F59AA" w:rsidR="00D57E5E" w:rsidRPr="00BB2DC2" w:rsidRDefault="00D57E5E" w:rsidP="000252D6">
            <w:pPr>
              <w:spacing w:after="0"/>
              <w:contextualSpacing/>
              <w:rPr>
                <w:b/>
                <w:sz w:val="16"/>
                <w:szCs w:val="16"/>
              </w:rPr>
            </w:pPr>
            <w:r w:rsidRPr="00BB2DC2">
              <w:rPr>
                <w:b/>
                <w:sz w:val="16"/>
                <w:szCs w:val="16"/>
              </w:rPr>
              <w:t>Monitorability</w:t>
            </w:r>
          </w:p>
        </w:tc>
        <w:tc>
          <w:tcPr>
            <w:tcW w:w="4018" w:type="pct"/>
            <w:gridSpan w:val="4"/>
          </w:tcPr>
          <w:p w14:paraId="79497BE9" w14:textId="7CFDD2A0" w:rsidR="00D57E5E" w:rsidRPr="00BB2DC2" w:rsidRDefault="00D57E5E" w:rsidP="000252D6">
            <w:pPr>
              <w:spacing w:after="0"/>
              <w:rPr>
                <w:rFonts w:eastAsiaTheme="minorHAnsi"/>
                <w:snapToGrid/>
                <w:sz w:val="16"/>
                <w:szCs w:val="16"/>
                <w:lang w:eastAsia="en-GB"/>
              </w:rPr>
            </w:pPr>
            <w:r w:rsidRPr="00BB2DC2">
              <w:rPr>
                <w:rFonts w:eastAsiaTheme="minorHAnsi"/>
                <w:snapToGrid/>
                <w:sz w:val="16"/>
                <w:szCs w:val="16"/>
                <w:lang w:eastAsia="en-GB"/>
              </w:rPr>
              <w:t xml:space="preserve">Compliance can be monitored via existing labelling requirements and compliance testing. </w:t>
            </w:r>
          </w:p>
        </w:tc>
      </w:tr>
      <w:tr w:rsidR="00D57E5E" w:rsidRPr="00BB2DC2" w14:paraId="52E0F3C7" w14:textId="77777777" w:rsidTr="003A3EBA">
        <w:tc>
          <w:tcPr>
            <w:tcW w:w="5000" w:type="pct"/>
            <w:gridSpan w:val="5"/>
            <w:shd w:val="clear" w:color="auto" w:fill="D9D9D9" w:themeFill="background1" w:themeFillShade="D9"/>
          </w:tcPr>
          <w:p w14:paraId="5D885991" w14:textId="0D3271C5" w:rsidR="00D57E5E" w:rsidRPr="00BB2DC2" w:rsidRDefault="00D57E5E" w:rsidP="000252D6">
            <w:pPr>
              <w:spacing w:after="0"/>
              <w:rPr>
                <w:b/>
                <w:sz w:val="16"/>
                <w:szCs w:val="16"/>
              </w:rPr>
            </w:pPr>
            <w:r w:rsidRPr="00BB2DC2">
              <w:rPr>
                <w:b/>
                <w:sz w:val="16"/>
                <w:szCs w:val="16"/>
              </w:rPr>
              <w:t>Impact of scope modifications</w:t>
            </w:r>
          </w:p>
        </w:tc>
      </w:tr>
      <w:tr w:rsidR="00183314" w:rsidRPr="00BB2DC2" w14:paraId="3D82E264" w14:textId="77777777" w:rsidTr="00733F43">
        <w:tc>
          <w:tcPr>
            <w:tcW w:w="982" w:type="pct"/>
            <w:shd w:val="clear" w:color="auto" w:fill="auto"/>
          </w:tcPr>
          <w:p w14:paraId="1AF50CE9" w14:textId="2AB99E03" w:rsidR="00183314" w:rsidRPr="00BB2DC2" w:rsidRDefault="00183314" w:rsidP="00040F3C">
            <w:pPr>
              <w:numPr>
                <w:ilvl w:val="0"/>
                <w:numId w:val="26"/>
              </w:numPr>
              <w:spacing w:after="0"/>
              <w:contextualSpacing/>
              <w:rPr>
                <w:sz w:val="16"/>
                <w:szCs w:val="16"/>
              </w:rPr>
            </w:pPr>
            <w:r w:rsidRPr="00BB2DC2">
              <w:rPr>
                <w:sz w:val="16"/>
                <w:szCs w:val="16"/>
              </w:rPr>
              <w:t>All dimensions &lt; 1mm</w:t>
            </w:r>
          </w:p>
        </w:tc>
        <w:tc>
          <w:tcPr>
            <w:tcW w:w="963" w:type="pct"/>
          </w:tcPr>
          <w:p w14:paraId="4C765F39" w14:textId="2024FD24" w:rsidR="00183314" w:rsidRPr="00BB2DC2" w:rsidRDefault="00D57E5E" w:rsidP="000252D6">
            <w:pPr>
              <w:spacing w:after="0"/>
              <w:rPr>
                <w:sz w:val="16"/>
                <w:szCs w:val="16"/>
              </w:rPr>
            </w:pPr>
            <w:r w:rsidRPr="00BB2DC2">
              <w:rPr>
                <w:sz w:val="16"/>
                <w:szCs w:val="16"/>
              </w:rPr>
              <w:t>n/a</w:t>
            </w:r>
          </w:p>
        </w:tc>
        <w:tc>
          <w:tcPr>
            <w:tcW w:w="1146" w:type="pct"/>
            <w:shd w:val="clear" w:color="auto" w:fill="auto"/>
          </w:tcPr>
          <w:p w14:paraId="45FD0489" w14:textId="6C301133" w:rsidR="00183314" w:rsidRPr="00BB2DC2" w:rsidRDefault="00183314" w:rsidP="000252D6">
            <w:pPr>
              <w:spacing w:after="0"/>
              <w:rPr>
                <w:sz w:val="16"/>
                <w:szCs w:val="16"/>
              </w:rPr>
            </w:pPr>
            <w:r w:rsidRPr="00BB2DC2">
              <w:rPr>
                <w:sz w:val="16"/>
                <w:szCs w:val="16"/>
              </w:rPr>
              <w:t xml:space="preserve">Likely similar impacts because the majority of microplastics used are less than 1 mm </w:t>
            </w:r>
          </w:p>
        </w:tc>
        <w:tc>
          <w:tcPr>
            <w:tcW w:w="994" w:type="pct"/>
            <w:shd w:val="clear" w:color="auto" w:fill="auto"/>
          </w:tcPr>
          <w:p w14:paraId="16A3D6F6" w14:textId="78050863" w:rsidR="00183314" w:rsidRPr="00BB2DC2" w:rsidRDefault="00183314" w:rsidP="000252D6">
            <w:pPr>
              <w:spacing w:after="0"/>
              <w:rPr>
                <w:sz w:val="16"/>
                <w:szCs w:val="16"/>
              </w:rPr>
            </w:pPr>
            <w:r w:rsidRPr="00BB2DC2">
              <w:rPr>
                <w:sz w:val="16"/>
                <w:szCs w:val="16"/>
              </w:rPr>
              <w:t xml:space="preserve">Likely similar impacts because the majority of microplastics used are less than 1 mm </w:t>
            </w:r>
          </w:p>
        </w:tc>
        <w:tc>
          <w:tcPr>
            <w:tcW w:w="916" w:type="pct"/>
            <w:shd w:val="clear" w:color="auto" w:fill="auto"/>
          </w:tcPr>
          <w:p w14:paraId="267A5105" w14:textId="4689ACDE" w:rsidR="00183314" w:rsidRPr="00BB2DC2" w:rsidRDefault="00183314" w:rsidP="000252D6">
            <w:pPr>
              <w:spacing w:after="0"/>
              <w:rPr>
                <w:sz w:val="16"/>
                <w:szCs w:val="16"/>
              </w:rPr>
            </w:pPr>
            <w:r w:rsidRPr="00BB2DC2">
              <w:rPr>
                <w:sz w:val="16"/>
                <w:szCs w:val="16"/>
              </w:rPr>
              <w:t xml:space="preserve">Likely similar impacts because the majority of microplastics used are less than 1 mm </w:t>
            </w:r>
          </w:p>
        </w:tc>
      </w:tr>
      <w:tr w:rsidR="00183314" w:rsidRPr="00BB2DC2" w14:paraId="729FE581" w14:textId="77777777" w:rsidTr="00733F43">
        <w:tc>
          <w:tcPr>
            <w:tcW w:w="982" w:type="pct"/>
            <w:shd w:val="clear" w:color="auto" w:fill="auto"/>
          </w:tcPr>
          <w:p w14:paraId="4513E40B" w14:textId="77777777" w:rsidR="00183314" w:rsidRPr="00BB2DC2" w:rsidRDefault="00183314" w:rsidP="00040F3C">
            <w:pPr>
              <w:numPr>
                <w:ilvl w:val="0"/>
                <w:numId w:val="26"/>
              </w:numPr>
              <w:spacing w:after="0"/>
              <w:contextualSpacing/>
              <w:rPr>
                <w:sz w:val="16"/>
                <w:szCs w:val="16"/>
              </w:rPr>
            </w:pPr>
            <w:r w:rsidRPr="00BB2DC2">
              <w:rPr>
                <w:sz w:val="16"/>
                <w:szCs w:val="16"/>
              </w:rPr>
              <w:t>Film forming in scope</w:t>
            </w:r>
          </w:p>
        </w:tc>
        <w:tc>
          <w:tcPr>
            <w:tcW w:w="963" w:type="pct"/>
          </w:tcPr>
          <w:p w14:paraId="76FEC1D0" w14:textId="54BE71C5" w:rsidR="00183314" w:rsidRPr="00BB2DC2" w:rsidRDefault="00D57E5E" w:rsidP="000252D6">
            <w:pPr>
              <w:spacing w:after="0"/>
              <w:rPr>
                <w:sz w:val="16"/>
                <w:szCs w:val="16"/>
              </w:rPr>
            </w:pPr>
            <w:r w:rsidRPr="00BB2DC2">
              <w:rPr>
                <w:sz w:val="16"/>
                <w:szCs w:val="16"/>
              </w:rPr>
              <w:t>n/a</w:t>
            </w:r>
          </w:p>
        </w:tc>
        <w:tc>
          <w:tcPr>
            <w:tcW w:w="1146" w:type="pct"/>
            <w:shd w:val="clear" w:color="auto" w:fill="auto"/>
          </w:tcPr>
          <w:p w14:paraId="27206226" w14:textId="77777777" w:rsidR="00183314" w:rsidRPr="00BB2DC2" w:rsidRDefault="00183314" w:rsidP="000252D6">
            <w:pPr>
              <w:spacing w:after="0"/>
              <w:rPr>
                <w:sz w:val="16"/>
                <w:szCs w:val="16"/>
              </w:rPr>
            </w:pPr>
            <w:r w:rsidRPr="00BB2DC2">
              <w:rPr>
                <w:sz w:val="16"/>
                <w:szCs w:val="16"/>
              </w:rPr>
              <w:t>N/A</w:t>
            </w:r>
          </w:p>
        </w:tc>
        <w:tc>
          <w:tcPr>
            <w:tcW w:w="994" w:type="pct"/>
            <w:shd w:val="clear" w:color="auto" w:fill="auto"/>
          </w:tcPr>
          <w:p w14:paraId="206211B7" w14:textId="77777777" w:rsidR="00183314" w:rsidRPr="00BB2DC2" w:rsidRDefault="00183314" w:rsidP="000252D6">
            <w:pPr>
              <w:spacing w:after="0"/>
              <w:rPr>
                <w:sz w:val="16"/>
                <w:szCs w:val="16"/>
              </w:rPr>
            </w:pPr>
            <w:r w:rsidRPr="00BB2DC2">
              <w:rPr>
                <w:sz w:val="16"/>
                <w:szCs w:val="16"/>
              </w:rPr>
              <w:t>N/A</w:t>
            </w:r>
          </w:p>
        </w:tc>
        <w:tc>
          <w:tcPr>
            <w:tcW w:w="916" w:type="pct"/>
            <w:shd w:val="clear" w:color="auto" w:fill="auto"/>
          </w:tcPr>
          <w:p w14:paraId="6D4E5F03" w14:textId="77777777" w:rsidR="00183314" w:rsidRPr="00BB2DC2" w:rsidRDefault="00183314" w:rsidP="000252D6">
            <w:pPr>
              <w:spacing w:after="0"/>
              <w:rPr>
                <w:sz w:val="16"/>
                <w:szCs w:val="16"/>
              </w:rPr>
            </w:pPr>
            <w:r w:rsidRPr="00BB2DC2">
              <w:rPr>
                <w:sz w:val="16"/>
                <w:szCs w:val="16"/>
              </w:rPr>
              <w:t>A larger share of microplastics would be in scope</w:t>
            </w:r>
          </w:p>
        </w:tc>
      </w:tr>
      <w:tr w:rsidR="00183314" w:rsidRPr="00BB2DC2" w14:paraId="545E3C19" w14:textId="77777777" w:rsidTr="00733F43">
        <w:tc>
          <w:tcPr>
            <w:tcW w:w="982" w:type="pct"/>
            <w:shd w:val="clear" w:color="auto" w:fill="auto"/>
          </w:tcPr>
          <w:p w14:paraId="3873A47D" w14:textId="212D17D1" w:rsidR="00183314" w:rsidRPr="00BB2DC2" w:rsidRDefault="00945277" w:rsidP="00040F3C">
            <w:pPr>
              <w:numPr>
                <w:ilvl w:val="0"/>
                <w:numId w:val="26"/>
              </w:numPr>
              <w:spacing w:after="0"/>
              <w:contextualSpacing/>
              <w:rPr>
                <w:sz w:val="16"/>
                <w:szCs w:val="16"/>
              </w:rPr>
            </w:pPr>
            <w:r w:rsidRPr="00BB2DC2">
              <w:rPr>
                <w:sz w:val="16"/>
                <w:szCs w:val="16"/>
              </w:rPr>
              <w:t>Concentration limit of 0.1% w/w</w:t>
            </w:r>
          </w:p>
        </w:tc>
        <w:tc>
          <w:tcPr>
            <w:tcW w:w="963" w:type="pct"/>
          </w:tcPr>
          <w:p w14:paraId="559F64E3" w14:textId="19D265E4" w:rsidR="00183314" w:rsidRPr="00BB2DC2" w:rsidRDefault="00945277" w:rsidP="000252D6">
            <w:pPr>
              <w:spacing w:after="0"/>
              <w:rPr>
                <w:sz w:val="16"/>
                <w:szCs w:val="16"/>
              </w:rPr>
            </w:pPr>
            <w:r w:rsidRPr="00BB2DC2">
              <w:rPr>
                <w:sz w:val="16"/>
                <w:szCs w:val="16"/>
              </w:rPr>
              <w:t>n/a</w:t>
            </w:r>
          </w:p>
        </w:tc>
        <w:tc>
          <w:tcPr>
            <w:tcW w:w="1146" w:type="pct"/>
            <w:shd w:val="clear" w:color="auto" w:fill="auto"/>
          </w:tcPr>
          <w:p w14:paraId="477A2FFE" w14:textId="20B4F9E4" w:rsidR="00183314" w:rsidRPr="00BB2DC2" w:rsidRDefault="00945277" w:rsidP="00945277">
            <w:pPr>
              <w:spacing w:after="0"/>
              <w:rPr>
                <w:sz w:val="16"/>
                <w:szCs w:val="16"/>
              </w:rPr>
            </w:pPr>
            <w:r w:rsidRPr="00BB2DC2">
              <w:rPr>
                <w:sz w:val="16"/>
                <w:szCs w:val="16"/>
              </w:rPr>
              <w:t>Microplastics can be present in very small concentrations, most likely in many cases below 0.1%. Therefore, if a concentration limit of 0.1% was proposed, fewer of the products would be affected by the restriction, meaning that the emissions reduced and the costs to industry would be smaller.</w:t>
            </w:r>
          </w:p>
        </w:tc>
        <w:tc>
          <w:tcPr>
            <w:tcW w:w="994" w:type="pct"/>
            <w:shd w:val="clear" w:color="auto" w:fill="auto"/>
          </w:tcPr>
          <w:p w14:paraId="35900249" w14:textId="2C3FFA92" w:rsidR="00183314" w:rsidRPr="00BB2DC2" w:rsidRDefault="00945277" w:rsidP="000252D6">
            <w:pPr>
              <w:spacing w:after="0"/>
              <w:rPr>
                <w:sz w:val="16"/>
                <w:szCs w:val="16"/>
              </w:rPr>
            </w:pPr>
            <w:r w:rsidRPr="00BB2DC2">
              <w:rPr>
                <w:sz w:val="16"/>
                <w:szCs w:val="16"/>
              </w:rPr>
              <w:t>Similar impacts</w:t>
            </w:r>
          </w:p>
        </w:tc>
        <w:tc>
          <w:tcPr>
            <w:tcW w:w="916" w:type="pct"/>
            <w:shd w:val="clear" w:color="auto" w:fill="auto"/>
          </w:tcPr>
          <w:p w14:paraId="70B46A48" w14:textId="443F3420" w:rsidR="00183314" w:rsidRPr="00BB2DC2" w:rsidRDefault="00945277" w:rsidP="000252D6">
            <w:pPr>
              <w:spacing w:after="0"/>
              <w:rPr>
                <w:sz w:val="16"/>
                <w:szCs w:val="16"/>
              </w:rPr>
            </w:pPr>
            <w:r w:rsidRPr="00BB2DC2">
              <w:rPr>
                <w:sz w:val="16"/>
                <w:szCs w:val="16"/>
              </w:rPr>
              <w:t>The emissions reduced and costs to industry may be smaller since some of the polymers are currently present below 0.1%</w:t>
            </w:r>
          </w:p>
        </w:tc>
      </w:tr>
      <w:tr w:rsidR="00992CE0" w:rsidRPr="00BB2DC2" w14:paraId="7714B1D4" w14:textId="77777777" w:rsidTr="00733F43">
        <w:tc>
          <w:tcPr>
            <w:tcW w:w="982" w:type="pct"/>
            <w:shd w:val="clear" w:color="auto" w:fill="auto"/>
          </w:tcPr>
          <w:p w14:paraId="6B93A43B" w14:textId="1458D883" w:rsidR="00992CE0" w:rsidRPr="00BB2DC2" w:rsidRDefault="006E159C" w:rsidP="00040F3C">
            <w:pPr>
              <w:numPr>
                <w:ilvl w:val="0"/>
                <w:numId w:val="26"/>
              </w:numPr>
              <w:spacing w:after="0"/>
              <w:contextualSpacing/>
              <w:rPr>
                <w:sz w:val="16"/>
                <w:szCs w:val="16"/>
              </w:rPr>
            </w:pPr>
            <w:r w:rsidRPr="00BB2DC2">
              <w:rPr>
                <w:sz w:val="16"/>
                <w:szCs w:val="16"/>
              </w:rPr>
              <w:t>Impact of change</w:t>
            </w:r>
            <w:r w:rsidR="00992CE0" w:rsidRPr="00BB2DC2">
              <w:rPr>
                <w:sz w:val="16"/>
                <w:szCs w:val="16"/>
              </w:rPr>
              <w:t xml:space="preserve"> to lower limit </w:t>
            </w:r>
            <w:r w:rsidRPr="00BB2DC2">
              <w:rPr>
                <w:sz w:val="16"/>
                <w:szCs w:val="16"/>
              </w:rPr>
              <w:t xml:space="preserve">(100 nm) </w:t>
            </w:r>
            <w:r w:rsidR="00992CE0" w:rsidRPr="00BB2DC2">
              <w:rPr>
                <w:sz w:val="16"/>
                <w:szCs w:val="16"/>
              </w:rPr>
              <w:t xml:space="preserve">or no </w:t>
            </w:r>
            <w:r w:rsidRPr="00BB2DC2">
              <w:rPr>
                <w:sz w:val="16"/>
                <w:szCs w:val="16"/>
              </w:rPr>
              <w:t xml:space="preserve">lower </w:t>
            </w:r>
            <w:r w:rsidR="00992CE0" w:rsidRPr="00BB2DC2">
              <w:rPr>
                <w:sz w:val="16"/>
                <w:szCs w:val="16"/>
              </w:rPr>
              <w:t>limit</w:t>
            </w:r>
          </w:p>
        </w:tc>
        <w:tc>
          <w:tcPr>
            <w:tcW w:w="963" w:type="pct"/>
          </w:tcPr>
          <w:p w14:paraId="1A105144" w14:textId="0C7132BC" w:rsidR="00992CE0" w:rsidRPr="00BB2DC2" w:rsidRDefault="00992CE0" w:rsidP="000252D6">
            <w:pPr>
              <w:spacing w:after="0"/>
              <w:rPr>
                <w:sz w:val="16"/>
                <w:szCs w:val="16"/>
              </w:rPr>
            </w:pPr>
            <w:r w:rsidRPr="00BB2DC2">
              <w:rPr>
                <w:sz w:val="16"/>
                <w:szCs w:val="16"/>
              </w:rPr>
              <w:t>n/a</w:t>
            </w:r>
          </w:p>
        </w:tc>
        <w:tc>
          <w:tcPr>
            <w:tcW w:w="1146" w:type="pct"/>
            <w:shd w:val="clear" w:color="auto" w:fill="auto"/>
          </w:tcPr>
          <w:p w14:paraId="7F0A4B7B" w14:textId="3A107580" w:rsidR="00992CE0" w:rsidRPr="00BB2DC2" w:rsidRDefault="00992CE0" w:rsidP="00992CE0">
            <w:pPr>
              <w:spacing w:after="0"/>
              <w:rPr>
                <w:sz w:val="16"/>
                <w:szCs w:val="16"/>
              </w:rPr>
            </w:pPr>
            <w:r w:rsidRPr="00BB2DC2">
              <w:rPr>
                <w:sz w:val="16"/>
                <w:szCs w:val="16"/>
              </w:rPr>
              <w:t xml:space="preserve">Could affect the tonnages and the number of affected formulations, thereby also affecting the costs </w:t>
            </w:r>
          </w:p>
        </w:tc>
        <w:tc>
          <w:tcPr>
            <w:tcW w:w="994" w:type="pct"/>
            <w:shd w:val="clear" w:color="auto" w:fill="auto"/>
          </w:tcPr>
          <w:p w14:paraId="48FEAD36" w14:textId="321D3791" w:rsidR="00992CE0" w:rsidRPr="00BB2DC2" w:rsidRDefault="00992CE0" w:rsidP="000252D6">
            <w:pPr>
              <w:spacing w:after="0"/>
              <w:rPr>
                <w:sz w:val="16"/>
                <w:szCs w:val="16"/>
              </w:rPr>
            </w:pPr>
            <w:r w:rsidRPr="00BB2DC2">
              <w:rPr>
                <w:sz w:val="16"/>
                <w:szCs w:val="16"/>
              </w:rPr>
              <w:t>Could affect the tonnages and the number of affected formulations, thereby also affecting the costs</w:t>
            </w:r>
          </w:p>
        </w:tc>
        <w:tc>
          <w:tcPr>
            <w:tcW w:w="916" w:type="pct"/>
            <w:shd w:val="clear" w:color="auto" w:fill="auto"/>
          </w:tcPr>
          <w:p w14:paraId="6D47D073" w14:textId="4B0F0428" w:rsidR="00992CE0" w:rsidRPr="00BB2DC2" w:rsidRDefault="00992CE0" w:rsidP="000252D6">
            <w:pPr>
              <w:spacing w:after="0"/>
              <w:rPr>
                <w:sz w:val="16"/>
                <w:szCs w:val="16"/>
              </w:rPr>
            </w:pPr>
            <w:r w:rsidRPr="00BB2DC2">
              <w:rPr>
                <w:sz w:val="16"/>
                <w:szCs w:val="16"/>
              </w:rPr>
              <w:t>Could affect the tonnages and the number of affected formulations, thereby also affecting the costs</w:t>
            </w:r>
          </w:p>
        </w:tc>
      </w:tr>
      <w:tr w:rsidR="00183314" w:rsidRPr="00BB2DC2" w14:paraId="1F1D87AF" w14:textId="77777777" w:rsidTr="00733F43">
        <w:trPr>
          <w:trHeight w:val="914"/>
        </w:trPr>
        <w:tc>
          <w:tcPr>
            <w:tcW w:w="982" w:type="pct"/>
            <w:shd w:val="clear" w:color="auto" w:fill="auto"/>
          </w:tcPr>
          <w:p w14:paraId="7B3489F5" w14:textId="77777777" w:rsidR="00183314" w:rsidRPr="00BB2DC2" w:rsidRDefault="00183314" w:rsidP="000252D6">
            <w:pPr>
              <w:spacing w:after="0"/>
              <w:rPr>
                <w:b/>
                <w:sz w:val="16"/>
                <w:szCs w:val="16"/>
              </w:rPr>
            </w:pPr>
            <w:r w:rsidRPr="00BB2DC2">
              <w:rPr>
                <w:b/>
                <w:sz w:val="16"/>
                <w:szCs w:val="16"/>
              </w:rPr>
              <w:t>Main Uncertainties (impact on Proportionality conclusions)</w:t>
            </w:r>
          </w:p>
        </w:tc>
        <w:tc>
          <w:tcPr>
            <w:tcW w:w="963" w:type="pct"/>
          </w:tcPr>
          <w:p w14:paraId="69B77779" w14:textId="552FCCC3" w:rsidR="00183314" w:rsidRPr="00BB2DC2" w:rsidRDefault="00D57E5E" w:rsidP="000252D6">
            <w:pPr>
              <w:spacing w:after="0"/>
              <w:rPr>
                <w:sz w:val="16"/>
                <w:szCs w:val="16"/>
              </w:rPr>
            </w:pPr>
            <w:r w:rsidRPr="00BB2DC2">
              <w:rPr>
                <w:sz w:val="16"/>
                <w:szCs w:val="16"/>
              </w:rPr>
              <w:t>n/a</w:t>
            </w:r>
          </w:p>
        </w:tc>
        <w:tc>
          <w:tcPr>
            <w:tcW w:w="3056" w:type="pct"/>
            <w:gridSpan w:val="3"/>
            <w:shd w:val="clear" w:color="auto" w:fill="auto"/>
          </w:tcPr>
          <w:p w14:paraId="43F25E25" w14:textId="178CAFE1" w:rsidR="00DA41BB" w:rsidRPr="00BB2DC2" w:rsidRDefault="00DA41BB" w:rsidP="000252D6">
            <w:pPr>
              <w:spacing w:after="0"/>
              <w:rPr>
                <w:sz w:val="16"/>
                <w:szCs w:val="16"/>
              </w:rPr>
            </w:pPr>
            <w:r w:rsidRPr="00BB2DC2">
              <w:rPr>
                <w:sz w:val="16"/>
                <w:szCs w:val="16"/>
              </w:rPr>
              <w:t>Time required to develop and implement alternatives for polymeric fragrance encapsulates (different assumptions tested)</w:t>
            </w:r>
          </w:p>
          <w:p w14:paraId="2EEB1DA1" w14:textId="6C93F855" w:rsidR="00DA41BB" w:rsidRPr="00BB2DC2" w:rsidRDefault="00DA41BB" w:rsidP="000252D6">
            <w:pPr>
              <w:spacing w:after="0"/>
              <w:rPr>
                <w:sz w:val="16"/>
                <w:szCs w:val="16"/>
              </w:rPr>
            </w:pPr>
            <w:r w:rsidRPr="00BB2DC2">
              <w:rPr>
                <w:sz w:val="16"/>
                <w:szCs w:val="16"/>
              </w:rPr>
              <w:t>Reported reformulation costs have a fairly wide range (accounted for by using lower and upper values)</w:t>
            </w:r>
          </w:p>
          <w:p w14:paraId="6EC88EDC" w14:textId="5D950A9F" w:rsidR="00183314" w:rsidRPr="00BB2DC2" w:rsidRDefault="00DA41BB" w:rsidP="000252D6">
            <w:pPr>
              <w:spacing w:after="0"/>
              <w:rPr>
                <w:sz w:val="16"/>
                <w:szCs w:val="16"/>
              </w:rPr>
            </w:pPr>
            <w:r w:rsidRPr="00BB2DC2">
              <w:rPr>
                <w:sz w:val="16"/>
                <w:szCs w:val="16"/>
              </w:rPr>
              <w:t>Whether and, if so, how many additional reformulations would be undertaken to avoid the labelling and reporting requirement (potential impact assessed in a sensitivity analysis)</w:t>
            </w:r>
          </w:p>
        </w:tc>
      </w:tr>
    </w:tbl>
    <w:p w14:paraId="514D4BE3" w14:textId="4A821565" w:rsidR="00EB3933" w:rsidRPr="00BB2DC2" w:rsidRDefault="00733F43" w:rsidP="00733F43">
      <w:pPr>
        <w:pStyle w:val="BodyText"/>
        <w:spacing w:after="0"/>
        <w:rPr>
          <w:iCs/>
          <w:sz w:val="16"/>
          <w:szCs w:val="16"/>
        </w:rPr>
      </w:pPr>
      <w:r w:rsidRPr="00BB2DC2">
        <w:rPr>
          <w:iCs/>
          <w:sz w:val="16"/>
          <w:szCs w:val="16"/>
        </w:rPr>
        <w:t>Source: Annex D – Impact assessment for detergents and maintenance products.</w:t>
      </w:r>
      <w:r w:rsidR="00EB3933" w:rsidRPr="00BB2DC2">
        <w:rPr>
          <w:iCs/>
          <w:sz w:val="16"/>
          <w:szCs w:val="16"/>
        </w:rPr>
        <w:t xml:space="preserve"> </w:t>
      </w:r>
    </w:p>
    <w:p w14:paraId="269CCE95" w14:textId="77777777" w:rsidR="00D27DF8" w:rsidRPr="00BB2DC2" w:rsidRDefault="00D27DF8">
      <w:pPr>
        <w:widowControl/>
        <w:spacing w:after="200"/>
        <w:rPr>
          <w:iCs/>
          <w:sz w:val="16"/>
          <w:szCs w:val="16"/>
        </w:rPr>
      </w:pPr>
      <w:r w:rsidRPr="00BB2DC2">
        <w:rPr>
          <w:iCs/>
          <w:sz w:val="16"/>
          <w:szCs w:val="16"/>
        </w:rPr>
        <w:br w:type="page"/>
      </w:r>
    </w:p>
    <w:p w14:paraId="3F0F9E0F" w14:textId="1B6BACC9" w:rsidR="008A4285" w:rsidRPr="00BB2DC2" w:rsidRDefault="00AE6CEF" w:rsidP="00213C2A">
      <w:pPr>
        <w:pStyle w:val="Caption"/>
      </w:pPr>
      <w:bookmarkStart w:id="1481" w:name="_Ref534814753"/>
      <w:bookmarkStart w:id="1482" w:name="_Toc535246645"/>
      <w:bookmarkStart w:id="1483" w:name="_Toc535247470"/>
      <w:bookmarkStart w:id="1484" w:name="_Toc535257134"/>
      <w:bookmarkStart w:id="1485" w:name="_Toc535425884"/>
      <w:bookmarkStart w:id="1486" w:name="_Toc535426735"/>
      <w:bookmarkStart w:id="1487" w:name="_Toc535593979"/>
      <w:bookmarkStart w:id="1488" w:name="_Toc536121435"/>
      <w:bookmarkStart w:id="1489" w:name="_Toc536272940"/>
      <w:bookmarkStart w:id="1490" w:name="_Toc536382162"/>
      <w:bookmarkStart w:id="1491" w:name="_Toc536384436"/>
      <w:bookmarkStart w:id="1492" w:name="_Toc536437174"/>
      <w:bookmarkStart w:id="1493" w:name="_Toc536439836"/>
      <w:bookmarkStart w:id="1494" w:name="_Toc32586578"/>
      <w:bookmarkStart w:id="1495" w:name="_Toc44330920"/>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29</w:t>
      </w:r>
      <w:r w:rsidR="00B73C0E">
        <w:rPr>
          <w:noProof/>
        </w:rPr>
        <w:fldChar w:fldCharType="end"/>
      </w:r>
      <w:bookmarkEnd w:id="1481"/>
      <w:r w:rsidR="008A2BB3" w:rsidRPr="00BB2DC2">
        <w:t xml:space="preserve"> Summary of </w:t>
      </w:r>
      <w:r w:rsidR="004568E6" w:rsidRPr="00BB2DC2">
        <w:t xml:space="preserve">socio-economic </w:t>
      </w:r>
      <w:r w:rsidR="002836F5" w:rsidRPr="00BB2DC2">
        <w:t xml:space="preserve">impacts of the </w:t>
      </w:r>
      <w:r w:rsidR="008A2BB3" w:rsidRPr="00BB2DC2">
        <w:t xml:space="preserve">proposed restriction </w:t>
      </w:r>
      <w:r w:rsidR="002836F5" w:rsidRPr="00BB2DC2">
        <w:t>on</w:t>
      </w:r>
      <w:r w:rsidR="008A2BB3" w:rsidRPr="00BB2DC2">
        <w:t xml:space="preserve"> </w:t>
      </w:r>
      <w:r w:rsidR="008A4285" w:rsidRPr="00BB2DC2">
        <w:rPr>
          <w:i/>
        </w:rPr>
        <w:t>in vitro</w:t>
      </w:r>
      <w:r w:rsidR="008A4285" w:rsidRPr="00BB2DC2">
        <w:t xml:space="preserve"> </w:t>
      </w:r>
      <w:r w:rsidR="00852A9B" w:rsidRPr="00BB2DC2">
        <w:t>diagnostic</w:t>
      </w:r>
      <w:r w:rsidR="008A4285" w:rsidRPr="00BB2DC2">
        <w:t xml:space="preserve"> devices</w:t>
      </w:r>
      <w:bookmarkEnd w:id="1442"/>
      <w:bookmarkEnd w:id="1478"/>
      <w:bookmarkEnd w:id="1479"/>
      <w:bookmarkEnd w:id="1480"/>
      <w:r w:rsidR="00C97FBF" w:rsidRPr="00BB2DC2">
        <w:t xml:space="preserve"> (IVD)</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tbl>
      <w:tblPr>
        <w:tblStyle w:val="TableGrid"/>
        <w:tblW w:w="5000" w:type="pct"/>
        <w:tblLook w:val="04A0" w:firstRow="1" w:lastRow="0" w:firstColumn="1" w:lastColumn="0" w:noHBand="0" w:noVBand="1"/>
      </w:tblPr>
      <w:tblGrid>
        <w:gridCol w:w="1735"/>
        <w:gridCol w:w="7281"/>
      </w:tblGrid>
      <w:tr w:rsidR="008A4285" w:rsidRPr="00BB2DC2" w14:paraId="27F59B70" w14:textId="77777777" w:rsidTr="003A3EBA">
        <w:trPr>
          <w:tblHeader/>
        </w:trPr>
        <w:tc>
          <w:tcPr>
            <w:tcW w:w="962" w:type="pct"/>
            <w:shd w:val="clear" w:color="auto" w:fill="D9D9D9" w:themeFill="background1" w:themeFillShade="D9"/>
          </w:tcPr>
          <w:p w14:paraId="552F6ECE" w14:textId="098F44FA" w:rsidR="008A4285" w:rsidRPr="00BB2DC2" w:rsidRDefault="008A4285" w:rsidP="007A4E86">
            <w:pPr>
              <w:spacing w:after="0"/>
              <w:rPr>
                <w:b/>
                <w:sz w:val="16"/>
                <w:szCs w:val="16"/>
              </w:rPr>
            </w:pPr>
            <w:r w:rsidRPr="00BB2DC2">
              <w:rPr>
                <w:b/>
                <w:sz w:val="16"/>
                <w:szCs w:val="16"/>
              </w:rPr>
              <w:t>Impacts</w:t>
            </w:r>
            <w:r w:rsidR="004D20B5" w:rsidRPr="00BB2DC2">
              <w:rPr>
                <w:b/>
                <w:sz w:val="16"/>
                <w:szCs w:val="16"/>
              </w:rPr>
              <w:t>\Sectors</w:t>
            </w:r>
          </w:p>
        </w:tc>
        <w:tc>
          <w:tcPr>
            <w:tcW w:w="4038" w:type="pct"/>
            <w:shd w:val="clear" w:color="auto" w:fill="D9D9D9" w:themeFill="background1" w:themeFillShade="D9"/>
            <w:vAlign w:val="center"/>
          </w:tcPr>
          <w:p w14:paraId="6ECC2007" w14:textId="50BD6CEF" w:rsidR="008A4285" w:rsidRPr="00BB2DC2" w:rsidRDefault="004D20B5" w:rsidP="002D267F">
            <w:pPr>
              <w:spacing w:after="0"/>
              <w:jc w:val="center"/>
            </w:pPr>
            <w:r w:rsidRPr="00BB2DC2">
              <w:rPr>
                <w:b/>
                <w:i/>
                <w:sz w:val="16"/>
                <w:szCs w:val="16"/>
              </w:rPr>
              <w:t>in vitro</w:t>
            </w:r>
            <w:r w:rsidRPr="00BB2DC2">
              <w:rPr>
                <w:b/>
                <w:sz w:val="16"/>
                <w:szCs w:val="16"/>
              </w:rPr>
              <w:t xml:space="preserve"> diagnostic devices (IVD</w:t>
            </w:r>
            <w:r w:rsidR="00E65D28" w:rsidRPr="00BB2DC2">
              <w:rPr>
                <w:b/>
                <w:sz w:val="16"/>
                <w:szCs w:val="16"/>
              </w:rPr>
              <w:t>s</w:t>
            </w:r>
            <w:r w:rsidRPr="00BB2DC2">
              <w:rPr>
                <w:b/>
                <w:sz w:val="16"/>
                <w:szCs w:val="16"/>
              </w:rPr>
              <w:t>)</w:t>
            </w:r>
          </w:p>
        </w:tc>
      </w:tr>
      <w:tr w:rsidR="008A4285" w:rsidRPr="00BB2DC2" w14:paraId="12ADB34C" w14:textId="77777777" w:rsidTr="00C97FBF">
        <w:tc>
          <w:tcPr>
            <w:tcW w:w="962" w:type="pct"/>
            <w:shd w:val="clear" w:color="auto" w:fill="auto"/>
          </w:tcPr>
          <w:p w14:paraId="1458EAF0" w14:textId="149E010A" w:rsidR="008A4285" w:rsidRPr="00BB2DC2" w:rsidRDefault="00C97FBF" w:rsidP="007A4E86">
            <w:pPr>
              <w:spacing w:after="0"/>
              <w:rPr>
                <w:sz w:val="16"/>
                <w:szCs w:val="16"/>
              </w:rPr>
            </w:pPr>
            <w:r w:rsidRPr="00BB2DC2">
              <w:rPr>
                <w:sz w:val="16"/>
                <w:szCs w:val="16"/>
              </w:rPr>
              <w:t xml:space="preserve">Use </w:t>
            </w:r>
            <w:r w:rsidR="008A4285" w:rsidRPr="00BB2DC2">
              <w:rPr>
                <w:sz w:val="16"/>
                <w:szCs w:val="16"/>
              </w:rPr>
              <w:t>description</w:t>
            </w:r>
          </w:p>
        </w:tc>
        <w:tc>
          <w:tcPr>
            <w:tcW w:w="4038" w:type="pct"/>
            <w:shd w:val="clear" w:color="auto" w:fill="auto"/>
          </w:tcPr>
          <w:p w14:paraId="41C262BC" w14:textId="0D55661B" w:rsidR="00E65D28" w:rsidRPr="00BB2DC2" w:rsidRDefault="00E65D28" w:rsidP="00E65D28">
            <w:pPr>
              <w:spacing w:after="0"/>
              <w:jc w:val="both"/>
              <w:rPr>
                <w:sz w:val="16"/>
                <w:szCs w:val="16"/>
              </w:rPr>
            </w:pPr>
            <w:r w:rsidRPr="00BB2DC2">
              <w:rPr>
                <w:i/>
                <w:sz w:val="16"/>
                <w:szCs w:val="16"/>
              </w:rPr>
              <w:t>In vitro</w:t>
            </w:r>
            <w:r w:rsidRPr="00BB2DC2">
              <w:rPr>
                <w:sz w:val="16"/>
                <w:szCs w:val="16"/>
              </w:rPr>
              <w:t xml:space="preserve"> diagnostic devices could be defined as “reagent, reagent product, calibrator, control material, kit, instrument, apparatus, piece of equipment, whether used alone or in combination, intended by the manufacturer to be used in vitro for the examination of specimens, including blood</w:t>
            </w:r>
            <w:r w:rsidR="00A154EC" w:rsidRPr="00BB2DC2">
              <w:rPr>
                <w:sz w:val="16"/>
                <w:szCs w:val="16"/>
              </w:rPr>
              <w:t>, urine</w:t>
            </w:r>
            <w:r w:rsidRPr="00BB2DC2">
              <w:rPr>
                <w:sz w:val="16"/>
                <w:szCs w:val="16"/>
              </w:rPr>
              <w:t xml:space="preserve"> and tissue donations, derived from living organisms”.</w:t>
            </w:r>
          </w:p>
          <w:p w14:paraId="28B4DC3A" w14:textId="77777777" w:rsidR="00E65D28" w:rsidRPr="00BB2DC2" w:rsidRDefault="00E65D28" w:rsidP="007A4E86">
            <w:pPr>
              <w:spacing w:after="0"/>
              <w:jc w:val="both"/>
              <w:rPr>
                <w:sz w:val="16"/>
                <w:szCs w:val="16"/>
              </w:rPr>
            </w:pPr>
          </w:p>
          <w:p w14:paraId="0218E15C" w14:textId="506C220A" w:rsidR="00266902" w:rsidRPr="00BB2DC2" w:rsidRDefault="008A4285" w:rsidP="007A4E86">
            <w:pPr>
              <w:spacing w:after="0"/>
              <w:jc w:val="both"/>
              <w:rPr>
                <w:sz w:val="16"/>
                <w:szCs w:val="16"/>
              </w:rPr>
            </w:pPr>
            <w:r w:rsidRPr="00BB2DC2">
              <w:rPr>
                <w:sz w:val="16"/>
                <w:szCs w:val="16"/>
              </w:rPr>
              <w:t>IVD</w:t>
            </w:r>
            <w:r w:rsidR="00266902" w:rsidRPr="00BB2DC2">
              <w:rPr>
                <w:sz w:val="16"/>
                <w:szCs w:val="16"/>
              </w:rPr>
              <w:t>s</w:t>
            </w:r>
            <w:r w:rsidRPr="00BB2DC2">
              <w:rPr>
                <w:sz w:val="16"/>
                <w:szCs w:val="16"/>
              </w:rPr>
              <w:t xml:space="preserve"> are used by healthcare professionals in hospitals, and laboratories in order to treat patients </w:t>
            </w:r>
            <w:r w:rsidR="00E5614A" w:rsidRPr="00BB2DC2">
              <w:rPr>
                <w:sz w:val="16"/>
                <w:szCs w:val="16"/>
              </w:rPr>
              <w:t>or improve their health conditions. They also</w:t>
            </w:r>
            <w:r w:rsidRPr="00BB2DC2">
              <w:rPr>
                <w:sz w:val="16"/>
                <w:szCs w:val="16"/>
              </w:rPr>
              <w:t xml:space="preserve"> provide reliable diagnostic test results.</w:t>
            </w:r>
            <w:r w:rsidR="00AD072B" w:rsidRPr="00BB2DC2">
              <w:rPr>
                <w:sz w:val="16"/>
                <w:szCs w:val="16"/>
              </w:rPr>
              <w:t xml:space="preserve"> In addition to human health applications</w:t>
            </w:r>
            <w:r w:rsidR="00A154EC" w:rsidRPr="00BB2DC2">
              <w:rPr>
                <w:sz w:val="16"/>
                <w:szCs w:val="16"/>
              </w:rPr>
              <w:t xml:space="preserve"> (</w:t>
            </w:r>
            <w:r w:rsidR="001F5748" w:rsidRPr="00BB2DC2">
              <w:rPr>
                <w:sz w:val="16"/>
                <w:szCs w:val="16"/>
              </w:rPr>
              <w:t>i.e.</w:t>
            </w:r>
            <w:r w:rsidR="00A154EC" w:rsidRPr="00BB2DC2">
              <w:rPr>
                <w:sz w:val="16"/>
                <w:szCs w:val="16"/>
              </w:rPr>
              <w:t xml:space="preserve"> IVD</w:t>
            </w:r>
            <w:r w:rsidR="00964425" w:rsidRPr="00BB2DC2">
              <w:rPr>
                <w:sz w:val="16"/>
                <w:szCs w:val="16"/>
              </w:rPr>
              <w:t xml:space="preserve"> MD</w:t>
            </w:r>
            <w:r w:rsidR="00A154EC" w:rsidRPr="00BB2DC2">
              <w:rPr>
                <w:sz w:val="16"/>
                <w:szCs w:val="16"/>
              </w:rPr>
              <w:t xml:space="preserve"> covered by Regulation </w:t>
            </w:r>
            <w:r w:rsidR="00964425" w:rsidRPr="00BB2DC2">
              <w:rPr>
                <w:sz w:val="16"/>
                <w:szCs w:val="16"/>
              </w:rPr>
              <w:t>(EU) 2017/746 (aka IVDR)</w:t>
            </w:r>
            <w:r w:rsidR="00AD072B" w:rsidRPr="00BB2DC2">
              <w:rPr>
                <w:sz w:val="16"/>
                <w:szCs w:val="16"/>
              </w:rPr>
              <w:t>, IVDs are also used for veterinary health applications</w:t>
            </w:r>
            <w:r w:rsidR="002F0C7D" w:rsidRPr="00BB2DC2">
              <w:rPr>
                <w:sz w:val="16"/>
                <w:szCs w:val="16"/>
              </w:rPr>
              <w:t xml:space="preserve"> (e.g</w:t>
            </w:r>
            <w:r w:rsidR="00973E61" w:rsidRPr="00BB2DC2">
              <w:rPr>
                <w:sz w:val="16"/>
                <w:szCs w:val="16"/>
              </w:rPr>
              <w:t>.</w:t>
            </w:r>
            <w:r w:rsidR="002F0C7D" w:rsidRPr="00BB2DC2">
              <w:rPr>
                <w:sz w:val="16"/>
                <w:szCs w:val="16"/>
              </w:rPr>
              <w:t xml:space="preserve"> pet, poultry, </w:t>
            </w:r>
            <w:r w:rsidR="008F463A" w:rsidRPr="00BB2DC2">
              <w:rPr>
                <w:sz w:val="16"/>
                <w:szCs w:val="16"/>
              </w:rPr>
              <w:t>livestock, etc.)</w:t>
            </w:r>
            <w:r w:rsidR="00AD072B" w:rsidRPr="00BB2DC2">
              <w:rPr>
                <w:sz w:val="16"/>
                <w:szCs w:val="16"/>
              </w:rPr>
              <w:t xml:space="preserve">, as well as for preventing and controlling Transboundary Animal Diseases (TADs) at borders, and in the frame of EU and national animal health programmes. </w:t>
            </w:r>
            <w:r w:rsidR="008031F4" w:rsidRPr="00BB2DC2">
              <w:rPr>
                <w:sz w:val="16"/>
                <w:szCs w:val="16"/>
              </w:rPr>
              <w:t>IVDs are also used for research and development activities.</w:t>
            </w:r>
          </w:p>
          <w:p w14:paraId="3F0BBC3F" w14:textId="77777777" w:rsidR="001D1364" w:rsidRPr="00BB2DC2" w:rsidRDefault="001D1364" w:rsidP="007A4E86">
            <w:pPr>
              <w:spacing w:after="0"/>
              <w:jc w:val="both"/>
              <w:rPr>
                <w:sz w:val="16"/>
                <w:szCs w:val="16"/>
              </w:rPr>
            </w:pPr>
          </w:p>
          <w:p w14:paraId="29F1788C" w14:textId="77777777" w:rsidR="00A154EC" w:rsidRPr="00BB2DC2" w:rsidRDefault="00A154EC" w:rsidP="00A154EC">
            <w:pPr>
              <w:spacing w:after="0"/>
              <w:jc w:val="both"/>
              <w:rPr>
                <w:sz w:val="16"/>
                <w:szCs w:val="16"/>
              </w:rPr>
            </w:pPr>
            <w:r w:rsidRPr="00BB2DC2">
              <w:rPr>
                <w:sz w:val="16"/>
                <w:szCs w:val="16"/>
              </w:rPr>
              <w:t>Professional uses mainly (e.g. hospital, laboratory, and competent authorities).</w:t>
            </w:r>
          </w:p>
          <w:p w14:paraId="092E33F6" w14:textId="4E748611" w:rsidR="008A4285" w:rsidRPr="00BB2DC2" w:rsidRDefault="008A4285" w:rsidP="007A4E86">
            <w:pPr>
              <w:spacing w:after="0"/>
              <w:jc w:val="both"/>
              <w:rPr>
                <w:sz w:val="16"/>
                <w:szCs w:val="16"/>
              </w:rPr>
            </w:pPr>
          </w:p>
        </w:tc>
      </w:tr>
      <w:tr w:rsidR="008A4285" w:rsidRPr="00BB2DC2" w14:paraId="3513F921" w14:textId="77777777" w:rsidTr="00C97FBF">
        <w:tc>
          <w:tcPr>
            <w:tcW w:w="962" w:type="pct"/>
            <w:shd w:val="clear" w:color="auto" w:fill="auto"/>
          </w:tcPr>
          <w:p w14:paraId="2CC420B6" w14:textId="77777777" w:rsidR="008A4285" w:rsidRPr="00BB2DC2" w:rsidRDefault="008A4285" w:rsidP="007A4E86">
            <w:pPr>
              <w:spacing w:after="0"/>
              <w:rPr>
                <w:sz w:val="16"/>
                <w:szCs w:val="16"/>
              </w:rPr>
            </w:pPr>
            <w:r w:rsidRPr="00BB2DC2">
              <w:rPr>
                <w:sz w:val="16"/>
                <w:szCs w:val="16"/>
              </w:rPr>
              <w:t>Microplastics description</w:t>
            </w:r>
          </w:p>
        </w:tc>
        <w:tc>
          <w:tcPr>
            <w:tcW w:w="4038" w:type="pct"/>
            <w:shd w:val="clear" w:color="auto" w:fill="auto"/>
          </w:tcPr>
          <w:p w14:paraId="371BFF28" w14:textId="63466CA2" w:rsidR="008031F4" w:rsidRPr="00BB2DC2" w:rsidRDefault="002F5CAB" w:rsidP="007A4E86">
            <w:pPr>
              <w:spacing w:after="0"/>
              <w:jc w:val="both"/>
              <w:rPr>
                <w:sz w:val="16"/>
                <w:szCs w:val="16"/>
              </w:rPr>
            </w:pPr>
            <w:r w:rsidRPr="00BB2DC2">
              <w:rPr>
                <w:sz w:val="16"/>
                <w:szCs w:val="16"/>
              </w:rPr>
              <w:t>Microplastics (in the form of solid polymeric microspheres with dimensions &lt; 5mm) are used in IVD applications as</w:t>
            </w:r>
            <w:r w:rsidR="008031F4" w:rsidRPr="00BB2DC2">
              <w:rPr>
                <w:sz w:val="16"/>
                <w:szCs w:val="16"/>
              </w:rPr>
              <w:t xml:space="preserve"> IVD reagents</w:t>
            </w:r>
            <w:r w:rsidR="008F463A" w:rsidRPr="00BB2DC2">
              <w:rPr>
                <w:sz w:val="16"/>
                <w:szCs w:val="16"/>
              </w:rPr>
              <w:t>,</w:t>
            </w:r>
            <w:r w:rsidR="008031F4" w:rsidRPr="00BB2DC2">
              <w:rPr>
                <w:sz w:val="16"/>
                <w:szCs w:val="16"/>
              </w:rPr>
              <w:t xml:space="preserve"> assays </w:t>
            </w:r>
            <w:r w:rsidR="008F463A" w:rsidRPr="00BB2DC2">
              <w:rPr>
                <w:sz w:val="16"/>
                <w:szCs w:val="16"/>
              </w:rPr>
              <w:t>and calibrator</w:t>
            </w:r>
            <w:r w:rsidR="008031F4" w:rsidRPr="00BB2DC2">
              <w:rPr>
                <w:sz w:val="16"/>
                <w:szCs w:val="16"/>
              </w:rPr>
              <w:t xml:space="preserve">, </w:t>
            </w:r>
            <w:r w:rsidR="00F536E7" w:rsidRPr="00BB2DC2">
              <w:rPr>
                <w:sz w:val="16"/>
                <w:szCs w:val="16"/>
              </w:rPr>
              <w:t xml:space="preserve">but also </w:t>
            </w:r>
            <w:r w:rsidR="008031F4" w:rsidRPr="00BB2DC2">
              <w:rPr>
                <w:sz w:val="16"/>
                <w:szCs w:val="16"/>
              </w:rPr>
              <w:t>analytical and purification chemistry for IVD</w:t>
            </w:r>
            <w:r w:rsidR="008F463A" w:rsidRPr="00BB2DC2">
              <w:rPr>
                <w:sz w:val="16"/>
                <w:szCs w:val="16"/>
              </w:rPr>
              <w:t>.</w:t>
            </w:r>
            <w:r w:rsidRPr="00BB2DC2">
              <w:rPr>
                <w:sz w:val="16"/>
                <w:szCs w:val="16"/>
              </w:rPr>
              <w:t xml:space="preserve"> They allow the functioning and reproducibility of the tests carried out on the IVD instruments.</w:t>
            </w:r>
          </w:p>
          <w:p w14:paraId="3A10E452" w14:textId="110453E4" w:rsidR="008A4285" w:rsidRPr="00BB2DC2" w:rsidRDefault="00355B7A" w:rsidP="007A4E86">
            <w:pPr>
              <w:spacing w:after="0"/>
              <w:jc w:val="both"/>
              <w:rPr>
                <w:sz w:val="16"/>
                <w:szCs w:val="16"/>
              </w:rPr>
            </w:pPr>
            <w:r w:rsidRPr="00BB2DC2">
              <w:rPr>
                <w:sz w:val="16"/>
                <w:szCs w:val="16"/>
              </w:rPr>
              <w:t>During use, t</w:t>
            </w:r>
            <w:r w:rsidR="008A4285" w:rsidRPr="00BB2DC2">
              <w:rPr>
                <w:sz w:val="16"/>
                <w:szCs w:val="16"/>
              </w:rPr>
              <w:t xml:space="preserve">he microplastics are </w:t>
            </w:r>
            <w:r w:rsidR="00F536E7" w:rsidRPr="00BB2DC2">
              <w:rPr>
                <w:sz w:val="16"/>
                <w:szCs w:val="16"/>
              </w:rPr>
              <w:t>in general</w:t>
            </w:r>
            <w:r w:rsidR="008031F4" w:rsidRPr="00BB2DC2">
              <w:rPr>
                <w:sz w:val="16"/>
                <w:szCs w:val="16"/>
              </w:rPr>
              <w:t xml:space="preserve"> </w:t>
            </w:r>
            <w:r w:rsidR="008A4285" w:rsidRPr="00BB2DC2">
              <w:rPr>
                <w:sz w:val="16"/>
                <w:szCs w:val="16"/>
              </w:rPr>
              <w:t xml:space="preserve">contained in a closed equipment </w:t>
            </w:r>
            <w:r w:rsidR="00F536E7" w:rsidRPr="00BB2DC2">
              <w:rPr>
                <w:sz w:val="16"/>
                <w:szCs w:val="16"/>
              </w:rPr>
              <w:t>or cartridge</w:t>
            </w:r>
            <w:r w:rsidR="008A4285" w:rsidRPr="00BB2DC2">
              <w:rPr>
                <w:sz w:val="16"/>
                <w:szCs w:val="16"/>
              </w:rPr>
              <w:t xml:space="preserve"> without direct release to the aquatic environment. Release to the environment can happen at the end of life if the microplastics are not disposed of correctly (e.g. discharged down the drain)</w:t>
            </w:r>
            <w:r w:rsidR="00F536E7" w:rsidRPr="00BB2DC2">
              <w:rPr>
                <w:sz w:val="16"/>
                <w:szCs w:val="16"/>
              </w:rPr>
              <w:t xml:space="preserve">, </w:t>
            </w:r>
            <w:r w:rsidR="00587922" w:rsidRPr="00BB2DC2">
              <w:rPr>
                <w:sz w:val="16"/>
                <w:szCs w:val="16"/>
              </w:rPr>
              <w:t>or</w:t>
            </w:r>
            <w:r w:rsidR="00F536E7" w:rsidRPr="00BB2DC2">
              <w:rPr>
                <w:sz w:val="16"/>
                <w:szCs w:val="16"/>
              </w:rPr>
              <w:t xml:space="preserve"> limited to a few applications </w:t>
            </w:r>
            <w:r w:rsidR="001539B2" w:rsidRPr="00BB2DC2">
              <w:rPr>
                <w:sz w:val="16"/>
                <w:szCs w:val="16"/>
              </w:rPr>
              <w:t>where the microplastics are disposed down the drain as part of the liquid waste</w:t>
            </w:r>
            <w:r w:rsidR="008A4285" w:rsidRPr="00BB2DC2">
              <w:rPr>
                <w:sz w:val="16"/>
                <w:szCs w:val="16"/>
              </w:rPr>
              <w:t>.</w:t>
            </w:r>
          </w:p>
        </w:tc>
      </w:tr>
      <w:tr w:rsidR="008A4285" w:rsidRPr="00BB2DC2" w14:paraId="031DAB30" w14:textId="77777777" w:rsidTr="00C97FBF">
        <w:tc>
          <w:tcPr>
            <w:tcW w:w="962" w:type="pct"/>
            <w:shd w:val="clear" w:color="auto" w:fill="auto"/>
          </w:tcPr>
          <w:p w14:paraId="5A492A93" w14:textId="77777777" w:rsidR="008A4285" w:rsidRPr="00BB2DC2" w:rsidRDefault="008A4285" w:rsidP="007A4E86">
            <w:pPr>
              <w:spacing w:after="0"/>
              <w:rPr>
                <w:sz w:val="16"/>
                <w:szCs w:val="16"/>
              </w:rPr>
            </w:pPr>
            <w:r w:rsidRPr="00BB2DC2">
              <w:rPr>
                <w:sz w:val="16"/>
                <w:szCs w:val="16"/>
              </w:rPr>
              <w:t xml:space="preserve">Proposed action/TP </w:t>
            </w:r>
          </w:p>
        </w:tc>
        <w:tc>
          <w:tcPr>
            <w:tcW w:w="4038" w:type="pct"/>
            <w:shd w:val="clear" w:color="auto" w:fill="auto"/>
          </w:tcPr>
          <w:p w14:paraId="586E7D92" w14:textId="4CCD326D" w:rsidR="00266902" w:rsidRPr="00BB2DC2" w:rsidRDefault="001E5497" w:rsidP="009A032A">
            <w:pPr>
              <w:pStyle w:val="CommentText"/>
              <w:spacing w:after="0"/>
              <w:jc w:val="both"/>
              <w:rPr>
                <w:sz w:val="16"/>
                <w:szCs w:val="16"/>
              </w:rPr>
            </w:pPr>
            <w:r w:rsidRPr="00BB2DC2">
              <w:rPr>
                <w:sz w:val="16"/>
                <w:szCs w:val="16"/>
              </w:rPr>
              <w:t>Derogation for IVD uses conditional on including ‘Instructions for use and disposal’ and an annual reporting requirement.</w:t>
            </w:r>
          </w:p>
          <w:p w14:paraId="4C8C282D" w14:textId="2F2A7E03" w:rsidR="00EC71F6" w:rsidRPr="00BB2DC2" w:rsidRDefault="003B5ECB" w:rsidP="009A032A">
            <w:pPr>
              <w:pStyle w:val="CommentText"/>
              <w:spacing w:after="0"/>
              <w:jc w:val="both"/>
              <w:rPr>
                <w:sz w:val="16"/>
                <w:szCs w:val="16"/>
              </w:rPr>
            </w:pPr>
            <w:r w:rsidRPr="00BB2DC2">
              <w:rPr>
                <w:sz w:val="16"/>
                <w:szCs w:val="16"/>
              </w:rPr>
              <w:t xml:space="preserve">Ideally, this </w:t>
            </w:r>
            <w:r w:rsidR="001E5497" w:rsidRPr="00BB2DC2">
              <w:rPr>
                <w:sz w:val="16"/>
                <w:szCs w:val="16"/>
              </w:rPr>
              <w:t>measure</w:t>
            </w:r>
            <w:r w:rsidRPr="00BB2DC2">
              <w:rPr>
                <w:sz w:val="16"/>
                <w:szCs w:val="16"/>
              </w:rPr>
              <w:t xml:space="preserve"> should be accompanied by ‘voluntary’ actions from the sector (upstream suppliers) to minimise, as much as technically and economically practically possible, the use and releases of microplastics to the environment.</w:t>
            </w:r>
          </w:p>
        </w:tc>
      </w:tr>
      <w:tr w:rsidR="008A4285" w:rsidRPr="00BB2DC2" w14:paraId="25C463A4" w14:textId="77777777" w:rsidTr="00C97FBF">
        <w:tc>
          <w:tcPr>
            <w:tcW w:w="962" w:type="pct"/>
            <w:shd w:val="clear" w:color="auto" w:fill="auto"/>
          </w:tcPr>
          <w:p w14:paraId="243D0A0F" w14:textId="77777777" w:rsidR="008A4285" w:rsidRPr="00BB2DC2" w:rsidRDefault="008A4285" w:rsidP="007A4E86">
            <w:pPr>
              <w:spacing w:after="0"/>
              <w:rPr>
                <w:sz w:val="16"/>
                <w:szCs w:val="16"/>
              </w:rPr>
            </w:pPr>
            <w:r w:rsidRPr="00BB2DC2">
              <w:rPr>
                <w:sz w:val="16"/>
                <w:szCs w:val="16"/>
              </w:rPr>
              <w:t>Justification for action</w:t>
            </w:r>
          </w:p>
        </w:tc>
        <w:tc>
          <w:tcPr>
            <w:tcW w:w="4038" w:type="pct"/>
            <w:shd w:val="clear" w:color="auto" w:fill="auto"/>
          </w:tcPr>
          <w:p w14:paraId="7CE900A6" w14:textId="55711951" w:rsidR="00B72907" w:rsidRPr="00BB2DC2" w:rsidRDefault="007C14C0">
            <w:pPr>
              <w:spacing w:after="0"/>
              <w:jc w:val="both"/>
              <w:rPr>
                <w:sz w:val="16"/>
                <w:szCs w:val="16"/>
              </w:rPr>
            </w:pPr>
            <w:r w:rsidRPr="00BB2DC2">
              <w:rPr>
                <w:sz w:val="16"/>
                <w:szCs w:val="16"/>
              </w:rPr>
              <w:t>R</w:t>
            </w:r>
            <w:r w:rsidR="008A4285" w:rsidRPr="00BB2DC2">
              <w:rPr>
                <w:sz w:val="16"/>
                <w:szCs w:val="16"/>
              </w:rPr>
              <w:t xml:space="preserve">eleases to the environment are limited, and the uses have high societal value. Therefore, </w:t>
            </w:r>
            <w:r w:rsidR="0070225B" w:rsidRPr="00BB2DC2">
              <w:rPr>
                <w:sz w:val="16"/>
                <w:szCs w:val="16"/>
              </w:rPr>
              <w:t xml:space="preserve">an appropriate </w:t>
            </w:r>
            <w:r w:rsidRPr="00BB2DC2">
              <w:rPr>
                <w:sz w:val="16"/>
                <w:szCs w:val="16"/>
              </w:rPr>
              <w:t xml:space="preserve">restriction </w:t>
            </w:r>
            <w:r w:rsidR="00FC75EC" w:rsidRPr="00BB2DC2">
              <w:rPr>
                <w:sz w:val="16"/>
                <w:szCs w:val="16"/>
              </w:rPr>
              <w:t>would entail continued</w:t>
            </w:r>
            <w:r w:rsidR="008A4285" w:rsidRPr="00BB2DC2">
              <w:rPr>
                <w:sz w:val="16"/>
                <w:szCs w:val="16"/>
              </w:rPr>
              <w:t xml:space="preserve"> use </w:t>
            </w:r>
            <w:r w:rsidR="00FC75EC" w:rsidRPr="00BB2DC2">
              <w:rPr>
                <w:sz w:val="16"/>
                <w:szCs w:val="16"/>
              </w:rPr>
              <w:t>subject to specific</w:t>
            </w:r>
            <w:r w:rsidR="00FB2715" w:rsidRPr="00BB2DC2">
              <w:rPr>
                <w:sz w:val="16"/>
                <w:szCs w:val="16"/>
              </w:rPr>
              <w:t xml:space="preserve"> </w:t>
            </w:r>
            <w:r w:rsidR="008A4285" w:rsidRPr="00BB2DC2">
              <w:rPr>
                <w:sz w:val="16"/>
                <w:szCs w:val="16"/>
              </w:rPr>
              <w:t>instructions</w:t>
            </w:r>
            <w:r w:rsidR="00BC62D3" w:rsidRPr="00BB2DC2">
              <w:rPr>
                <w:sz w:val="16"/>
                <w:szCs w:val="16"/>
              </w:rPr>
              <w:t xml:space="preserve"> </w:t>
            </w:r>
            <w:r w:rsidR="000D137F" w:rsidRPr="00BB2DC2">
              <w:rPr>
                <w:sz w:val="16"/>
                <w:szCs w:val="16"/>
              </w:rPr>
              <w:t>to</w:t>
            </w:r>
            <w:r w:rsidR="00FB2715" w:rsidRPr="00BB2DC2">
              <w:rPr>
                <w:sz w:val="16"/>
                <w:szCs w:val="16"/>
              </w:rPr>
              <w:t xml:space="preserve"> ensure that m</w:t>
            </w:r>
            <w:r w:rsidR="008A4285" w:rsidRPr="00BB2DC2">
              <w:rPr>
                <w:sz w:val="16"/>
                <w:szCs w:val="16"/>
              </w:rPr>
              <w:t xml:space="preserve">icroplastics </w:t>
            </w:r>
            <w:r w:rsidR="00FB2715" w:rsidRPr="00BB2DC2">
              <w:rPr>
                <w:sz w:val="16"/>
                <w:szCs w:val="16"/>
              </w:rPr>
              <w:t>are</w:t>
            </w:r>
            <w:r w:rsidR="008A4285" w:rsidRPr="00BB2DC2">
              <w:rPr>
                <w:sz w:val="16"/>
                <w:szCs w:val="16"/>
              </w:rPr>
              <w:t xml:space="preserve"> </w:t>
            </w:r>
            <w:r w:rsidRPr="00BB2DC2">
              <w:rPr>
                <w:sz w:val="16"/>
                <w:szCs w:val="16"/>
              </w:rPr>
              <w:t xml:space="preserve">appropriately </w:t>
            </w:r>
            <w:r w:rsidR="008A4285" w:rsidRPr="00BB2DC2">
              <w:rPr>
                <w:sz w:val="16"/>
                <w:szCs w:val="16"/>
              </w:rPr>
              <w:t xml:space="preserve">contained </w:t>
            </w:r>
            <w:r w:rsidRPr="00BB2DC2">
              <w:rPr>
                <w:sz w:val="16"/>
                <w:szCs w:val="16"/>
              </w:rPr>
              <w:t xml:space="preserve">during </w:t>
            </w:r>
            <w:r w:rsidR="00C93A05" w:rsidRPr="00BB2DC2">
              <w:rPr>
                <w:sz w:val="16"/>
                <w:szCs w:val="16"/>
              </w:rPr>
              <w:t xml:space="preserve">their life-cycle </w:t>
            </w:r>
            <w:r w:rsidR="008A4285" w:rsidRPr="00BB2DC2">
              <w:rPr>
                <w:sz w:val="16"/>
                <w:szCs w:val="16"/>
              </w:rPr>
              <w:t>and</w:t>
            </w:r>
            <w:r w:rsidRPr="00BB2DC2">
              <w:rPr>
                <w:sz w:val="16"/>
                <w:szCs w:val="16"/>
              </w:rPr>
              <w:t>, specifically,</w:t>
            </w:r>
            <w:r w:rsidR="008A4285" w:rsidRPr="00BB2DC2">
              <w:rPr>
                <w:sz w:val="16"/>
                <w:szCs w:val="16"/>
              </w:rPr>
              <w:t xml:space="preserve"> </w:t>
            </w:r>
            <w:r w:rsidRPr="00BB2DC2">
              <w:rPr>
                <w:sz w:val="16"/>
                <w:szCs w:val="16"/>
              </w:rPr>
              <w:t xml:space="preserve">that waste containing microplastics </w:t>
            </w:r>
            <w:r w:rsidR="00FC75EC" w:rsidRPr="00BB2DC2">
              <w:rPr>
                <w:sz w:val="16"/>
                <w:szCs w:val="16"/>
              </w:rPr>
              <w:t xml:space="preserve">is </w:t>
            </w:r>
            <w:r w:rsidR="008A4285" w:rsidRPr="00BB2DC2">
              <w:rPr>
                <w:sz w:val="16"/>
                <w:szCs w:val="16"/>
              </w:rPr>
              <w:t xml:space="preserve">not discarded </w:t>
            </w:r>
            <w:r w:rsidR="00FB2715" w:rsidRPr="00BB2DC2">
              <w:rPr>
                <w:sz w:val="16"/>
                <w:szCs w:val="16"/>
              </w:rPr>
              <w:t>to</w:t>
            </w:r>
            <w:r w:rsidR="008A4285" w:rsidRPr="00BB2DC2">
              <w:rPr>
                <w:sz w:val="16"/>
                <w:szCs w:val="16"/>
              </w:rPr>
              <w:t xml:space="preserve"> municipal wastewater.</w:t>
            </w:r>
            <w:r w:rsidR="00B72907" w:rsidRPr="00BB2DC2">
              <w:rPr>
                <w:sz w:val="16"/>
                <w:szCs w:val="16"/>
              </w:rPr>
              <w:t xml:space="preserve"> </w:t>
            </w:r>
            <w:r w:rsidR="00214F18" w:rsidRPr="00BB2DC2">
              <w:rPr>
                <w:sz w:val="16"/>
                <w:szCs w:val="16"/>
              </w:rPr>
              <w:t>S</w:t>
            </w:r>
            <w:r w:rsidRPr="00BB2DC2">
              <w:rPr>
                <w:sz w:val="16"/>
                <w:szCs w:val="16"/>
              </w:rPr>
              <w:t xml:space="preserve">uch an approach would minimise </w:t>
            </w:r>
            <w:r w:rsidR="00BC62D3" w:rsidRPr="00BB2DC2">
              <w:rPr>
                <w:sz w:val="16"/>
                <w:szCs w:val="16"/>
              </w:rPr>
              <w:t xml:space="preserve">further the </w:t>
            </w:r>
            <w:r w:rsidRPr="00BB2DC2">
              <w:rPr>
                <w:sz w:val="16"/>
                <w:szCs w:val="16"/>
              </w:rPr>
              <w:t>releases, whilst ensuring continued socio-economic benefits of the use</w:t>
            </w:r>
            <w:r w:rsidR="00BC62D3" w:rsidRPr="00BB2DC2">
              <w:rPr>
                <w:sz w:val="16"/>
                <w:szCs w:val="16"/>
              </w:rPr>
              <w:t>.</w:t>
            </w:r>
          </w:p>
          <w:p w14:paraId="54B7AF14" w14:textId="468B32BF" w:rsidR="008A4285" w:rsidRPr="00BB2DC2" w:rsidRDefault="00B72907" w:rsidP="00837C99">
            <w:pPr>
              <w:spacing w:after="0"/>
              <w:jc w:val="both"/>
              <w:rPr>
                <w:sz w:val="16"/>
                <w:szCs w:val="16"/>
              </w:rPr>
            </w:pPr>
            <w:r w:rsidRPr="00BB2DC2">
              <w:rPr>
                <w:sz w:val="16"/>
                <w:szCs w:val="16"/>
              </w:rPr>
              <w:t>The reporting requirement will help the European Commission to gather more systematic information on the use and release of microplastics. This action also sends a signal that substitution of microplastics or implementation of containment measures can be sought and encouraged without disrupting the access to IVDs. The information gathered via the reporting would reveal the effectiveness of any voluntary measures put in place by the sector to progressively reduce the release of microplastics into the environment. If low effectiveness was apparent, further regulatory action under REACH could be initiated.</w:t>
            </w:r>
          </w:p>
        </w:tc>
      </w:tr>
      <w:tr w:rsidR="008A4285" w:rsidRPr="00BB2DC2" w14:paraId="02ED9F6F" w14:textId="77777777" w:rsidTr="00BD1A7F">
        <w:tc>
          <w:tcPr>
            <w:tcW w:w="5000" w:type="pct"/>
            <w:gridSpan w:val="2"/>
            <w:shd w:val="clear" w:color="auto" w:fill="D9D9D9" w:themeFill="background1" w:themeFillShade="D9"/>
          </w:tcPr>
          <w:p w14:paraId="7A2F4817" w14:textId="77777777" w:rsidR="008A4285" w:rsidRPr="00BB2DC2" w:rsidRDefault="008A4285" w:rsidP="007A4E86">
            <w:pPr>
              <w:spacing w:after="0"/>
              <w:jc w:val="both"/>
              <w:rPr>
                <w:b/>
                <w:sz w:val="16"/>
                <w:szCs w:val="16"/>
              </w:rPr>
            </w:pPr>
            <w:r w:rsidRPr="00BB2DC2">
              <w:rPr>
                <w:b/>
                <w:sz w:val="16"/>
                <w:szCs w:val="16"/>
              </w:rPr>
              <w:t>Sector characteristics</w:t>
            </w:r>
          </w:p>
        </w:tc>
      </w:tr>
      <w:tr w:rsidR="008A4285" w:rsidRPr="00BB2DC2" w14:paraId="73CE6CA6" w14:textId="77777777" w:rsidTr="00C97FBF">
        <w:tc>
          <w:tcPr>
            <w:tcW w:w="962" w:type="pct"/>
            <w:shd w:val="clear" w:color="auto" w:fill="auto"/>
          </w:tcPr>
          <w:p w14:paraId="710A0936" w14:textId="77777777" w:rsidR="008A4285" w:rsidRPr="00BB2DC2" w:rsidRDefault="008A4285" w:rsidP="007A4E86">
            <w:pPr>
              <w:spacing w:after="0"/>
              <w:rPr>
                <w:sz w:val="16"/>
                <w:szCs w:val="16"/>
              </w:rPr>
            </w:pPr>
            <w:r w:rsidRPr="00BB2DC2">
              <w:rPr>
                <w:sz w:val="16"/>
                <w:szCs w:val="16"/>
              </w:rPr>
              <w:t>Tonnes used</w:t>
            </w:r>
          </w:p>
        </w:tc>
        <w:tc>
          <w:tcPr>
            <w:tcW w:w="4038" w:type="pct"/>
            <w:shd w:val="clear" w:color="auto" w:fill="auto"/>
          </w:tcPr>
          <w:p w14:paraId="29105D0C" w14:textId="2615F1EC" w:rsidR="008A4285" w:rsidRPr="00BB2DC2" w:rsidRDefault="008A4285" w:rsidP="007A4E86">
            <w:pPr>
              <w:spacing w:after="0"/>
              <w:jc w:val="both"/>
              <w:rPr>
                <w:sz w:val="16"/>
                <w:szCs w:val="16"/>
              </w:rPr>
            </w:pPr>
            <w:r w:rsidRPr="00BB2DC2">
              <w:rPr>
                <w:sz w:val="16"/>
                <w:szCs w:val="16"/>
              </w:rPr>
              <w:t xml:space="preserve">Estimated: </w:t>
            </w:r>
            <w:r w:rsidR="003B5ECB" w:rsidRPr="00BB2DC2">
              <w:rPr>
                <w:sz w:val="16"/>
                <w:szCs w:val="16"/>
              </w:rPr>
              <w:t xml:space="preserve">&lt; 5 </w:t>
            </w:r>
            <w:r w:rsidRPr="00BB2DC2">
              <w:rPr>
                <w:sz w:val="16"/>
                <w:szCs w:val="16"/>
              </w:rPr>
              <w:t>tonnes</w:t>
            </w:r>
            <w:r w:rsidR="005378F7" w:rsidRPr="00BB2DC2">
              <w:rPr>
                <w:sz w:val="16"/>
                <w:szCs w:val="16"/>
              </w:rPr>
              <w:t xml:space="preserve"> (essentially in </w:t>
            </w:r>
            <w:r w:rsidR="00C93A05" w:rsidRPr="00BB2DC2">
              <w:rPr>
                <w:sz w:val="16"/>
                <w:szCs w:val="16"/>
              </w:rPr>
              <w:t>contained equipment or cartridge)</w:t>
            </w:r>
          </w:p>
        </w:tc>
      </w:tr>
      <w:tr w:rsidR="008A4285" w:rsidRPr="00BB2DC2" w14:paraId="7AFB98B3" w14:textId="77777777" w:rsidTr="00C97FBF">
        <w:tc>
          <w:tcPr>
            <w:tcW w:w="962" w:type="pct"/>
            <w:shd w:val="clear" w:color="auto" w:fill="auto"/>
          </w:tcPr>
          <w:p w14:paraId="512B0D98" w14:textId="77777777" w:rsidR="008A4285" w:rsidRPr="00BB2DC2" w:rsidRDefault="008A4285" w:rsidP="007A4E86">
            <w:pPr>
              <w:spacing w:after="0"/>
              <w:rPr>
                <w:sz w:val="16"/>
                <w:szCs w:val="16"/>
              </w:rPr>
            </w:pPr>
            <w:r w:rsidRPr="00BB2DC2">
              <w:rPr>
                <w:sz w:val="16"/>
                <w:szCs w:val="16"/>
              </w:rPr>
              <w:t xml:space="preserve">Alternatives </w:t>
            </w:r>
          </w:p>
        </w:tc>
        <w:tc>
          <w:tcPr>
            <w:tcW w:w="4038" w:type="pct"/>
            <w:shd w:val="clear" w:color="auto" w:fill="auto"/>
          </w:tcPr>
          <w:p w14:paraId="7BB572A2" w14:textId="77777777" w:rsidR="008A4285" w:rsidRPr="00BB2DC2" w:rsidRDefault="008A4285" w:rsidP="007A4E86">
            <w:pPr>
              <w:spacing w:after="0"/>
              <w:jc w:val="both"/>
              <w:rPr>
                <w:sz w:val="16"/>
                <w:szCs w:val="16"/>
              </w:rPr>
            </w:pPr>
            <w:r w:rsidRPr="00BB2DC2">
              <w:rPr>
                <w:sz w:val="16"/>
                <w:szCs w:val="16"/>
              </w:rPr>
              <w:t>None readily available</w:t>
            </w:r>
          </w:p>
        </w:tc>
      </w:tr>
      <w:tr w:rsidR="008A4285" w:rsidRPr="00BB2DC2" w14:paraId="173D3838" w14:textId="77777777" w:rsidTr="00BD1A7F">
        <w:tc>
          <w:tcPr>
            <w:tcW w:w="5000" w:type="pct"/>
            <w:gridSpan w:val="2"/>
            <w:shd w:val="clear" w:color="auto" w:fill="D9D9D9" w:themeFill="background1" w:themeFillShade="D9"/>
          </w:tcPr>
          <w:p w14:paraId="211E01F1" w14:textId="77777777" w:rsidR="008A4285" w:rsidRPr="00BB2DC2" w:rsidRDefault="008A4285" w:rsidP="007A4E86">
            <w:pPr>
              <w:spacing w:after="0"/>
              <w:jc w:val="both"/>
              <w:rPr>
                <w:sz w:val="16"/>
                <w:szCs w:val="16"/>
              </w:rPr>
            </w:pPr>
            <w:r w:rsidRPr="00BB2DC2">
              <w:rPr>
                <w:b/>
                <w:sz w:val="16"/>
                <w:szCs w:val="16"/>
              </w:rPr>
              <w:t>Proportionality</w:t>
            </w:r>
          </w:p>
        </w:tc>
      </w:tr>
      <w:tr w:rsidR="008A4285" w:rsidRPr="00BB2DC2" w14:paraId="1AA43551" w14:textId="77777777" w:rsidTr="00C97FBF">
        <w:tc>
          <w:tcPr>
            <w:tcW w:w="962" w:type="pct"/>
            <w:shd w:val="clear" w:color="auto" w:fill="auto"/>
          </w:tcPr>
          <w:p w14:paraId="22A282A1" w14:textId="77777777" w:rsidR="008A4285" w:rsidRPr="00BB2DC2" w:rsidRDefault="008A4285" w:rsidP="007A4E86">
            <w:pPr>
              <w:spacing w:after="0"/>
              <w:rPr>
                <w:sz w:val="16"/>
                <w:szCs w:val="16"/>
              </w:rPr>
            </w:pPr>
            <w:r w:rsidRPr="00BB2DC2">
              <w:rPr>
                <w:sz w:val="16"/>
                <w:szCs w:val="16"/>
              </w:rPr>
              <w:t>Risk reduction capacity</w:t>
            </w:r>
          </w:p>
        </w:tc>
        <w:tc>
          <w:tcPr>
            <w:tcW w:w="4038" w:type="pct"/>
            <w:shd w:val="clear" w:color="auto" w:fill="auto"/>
          </w:tcPr>
          <w:p w14:paraId="4F7A1C80" w14:textId="77777777" w:rsidR="008A4285" w:rsidRPr="00BB2DC2" w:rsidRDefault="008A4285" w:rsidP="007A4E86">
            <w:pPr>
              <w:spacing w:after="0"/>
              <w:jc w:val="both"/>
              <w:rPr>
                <w:sz w:val="16"/>
                <w:szCs w:val="16"/>
              </w:rPr>
            </w:pPr>
            <w:r w:rsidRPr="00BB2DC2">
              <w:rPr>
                <w:sz w:val="16"/>
                <w:szCs w:val="16"/>
              </w:rPr>
              <w:t>Estimated: ca 0.27 tonnes (0.25–0.29)</w:t>
            </w:r>
          </w:p>
        </w:tc>
      </w:tr>
      <w:tr w:rsidR="008A4285" w:rsidRPr="00BB2DC2" w14:paraId="7523B354" w14:textId="77777777" w:rsidTr="00C97FBF">
        <w:tc>
          <w:tcPr>
            <w:tcW w:w="962" w:type="pct"/>
            <w:shd w:val="clear" w:color="auto" w:fill="auto"/>
          </w:tcPr>
          <w:p w14:paraId="289E1D99" w14:textId="77777777" w:rsidR="008A4285" w:rsidRPr="00BB2DC2" w:rsidRDefault="008A4285" w:rsidP="007A4E86">
            <w:pPr>
              <w:spacing w:after="0"/>
              <w:rPr>
                <w:sz w:val="16"/>
                <w:szCs w:val="16"/>
              </w:rPr>
            </w:pPr>
            <w:r w:rsidRPr="00BB2DC2">
              <w:rPr>
                <w:sz w:val="16"/>
                <w:szCs w:val="16"/>
              </w:rPr>
              <w:t>Costs</w:t>
            </w:r>
          </w:p>
        </w:tc>
        <w:tc>
          <w:tcPr>
            <w:tcW w:w="4038" w:type="pct"/>
            <w:shd w:val="clear" w:color="auto" w:fill="auto"/>
          </w:tcPr>
          <w:p w14:paraId="478BE9A2" w14:textId="078D131A" w:rsidR="008A4285" w:rsidRPr="00BB2DC2" w:rsidRDefault="00BC62D3">
            <w:pPr>
              <w:pStyle w:val="ListParagraph"/>
              <w:numPr>
                <w:ilvl w:val="0"/>
                <w:numId w:val="28"/>
              </w:numPr>
              <w:spacing w:after="0"/>
              <w:ind w:left="318" w:hanging="318"/>
              <w:jc w:val="both"/>
              <w:rPr>
                <w:sz w:val="16"/>
                <w:szCs w:val="16"/>
              </w:rPr>
            </w:pPr>
            <w:r w:rsidRPr="00BB2DC2">
              <w:rPr>
                <w:sz w:val="16"/>
                <w:szCs w:val="16"/>
              </w:rPr>
              <w:t xml:space="preserve">Cost to update label, SDS </w:t>
            </w:r>
            <w:r w:rsidR="00BD5A5E" w:rsidRPr="00BB2DC2">
              <w:rPr>
                <w:sz w:val="16"/>
                <w:szCs w:val="16"/>
              </w:rPr>
              <w:t xml:space="preserve">or </w:t>
            </w:r>
            <w:ins w:id="1496" w:author="Author">
              <w:r w:rsidR="005E4BDE">
                <w:rPr>
                  <w:sz w:val="16"/>
                  <w:szCs w:val="16"/>
                </w:rPr>
                <w:t>instructions for use (</w:t>
              </w:r>
            </w:ins>
            <w:r w:rsidRPr="00BB2DC2">
              <w:rPr>
                <w:sz w:val="16"/>
                <w:szCs w:val="16"/>
              </w:rPr>
              <w:t>IFU</w:t>
            </w:r>
            <w:ins w:id="1497" w:author="Author">
              <w:r w:rsidR="005E4BDE">
                <w:rPr>
                  <w:sz w:val="16"/>
                  <w:szCs w:val="16"/>
                </w:rPr>
                <w:t>)</w:t>
              </w:r>
            </w:ins>
            <w:r w:rsidRPr="00BB2DC2">
              <w:rPr>
                <w:sz w:val="16"/>
                <w:szCs w:val="16"/>
              </w:rPr>
              <w:t xml:space="preserve"> (which are revised regularly)</w:t>
            </w:r>
          </w:p>
          <w:p w14:paraId="25FCFA86" w14:textId="1EA081B6" w:rsidR="008A4285" w:rsidRPr="00BB2DC2" w:rsidRDefault="00BD5A5E" w:rsidP="00040F3C">
            <w:pPr>
              <w:pStyle w:val="ListParagraph"/>
              <w:numPr>
                <w:ilvl w:val="0"/>
                <w:numId w:val="28"/>
              </w:numPr>
              <w:spacing w:after="0"/>
              <w:ind w:left="318" w:hanging="318"/>
              <w:jc w:val="both"/>
              <w:rPr>
                <w:sz w:val="16"/>
                <w:szCs w:val="16"/>
              </w:rPr>
            </w:pPr>
            <w:r w:rsidRPr="00BB2DC2">
              <w:rPr>
                <w:sz w:val="16"/>
                <w:szCs w:val="16"/>
              </w:rPr>
              <w:t>Reporting cost</w:t>
            </w:r>
          </w:p>
        </w:tc>
      </w:tr>
      <w:tr w:rsidR="008A4285" w:rsidRPr="00BB2DC2" w14:paraId="33758254" w14:textId="77777777" w:rsidTr="00C97FBF">
        <w:tc>
          <w:tcPr>
            <w:tcW w:w="962" w:type="pct"/>
            <w:shd w:val="clear" w:color="auto" w:fill="auto"/>
          </w:tcPr>
          <w:p w14:paraId="75A396BF" w14:textId="77777777" w:rsidR="008A4285" w:rsidRPr="00BB2DC2" w:rsidRDefault="008A4285" w:rsidP="007A4E86">
            <w:pPr>
              <w:spacing w:after="0"/>
              <w:rPr>
                <w:sz w:val="16"/>
                <w:szCs w:val="16"/>
              </w:rPr>
            </w:pPr>
            <w:r w:rsidRPr="00BB2DC2">
              <w:rPr>
                <w:sz w:val="16"/>
                <w:szCs w:val="16"/>
              </w:rPr>
              <w:t>Cost-effectiveness</w:t>
            </w:r>
          </w:p>
        </w:tc>
        <w:tc>
          <w:tcPr>
            <w:tcW w:w="4038" w:type="pct"/>
            <w:shd w:val="clear" w:color="auto" w:fill="auto"/>
          </w:tcPr>
          <w:p w14:paraId="1FDB19B2" w14:textId="40F96A52" w:rsidR="008A4285" w:rsidRPr="00BB2DC2" w:rsidRDefault="008A4285" w:rsidP="007A4E86">
            <w:pPr>
              <w:spacing w:after="0"/>
              <w:jc w:val="both"/>
              <w:rPr>
                <w:sz w:val="16"/>
                <w:szCs w:val="16"/>
              </w:rPr>
            </w:pPr>
            <w:r w:rsidRPr="00BB2DC2">
              <w:rPr>
                <w:sz w:val="16"/>
                <w:szCs w:val="16"/>
              </w:rPr>
              <w:t xml:space="preserve">Not calculated but </w:t>
            </w:r>
            <w:r w:rsidR="00BC693C" w:rsidRPr="00BB2DC2">
              <w:rPr>
                <w:sz w:val="16"/>
                <w:szCs w:val="16"/>
              </w:rPr>
              <w:t xml:space="preserve">the restriction proposal is </w:t>
            </w:r>
            <w:r w:rsidRPr="00BB2DC2">
              <w:rPr>
                <w:sz w:val="16"/>
                <w:szCs w:val="16"/>
              </w:rPr>
              <w:t xml:space="preserve">estimated to be </w:t>
            </w:r>
            <w:r w:rsidR="00BC693C" w:rsidRPr="00BB2DC2">
              <w:rPr>
                <w:sz w:val="16"/>
                <w:szCs w:val="16"/>
              </w:rPr>
              <w:t xml:space="preserve">cost effective </w:t>
            </w:r>
            <w:r w:rsidRPr="00BB2DC2">
              <w:rPr>
                <w:sz w:val="16"/>
                <w:szCs w:val="16"/>
              </w:rPr>
              <w:t>– qualitative assessment only</w:t>
            </w:r>
            <w:r w:rsidR="00DF2FA8" w:rsidRPr="00BB2DC2">
              <w:rPr>
                <w:sz w:val="16"/>
                <w:szCs w:val="16"/>
              </w:rPr>
              <w:t>.</w:t>
            </w:r>
          </w:p>
        </w:tc>
      </w:tr>
      <w:tr w:rsidR="001F3FF5" w:rsidRPr="00BB2DC2" w14:paraId="000139C9" w14:textId="77777777" w:rsidTr="00C97FBF">
        <w:tc>
          <w:tcPr>
            <w:tcW w:w="962" w:type="pct"/>
            <w:shd w:val="clear" w:color="auto" w:fill="auto"/>
          </w:tcPr>
          <w:p w14:paraId="06E89F28" w14:textId="1AF9E1C9" w:rsidR="001F3FF5" w:rsidRPr="00BB2DC2" w:rsidRDefault="001F3FF5" w:rsidP="007A4E86">
            <w:pPr>
              <w:spacing w:after="0"/>
              <w:rPr>
                <w:sz w:val="16"/>
                <w:szCs w:val="16"/>
              </w:rPr>
            </w:pPr>
            <w:r w:rsidRPr="00BB2DC2">
              <w:rPr>
                <w:sz w:val="16"/>
                <w:szCs w:val="16"/>
              </w:rPr>
              <w:t>Affordability</w:t>
            </w:r>
          </w:p>
        </w:tc>
        <w:tc>
          <w:tcPr>
            <w:tcW w:w="4038" w:type="pct"/>
            <w:shd w:val="clear" w:color="auto" w:fill="auto"/>
          </w:tcPr>
          <w:p w14:paraId="252E65B9" w14:textId="67F7B1D6" w:rsidR="001F3FF5" w:rsidRPr="00BB2DC2" w:rsidRDefault="001F3FF5" w:rsidP="001F3FF5">
            <w:pPr>
              <w:spacing w:after="0"/>
              <w:jc w:val="both"/>
              <w:rPr>
                <w:sz w:val="16"/>
                <w:szCs w:val="16"/>
              </w:rPr>
            </w:pPr>
            <w:r w:rsidRPr="00BB2DC2">
              <w:rPr>
                <w:sz w:val="16"/>
                <w:szCs w:val="16"/>
              </w:rPr>
              <w:t>Incremental costs of the proposed restriction are considered affordable and likely able to be passed on end-users</w:t>
            </w:r>
            <w:r w:rsidR="00BD5A5E" w:rsidRPr="00BB2DC2">
              <w:rPr>
                <w:sz w:val="16"/>
                <w:szCs w:val="16"/>
              </w:rPr>
              <w:t>, or to be covered by the normal review and update cycles of the labelling/SDS/IFU for example.</w:t>
            </w:r>
          </w:p>
        </w:tc>
      </w:tr>
      <w:tr w:rsidR="008A4285" w:rsidRPr="00BB2DC2" w14:paraId="1C1FC8FE" w14:textId="77777777" w:rsidTr="00C97FBF">
        <w:tc>
          <w:tcPr>
            <w:tcW w:w="962" w:type="pct"/>
            <w:shd w:val="clear" w:color="auto" w:fill="auto"/>
          </w:tcPr>
          <w:p w14:paraId="3E15A0FD" w14:textId="77777777" w:rsidR="008A4285" w:rsidRPr="00BB2DC2" w:rsidRDefault="008A4285" w:rsidP="007A4E86">
            <w:pPr>
              <w:spacing w:after="0"/>
              <w:rPr>
                <w:sz w:val="16"/>
                <w:szCs w:val="16"/>
              </w:rPr>
            </w:pPr>
            <w:r w:rsidRPr="00BB2DC2">
              <w:rPr>
                <w:sz w:val="16"/>
                <w:szCs w:val="16"/>
              </w:rPr>
              <w:t>Other SE impacts</w:t>
            </w:r>
          </w:p>
        </w:tc>
        <w:tc>
          <w:tcPr>
            <w:tcW w:w="4038" w:type="pct"/>
            <w:shd w:val="clear" w:color="auto" w:fill="auto"/>
          </w:tcPr>
          <w:p w14:paraId="5ECDE6E5" w14:textId="0B6304B1" w:rsidR="008A4285" w:rsidRPr="00BB2DC2" w:rsidRDefault="008A4285" w:rsidP="007A4E86">
            <w:pPr>
              <w:spacing w:after="0"/>
              <w:jc w:val="both"/>
              <w:rPr>
                <w:sz w:val="16"/>
                <w:szCs w:val="16"/>
              </w:rPr>
            </w:pPr>
            <w:r w:rsidRPr="00BB2DC2">
              <w:rPr>
                <w:sz w:val="16"/>
                <w:szCs w:val="16"/>
              </w:rPr>
              <w:t xml:space="preserve">With the proposed </w:t>
            </w:r>
            <w:r w:rsidR="00A42658" w:rsidRPr="00BB2DC2">
              <w:rPr>
                <w:sz w:val="16"/>
                <w:szCs w:val="16"/>
              </w:rPr>
              <w:t xml:space="preserve">restriction </w:t>
            </w:r>
            <w:r w:rsidRPr="00BB2DC2">
              <w:rPr>
                <w:sz w:val="16"/>
                <w:szCs w:val="16"/>
              </w:rPr>
              <w:t xml:space="preserve">option, </w:t>
            </w:r>
            <w:r w:rsidR="003571DA" w:rsidRPr="00BB2DC2">
              <w:rPr>
                <w:sz w:val="16"/>
                <w:szCs w:val="16"/>
              </w:rPr>
              <w:t>IVD</w:t>
            </w:r>
            <w:r w:rsidR="00A42658" w:rsidRPr="00BB2DC2">
              <w:rPr>
                <w:sz w:val="16"/>
                <w:szCs w:val="16"/>
              </w:rPr>
              <w:t>s</w:t>
            </w:r>
            <w:r w:rsidRPr="00BB2DC2">
              <w:rPr>
                <w:sz w:val="16"/>
                <w:szCs w:val="16"/>
              </w:rPr>
              <w:t xml:space="preserve"> </w:t>
            </w:r>
            <w:r w:rsidR="003571DA" w:rsidRPr="00BB2DC2">
              <w:rPr>
                <w:sz w:val="16"/>
                <w:szCs w:val="16"/>
              </w:rPr>
              <w:t>remain</w:t>
            </w:r>
            <w:r w:rsidRPr="00BB2DC2">
              <w:rPr>
                <w:sz w:val="16"/>
                <w:szCs w:val="16"/>
              </w:rPr>
              <w:t xml:space="preserve"> fully available to treat patients</w:t>
            </w:r>
            <w:r w:rsidR="00A42658" w:rsidRPr="00BB2DC2">
              <w:rPr>
                <w:sz w:val="16"/>
                <w:szCs w:val="16"/>
              </w:rPr>
              <w:t>, animals,</w:t>
            </w:r>
            <w:r w:rsidRPr="00BB2DC2">
              <w:rPr>
                <w:sz w:val="16"/>
                <w:szCs w:val="16"/>
              </w:rPr>
              <w:t xml:space="preserve"> and provide reliable diagnostic test results.</w:t>
            </w:r>
          </w:p>
        </w:tc>
      </w:tr>
      <w:tr w:rsidR="008A4285" w:rsidRPr="00BB2DC2" w14:paraId="1AAE7AEE" w14:textId="77777777" w:rsidTr="00C97FBF">
        <w:tc>
          <w:tcPr>
            <w:tcW w:w="962" w:type="pct"/>
            <w:shd w:val="clear" w:color="auto" w:fill="auto"/>
          </w:tcPr>
          <w:p w14:paraId="0A6E7E09" w14:textId="77777777" w:rsidR="008A4285" w:rsidRPr="00BB2DC2" w:rsidRDefault="008A4285" w:rsidP="007A4E86">
            <w:pPr>
              <w:spacing w:after="0"/>
              <w:rPr>
                <w:i/>
                <w:sz w:val="16"/>
                <w:szCs w:val="16"/>
              </w:rPr>
            </w:pPr>
            <w:r w:rsidRPr="00BB2DC2">
              <w:rPr>
                <w:sz w:val="16"/>
                <w:szCs w:val="16"/>
              </w:rPr>
              <w:t>Practicality</w:t>
            </w:r>
          </w:p>
        </w:tc>
        <w:tc>
          <w:tcPr>
            <w:tcW w:w="4038" w:type="pct"/>
            <w:shd w:val="clear" w:color="auto" w:fill="auto"/>
          </w:tcPr>
          <w:p w14:paraId="6F03DE6B" w14:textId="73A7EDF5" w:rsidR="00D132F8" w:rsidRPr="00BB2DC2" w:rsidRDefault="008A4285" w:rsidP="00D132F8">
            <w:pPr>
              <w:spacing w:after="0"/>
              <w:jc w:val="both"/>
              <w:rPr>
                <w:sz w:val="16"/>
                <w:szCs w:val="16"/>
                <w:u w:val="single"/>
              </w:rPr>
            </w:pPr>
            <w:r w:rsidRPr="00BB2DC2">
              <w:rPr>
                <w:sz w:val="16"/>
                <w:szCs w:val="16"/>
                <w:u w:val="single"/>
              </w:rPr>
              <w:t>Implementable &amp; manageable</w:t>
            </w:r>
            <w:r w:rsidRPr="00BB2DC2">
              <w:rPr>
                <w:sz w:val="16"/>
                <w:szCs w:val="16"/>
              </w:rPr>
              <w:t xml:space="preserve">: the proposed restriction </w:t>
            </w:r>
            <w:r w:rsidR="00E17FAC" w:rsidRPr="00BB2DC2">
              <w:rPr>
                <w:sz w:val="16"/>
                <w:szCs w:val="16"/>
              </w:rPr>
              <w:t xml:space="preserve">complement </w:t>
            </w:r>
            <w:r w:rsidR="00D132F8" w:rsidRPr="00BB2DC2">
              <w:rPr>
                <w:sz w:val="16"/>
                <w:szCs w:val="16"/>
              </w:rPr>
              <w:t xml:space="preserve">the sector-specific EU regulations on IVD MD </w:t>
            </w:r>
            <w:r w:rsidR="00351B74" w:rsidRPr="00BB2DC2">
              <w:rPr>
                <w:sz w:val="16"/>
                <w:szCs w:val="16"/>
              </w:rPr>
              <w:t>(human health applications)</w:t>
            </w:r>
            <w:r w:rsidR="00D132F8" w:rsidRPr="00BB2DC2">
              <w:rPr>
                <w:sz w:val="16"/>
                <w:szCs w:val="16"/>
              </w:rPr>
              <w:t xml:space="preserve"> that will come into force in 2022.</w:t>
            </w:r>
            <w:r w:rsidR="00A42658" w:rsidRPr="00BB2DC2">
              <w:rPr>
                <w:sz w:val="16"/>
                <w:szCs w:val="16"/>
              </w:rPr>
              <w:t xml:space="preserve"> It also brings some harmonisation, consistency and </w:t>
            </w:r>
            <w:r w:rsidR="00351B74" w:rsidRPr="00BB2DC2">
              <w:rPr>
                <w:sz w:val="16"/>
                <w:szCs w:val="16"/>
              </w:rPr>
              <w:t>clarity to all other IVD applications such as veterinary IVD, or RUO (Research Use Only) where no common EU legislation exists.</w:t>
            </w:r>
          </w:p>
          <w:p w14:paraId="0278AAE2" w14:textId="77777777" w:rsidR="008A4285" w:rsidRPr="00BB2DC2" w:rsidRDefault="00D132F8" w:rsidP="007A4E86">
            <w:pPr>
              <w:spacing w:after="0"/>
              <w:jc w:val="both"/>
              <w:rPr>
                <w:sz w:val="16"/>
                <w:szCs w:val="16"/>
              </w:rPr>
            </w:pPr>
            <w:r w:rsidRPr="00BB2DC2">
              <w:rPr>
                <w:sz w:val="16"/>
                <w:szCs w:val="16"/>
              </w:rPr>
              <w:t>T</w:t>
            </w:r>
            <w:r w:rsidR="008A4285" w:rsidRPr="00BB2DC2">
              <w:rPr>
                <w:sz w:val="16"/>
                <w:szCs w:val="16"/>
              </w:rPr>
              <w:t>he proposed restriction is</w:t>
            </w:r>
            <w:r w:rsidRPr="00BB2DC2">
              <w:rPr>
                <w:sz w:val="16"/>
                <w:szCs w:val="16"/>
              </w:rPr>
              <w:t xml:space="preserve"> also</w:t>
            </w:r>
            <w:r w:rsidR="008A4285" w:rsidRPr="00BB2DC2">
              <w:rPr>
                <w:sz w:val="16"/>
                <w:szCs w:val="16"/>
              </w:rPr>
              <w:t xml:space="preserve"> allowing sufficient time to update the labelling and IFU, minimising the costs to society, while </w:t>
            </w:r>
            <w:r w:rsidR="00355B7A" w:rsidRPr="00BB2DC2">
              <w:rPr>
                <w:sz w:val="16"/>
                <w:szCs w:val="16"/>
              </w:rPr>
              <w:t xml:space="preserve">ensuring that the users take </w:t>
            </w:r>
            <w:r w:rsidR="00874C37" w:rsidRPr="00BB2DC2">
              <w:rPr>
                <w:sz w:val="16"/>
                <w:szCs w:val="16"/>
              </w:rPr>
              <w:t>the</w:t>
            </w:r>
            <w:r w:rsidR="00355B7A" w:rsidRPr="00BB2DC2">
              <w:rPr>
                <w:sz w:val="16"/>
                <w:szCs w:val="16"/>
              </w:rPr>
              <w:t xml:space="preserve"> necessary actions to minimise the </w:t>
            </w:r>
            <w:r w:rsidR="008A4285" w:rsidRPr="00BB2DC2">
              <w:rPr>
                <w:sz w:val="16"/>
                <w:szCs w:val="16"/>
              </w:rPr>
              <w:t>releases to the environment.</w:t>
            </w:r>
          </w:p>
          <w:p w14:paraId="6A4044E4" w14:textId="7B14B6AA" w:rsidR="008A4285" w:rsidRPr="00BB2DC2" w:rsidRDefault="008A4285" w:rsidP="007A4E86">
            <w:pPr>
              <w:spacing w:after="0"/>
              <w:jc w:val="both"/>
              <w:rPr>
                <w:sz w:val="16"/>
                <w:szCs w:val="16"/>
              </w:rPr>
            </w:pPr>
            <w:r w:rsidRPr="00BB2DC2">
              <w:rPr>
                <w:sz w:val="16"/>
                <w:szCs w:val="16"/>
              </w:rPr>
              <w:t xml:space="preserve">As the update of labelling and IFU is done on </w:t>
            </w:r>
            <w:r w:rsidR="001F3FF5" w:rsidRPr="00BB2DC2">
              <w:rPr>
                <w:sz w:val="16"/>
                <w:szCs w:val="16"/>
              </w:rPr>
              <w:t xml:space="preserve">a </w:t>
            </w:r>
            <w:r w:rsidRPr="00BB2DC2">
              <w:rPr>
                <w:sz w:val="16"/>
                <w:szCs w:val="16"/>
              </w:rPr>
              <w:t>regular basis</w:t>
            </w:r>
            <w:r w:rsidR="001F3FF5" w:rsidRPr="00BB2DC2">
              <w:rPr>
                <w:sz w:val="16"/>
                <w:szCs w:val="16"/>
              </w:rPr>
              <w:t>,</w:t>
            </w:r>
            <w:r w:rsidRPr="00BB2DC2">
              <w:rPr>
                <w:sz w:val="16"/>
                <w:szCs w:val="16"/>
              </w:rPr>
              <w:t xml:space="preserve"> the proposal is also considered implementable and manageable for the companies placing IVDs on the market.</w:t>
            </w:r>
          </w:p>
          <w:p w14:paraId="514EC7B1" w14:textId="68CDCF2F" w:rsidR="00266902" w:rsidRPr="00BB2DC2" w:rsidRDefault="00266902" w:rsidP="007A4E86">
            <w:pPr>
              <w:spacing w:after="0"/>
              <w:jc w:val="both"/>
              <w:rPr>
                <w:sz w:val="16"/>
                <w:szCs w:val="16"/>
              </w:rPr>
            </w:pPr>
            <w:r w:rsidRPr="00BB2DC2">
              <w:rPr>
                <w:sz w:val="16"/>
                <w:szCs w:val="16"/>
              </w:rPr>
              <w:t xml:space="preserve">The proposed transition period of </w:t>
            </w:r>
            <w:r w:rsidR="00B5707F" w:rsidRPr="00BB2DC2">
              <w:rPr>
                <w:sz w:val="16"/>
                <w:szCs w:val="16"/>
              </w:rPr>
              <w:t xml:space="preserve">2 </w:t>
            </w:r>
            <w:r w:rsidRPr="00BB2DC2">
              <w:rPr>
                <w:sz w:val="16"/>
                <w:szCs w:val="16"/>
              </w:rPr>
              <w:t>years for the ‘instructions for use and disposal’ requirement takes into account the transition period set in the IVDR for the human health applications: indeed some IVD MD devices, with certificates issued under the IVDD, may continue to be placed on the market until 27 May 2024 and made available until 27 May 2025.</w:t>
            </w:r>
          </w:p>
          <w:p w14:paraId="5D8EBF05" w14:textId="31074477" w:rsidR="008A4285" w:rsidRPr="00BB2DC2" w:rsidRDefault="008A4285" w:rsidP="00D132F8">
            <w:pPr>
              <w:spacing w:after="0"/>
              <w:jc w:val="both"/>
              <w:rPr>
                <w:sz w:val="16"/>
                <w:szCs w:val="16"/>
                <w:u w:val="single"/>
              </w:rPr>
            </w:pPr>
            <w:r w:rsidRPr="00BB2DC2">
              <w:rPr>
                <w:sz w:val="16"/>
                <w:szCs w:val="16"/>
                <w:u w:val="single"/>
              </w:rPr>
              <w:t>Enforceable</w:t>
            </w:r>
            <w:r w:rsidRPr="00BB2DC2">
              <w:rPr>
                <w:sz w:val="16"/>
                <w:szCs w:val="16"/>
              </w:rPr>
              <w:t xml:space="preserve">: The possibility to perform </w:t>
            </w:r>
            <w:r w:rsidR="006F36C1" w:rsidRPr="00BB2DC2">
              <w:rPr>
                <w:sz w:val="16"/>
                <w:szCs w:val="16"/>
              </w:rPr>
              <w:t xml:space="preserve">audit and inspections at </w:t>
            </w:r>
            <w:r w:rsidR="00C901CD" w:rsidRPr="00BB2DC2">
              <w:rPr>
                <w:sz w:val="16"/>
                <w:szCs w:val="16"/>
              </w:rPr>
              <w:t>IVD MD producers/importers</w:t>
            </w:r>
            <w:r w:rsidR="006F36C1" w:rsidRPr="00BB2DC2">
              <w:rPr>
                <w:sz w:val="16"/>
                <w:szCs w:val="16"/>
              </w:rPr>
              <w:t xml:space="preserve"> level</w:t>
            </w:r>
            <w:r w:rsidR="00C901CD" w:rsidRPr="00BB2DC2">
              <w:rPr>
                <w:sz w:val="16"/>
                <w:szCs w:val="16"/>
              </w:rPr>
              <w:t xml:space="preserve"> </w:t>
            </w:r>
            <w:r w:rsidR="008D4D38" w:rsidRPr="00BB2DC2">
              <w:rPr>
                <w:sz w:val="16"/>
                <w:szCs w:val="16"/>
              </w:rPr>
              <w:t xml:space="preserve">is </w:t>
            </w:r>
            <w:r w:rsidR="00351B74" w:rsidRPr="00BB2DC2">
              <w:rPr>
                <w:sz w:val="16"/>
                <w:szCs w:val="16"/>
              </w:rPr>
              <w:t xml:space="preserve">already </w:t>
            </w:r>
            <w:r w:rsidR="008D4D38" w:rsidRPr="00BB2DC2">
              <w:rPr>
                <w:sz w:val="16"/>
                <w:szCs w:val="16"/>
              </w:rPr>
              <w:t>foreseen by the sector-specific EU regulations</w:t>
            </w:r>
            <w:r w:rsidR="00351B74" w:rsidRPr="00BB2DC2">
              <w:rPr>
                <w:sz w:val="16"/>
                <w:szCs w:val="16"/>
              </w:rPr>
              <w:t>, so the proposed restriction is enforceable for the human health application. In addition, as the same type of equipment and mixtures (reagents/assays/microsphere for calibration) would have the same requirement whatever their application domain (e.g. veterinary, RUO or other), the enforceability is expected to be feasible for inspectors.</w:t>
            </w:r>
          </w:p>
        </w:tc>
      </w:tr>
      <w:tr w:rsidR="008A4285" w:rsidRPr="00BB2DC2" w14:paraId="16B18ED9" w14:textId="77777777" w:rsidTr="00C97FBF">
        <w:tc>
          <w:tcPr>
            <w:tcW w:w="962" w:type="pct"/>
            <w:shd w:val="clear" w:color="auto" w:fill="auto"/>
          </w:tcPr>
          <w:p w14:paraId="32AEB3AF" w14:textId="77777777" w:rsidR="008A4285" w:rsidRPr="00BB2DC2" w:rsidRDefault="008A4285" w:rsidP="007A4E86">
            <w:pPr>
              <w:spacing w:after="0"/>
              <w:rPr>
                <w:i/>
                <w:sz w:val="16"/>
                <w:szCs w:val="16"/>
              </w:rPr>
            </w:pPr>
            <w:r w:rsidRPr="00BB2DC2">
              <w:rPr>
                <w:sz w:val="16"/>
                <w:szCs w:val="16"/>
              </w:rPr>
              <w:t>Monitorability</w:t>
            </w:r>
          </w:p>
        </w:tc>
        <w:tc>
          <w:tcPr>
            <w:tcW w:w="4038" w:type="pct"/>
            <w:shd w:val="clear" w:color="auto" w:fill="auto"/>
          </w:tcPr>
          <w:p w14:paraId="0845FAFC" w14:textId="771D2C50" w:rsidR="00673D4A" w:rsidRPr="00BB2DC2" w:rsidRDefault="00673D4A">
            <w:pPr>
              <w:spacing w:after="0"/>
              <w:jc w:val="both"/>
              <w:rPr>
                <w:sz w:val="16"/>
                <w:szCs w:val="16"/>
              </w:rPr>
            </w:pPr>
            <w:r w:rsidRPr="00BB2DC2">
              <w:rPr>
                <w:sz w:val="16"/>
                <w:szCs w:val="16"/>
              </w:rPr>
              <w:t>For the IVD MD (human health applications), t</w:t>
            </w:r>
            <w:r w:rsidR="004426C9" w:rsidRPr="00BB2DC2">
              <w:rPr>
                <w:sz w:val="16"/>
                <w:szCs w:val="16"/>
              </w:rPr>
              <w:t>he compliance can be monitored at member state levels for example by reviewing the PSUR (Periodic Safety Update Report) of IVDs MD (administrative monitoring).</w:t>
            </w:r>
          </w:p>
          <w:p w14:paraId="73301564" w14:textId="565762C5" w:rsidR="008A4285" w:rsidRPr="00BB2DC2" w:rsidRDefault="00673D4A" w:rsidP="007A4E86">
            <w:pPr>
              <w:spacing w:after="0"/>
              <w:jc w:val="both"/>
              <w:rPr>
                <w:sz w:val="16"/>
                <w:szCs w:val="16"/>
              </w:rPr>
            </w:pPr>
            <w:r w:rsidRPr="00BB2DC2">
              <w:rPr>
                <w:sz w:val="16"/>
                <w:szCs w:val="16"/>
              </w:rPr>
              <w:t>In addition, the reporting requirement aims at monitoring the uses and releases to the environment that might arise both from the downstream uses, but also from the industrial uses.</w:t>
            </w:r>
          </w:p>
        </w:tc>
      </w:tr>
      <w:tr w:rsidR="008A4285" w:rsidRPr="00BB2DC2" w14:paraId="0B2871F6" w14:textId="77777777" w:rsidTr="00BD1A7F">
        <w:tc>
          <w:tcPr>
            <w:tcW w:w="5000" w:type="pct"/>
            <w:gridSpan w:val="2"/>
            <w:shd w:val="clear" w:color="auto" w:fill="D9D9D9" w:themeFill="background1" w:themeFillShade="D9"/>
          </w:tcPr>
          <w:p w14:paraId="34C1D580" w14:textId="77777777" w:rsidR="008A4285" w:rsidRPr="00BB2DC2" w:rsidRDefault="008A4285" w:rsidP="007A4E86">
            <w:pPr>
              <w:spacing w:after="0"/>
              <w:jc w:val="both"/>
              <w:rPr>
                <w:b/>
                <w:sz w:val="16"/>
                <w:szCs w:val="16"/>
              </w:rPr>
            </w:pPr>
            <w:r w:rsidRPr="00BB2DC2">
              <w:rPr>
                <w:b/>
                <w:sz w:val="16"/>
                <w:szCs w:val="16"/>
              </w:rPr>
              <w:t>Impact of scope modifications</w:t>
            </w:r>
          </w:p>
        </w:tc>
      </w:tr>
      <w:tr w:rsidR="008A4285" w:rsidRPr="00BB2DC2" w14:paraId="0240499F" w14:textId="77777777" w:rsidTr="00C97FBF">
        <w:tc>
          <w:tcPr>
            <w:tcW w:w="962" w:type="pct"/>
            <w:shd w:val="clear" w:color="auto" w:fill="auto"/>
          </w:tcPr>
          <w:p w14:paraId="29A89168" w14:textId="77777777" w:rsidR="008A4285" w:rsidRPr="00BB2DC2" w:rsidRDefault="008A4285" w:rsidP="00FD6366">
            <w:pPr>
              <w:spacing w:after="0"/>
              <w:rPr>
                <w:sz w:val="16"/>
                <w:szCs w:val="16"/>
              </w:rPr>
            </w:pPr>
            <w:r w:rsidRPr="00BB2DC2">
              <w:rPr>
                <w:sz w:val="16"/>
                <w:szCs w:val="16"/>
              </w:rPr>
              <w:t>All dimensions &lt; 1mm</w:t>
            </w:r>
          </w:p>
        </w:tc>
        <w:tc>
          <w:tcPr>
            <w:tcW w:w="4038" w:type="pct"/>
            <w:shd w:val="clear" w:color="auto" w:fill="auto"/>
          </w:tcPr>
          <w:p w14:paraId="42DF0E9C" w14:textId="77777777" w:rsidR="008A4285" w:rsidRPr="00BB2DC2" w:rsidRDefault="008A4285" w:rsidP="007A4E86">
            <w:pPr>
              <w:spacing w:after="0"/>
              <w:jc w:val="both"/>
              <w:rPr>
                <w:sz w:val="16"/>
                <w:szCs w:val="16"/>
              </w:rPr>
            </w:pPr>
            <w:r w:rsidRPr="00BB2DC2">
              <w:rPr>
                <w:sz w:val="16"/>
                <w:szCs w:val="16"/>
              </w:rPr>
              <w:t>Similar impacts (microplastics &lt; 1mm)</w:t>
            </w:r>
          </w:p>
        </w:tc>
      </w:tr>
      <w:tr w:rsidR="00673D4A" w:rsidRPr="00BB2DC2" w14:paraId="05B76B52" w14:textId="77777777" w:rsidTr="00C97FBF">
        <w:tc>
          <w:tcPr>
            <w:tcW w:w="962" w:type="pct"/>
            <w:shd w:val="clear" w:color="auto" w:fill="auto"/>
          </w:tcPr>
          <w:p w14:paraId="2C528137" w14:textId="2A67A516" w:rsidR="00673D4A" w:rsidRPr="00BB2DC2" w:rsidRDefault="00673D4A" w:rsidP="00FD6366">
            <w:pPr>
              <w:spacing w:after="0"/>
              <w:rPr>
                <w:sz w:val="16"/>
                <w:szCs w:val="16"/>
              </w:rPr>
            </w:pPr>
            <w:r w:rsidRPr="00BB2DC2">
              <w:rPr>
                <w:sz w:val="16"/>
                <w:szCs w:val="16"/>
              </w:rPr>
              <w:t>Variations in lower size limit of the microplastic definition</w:t>
            </w:r>
          </w:p>
        </w:tc>
        <w:tc>
          <w:tcPr>
            <w:tcW w:w="4038" w:type="pct"/>
            <w:shd w:val="clear" w:color="auto" w:fill="auto"/>
          </w:tcPr>
          <w:p w14:paraId="7433E3CF" w14:textId="2EDCF5FB" w:rsidR="00673D4A" w:rsidRPr="00BB2DC2" w:rsidRDefault="00673D4A">
            <w:pPr>
              <w:spacing w:after="0"/>
              <w:jc w:val="both"/>
              <w:rPr>
                <w:sz w:val="16"/>
                <w:szCs w:val="16"/>
              </w:rPr>
            </w:pPr>
            <w:r w:rsidRPr="00BB2DC2">
              <w:rPr>
                <w:sz w:val="16"/>
                <w:szCs w:val="16"/>
              </w:rPr>
              <w:t>There might be an impact: reduction of number of reagents and assays affected by the proposed restriction. It is nevertheless not possible to estimate the impact quantitatively as the Dossier Submitter does not have detailed information on the volumes of microplastics per beads size.</w:t>
            </w:r>
          </w:p>
        </w:tc>
      </w:tr>
      <w:tr w:rsidR="008A4285" w:rsidRPr="00BB2DC2" w14:paraId="16A934D2" w14:textId="77777777" w:rsidTr="00C97FBF">
        <w:tc>
          <w:tcPr>
            <w:tcW w:w="962" w:type="pct"/>
            <w:shd w:val="clear" w:color="auto" w:fill="auto"/>
          </w:tcPr>
          <w:p w14:paraId="12BFD100" w14:textId="77777777" w:rsidR="008A4285" w:rsidRPr="00BB2DC2" w:rsidRDefault="008A4285" w:rsidP="00FD6366">
            <w:pPr>
              <w:spacing w:after="0"/>
              <w:rPr>
                <w:sz w:val="16"/>
                <w:szCs w:val="16"/>
              </w:rPr>
            </w:pPr>
            <w:r w:rsidRPr="00BB2DC2">
              <w:rPr>
                <w:sz w:val="16"/>
                <w:szCs w:val="16"/>
              </w:rPr>
              <w:t>Film forming in scope</w:t>
            </w:r>
          </w:p>
        </w:tc>
        <w:tc>
          <w:tcPr>
            <w:tcW w:w="4038" w:type="pct"/>
            <w:shd w:val="clear" w:color="auto" w:fill="auto"/>
          </w:tcPr>
          <w:p w14:paraId="63C1A379" w14:textId="77777777" w:rsidR="008A4285" w:rsidRPr="00BB2DC2" w:rsidRDefault="008A4285" w:rsidP="007A4E86">
            <w:pPr>
              <w:spacing w:after="0"/>
              <w:jc w:val="both"/>
              <w:rPr>
                <w:sz w:val="16"/>
                <w:szCs w:val="16"/>
              </w:rPr>
            </w:pPr>
            <w:r w:rsidRPr="00BB2DC2">
              <w:rPr>
                <w:sz w:val="16"/>
                <w:szCs w:val="16"/>
              </w:rPr>
              <w:t>N/A</w:t>
            </w:r>
          </w:p>
        </w:tc>
      </w:tr>
      <w:tr w:rsidR="00854FEC" w:rsidRPr="00BB2DC2" w14:paraId="513FA848" w14:textId="77777777" w:rsidTr="00C97FBF">
        <w:tc>
          <w:tcPr>
            <w:tcW w:w="962" w:type="pct"/>
            <w:shd w:val="clear" w:color="auto" w:fill="auto"/>
          </w:tcPr>
          <w:p w14:paraId="4164F33A" w14:textId="467C3E9B" w:rsidR="00854FEC" w:rsidRPr="00BB2DC2" w:rsidRDefault="00854FEC" w:rsidP="00FD6366">
            <w:pPr>
              <w:spacing w:after="0"/>
              <w:rPr>
                <w:sz w:val="16"/>
                <w:szCs w:val="16"/>
              </w:rPr>
            </w:pPr>
            <w:r w:rsidRPr="00BB2DC2">
              <w:rPr>
                <w:sz w:val="16"/>
                <w:szCs w:val="16"/>
              </w:rPr>
              <w:t>Microplastic concentration in mixture</w:t>
            </w:r>
            <w:r w:rsidR="00851BCB" w:rsidRPr="00BB2DC2">
              <w:rPr>
                <w:sz w:val="16"/>
                <w:szCs w:val="16"/>
              </w:rPr>
              <w:t xml:space="preserve"> &gt; 0.1%</w:t>
            </w:r>
          </w:p>
        </w:tc>
        <w:tc>
          <w:tcPr>
            <w:tcW w:w="4038" w:type="pct"/>
            <w:shd w:val="clear" w:color="auto" w:fill="auto"/>
          </w:tcPr>
          <w:p w14:paraId="58D3D282" w14:textId="7C40653C" w:rsidR="00854FEC" w:rsidRPr="00BB2DC2" w:rsidRDefault="00083B0A" w:rsidP="00083B0A">
            <w:pPr>
              <w:spacing w:after="0"/>
              <w:jc w:val="both"/>
              <w:rPr>
                <w:sz w:val="16"/>
                <w:szCs w:val="16"/>
              </w:rPr>
            </w:pPr>
            <w:r w:rsidRPr="00BB2DC2">
              <w:rPr>
                <w:sz w:val="16"/>
                <w:szCs w:val="16"/>
              </w:rPr>
              <w:t xml:space="preserve">Some uses might </w:t>
            </w:r>
            <w:r w:rsidR="008D4D38" w:rsidRPr="00BB2DC2">
              <w:rPr>
                <w:sz w:val="16"/>
                <w:szCs w:val="16"/>
              </w:rPr>
              <w:t>not be considered as microplastics anymore</w:t>
            </w:r>
            <w:r w:rsidRPr="00BB2DC2">
              <w:rPr>
                <w:sz w:val="16"/>
                <w:szCs w:val="16"/>
              </w:rPr>
              <w:t xml:space="preserve"> as the concentration of </w:t>
            </w:r>
            <w:r w:rsidR="008D4D38" w:rsidRPr="00BB2DC2">
              <w:rPr>
                <w:sz w:val="16"/>
                <w:szCs w:val="16"/>
              </w:rPr>
              <w:t>solid polymers</w:t>
            </w:r>
            <w:r w:rsidRPr="00BB2DC2">
              <w:rPr>
                <w:sz w:val="16"/>
                <w:szCs w:val="16"/>
              </w:rPr>
              <w:t xml:space="preserve"> in </w:t>
            </w:r>
            <w:r w:rsidR="00851BCB" w:rsidRPr="00BB2DC2">
              <w:rPr>
                <w:sz w:val="16"/>
                <w:szCs w:val="16"/>
              </w:rPr>
              <w:t xml:space="preserve">some </w:t>
            </w:r>
            <w:r w:rsidRPr="00BB2DC2">
              <w:rPr>
                <w:sz w:val="16"/>
                <w:szCs w:val="16"/>
              </w:rPr>
              <w:t xml:space="preserve">reagents and assays </w:t>
            </w:r>
            <w:r w:rsidR="00C37359" w:rsidRPr="00BB2DC2">
              <w:rPr>
                <w:sz w:val="16"/>
                <w:szCs w:val="16"/>
              </w:rPr>
              <w:t>(including calibration)</w:t>
            </w:r>
            <w:r w:rsidRPr="00BB2DC2">
              <w:rPr>
                <w:sz w:val="16"/>
                <w:szCs w:val="16"/>
              </w:rPr>
              <w:t xml:space="preserve"> might be below </w:t>
            </w:r>
            <w:r w:rsidR="00851BCB" w:rsidRPr="00BB2DC2">
              <w:rPr>
                <w:sz w:val="16"/>
                <w:szCs w:val="16"/>
              </w:rPr>
              <w:t>0.</w:t>
            </w:r>
            <w:r w:rsidR="00A108EB" w:rsidRPr="00BB2DC2">
              <w:rPr>
                <w:sz w:val="16"/>
                <w:szCs w:val="16"/>
              </w:rPr>
              <w:t>1%</w:t>
            </w:r>
            <w:r w:rsidRPr="00BB2DC2">
              <w:rPr>
                <w:sz w:val="16"/>
                <w:szCs w:val="16"/>
              </w:rPr>
              <w:t xml:space="preserve">. No sufficient information </w:t>
            </w:r>
            <w:r w:rsidR="00851BCB" w:rsidRPr="00BB2DC2">
              <w:rPr>
                <w:sz w:val="16"/>
                <w:szCs w:val="16"/>
              </w:rPr>
              <w:t xml:space="preserve">provided </w:t>
            </w:r>
            <w:r w:rsidRPr="00BB2DC2">
              <w:rPr>
                <w:sz w:val="16"/>
                <w:szCs w:val="16"/>
              </w:rPr>
              <w:t>to evaluate the exact impact</w:t>
            </w:r>
            <w:r w:rsidR="008D4D38" w:rsidRPr="00BB2DC2">
              <w:rPr>
                <w:sz w:val="16"/>
                <w:szCs w:val="16"/>
              </w:rPr>
              <w:t>, but expected to be neglig</w:t>
            </w:r>
            <w:r w:rsidR="00CB5212" w:rsidRPr="00BB2DC2">
              <w:rPr>
                <w:sz w:val="16"/>
                <w:szCs w:val="16"/>
              </w:rPr>
              <w:t>i</w:t>
            </w:r>
            <w:r w:rsidR="008D4D38" w:rsidRPr="00BB2DC2">
              <w:rPr>
                <w:sz w:val="16"/>
                <w:szCs w:val="16"/>
              </w:rPr>
              <w:t>ble at the scale of the entire restriction due to the limited contribution of this sector to the overall releases of microplastics.</w:t>
            </w:r>
          </w:p>
        </w:tc>
      </w:tr>
      <w:tr w:rsidR="00673D4A" w:rsidRPr="00BB2DC2" w14:paraId="44FFE88B" w14:textId="77777777" w:rsidTr="00BD1A7F">
        <w:tc>
          <w:tcPr>
            <w:tcW w:w="1" w:type="pct"/>
            <w:gridSpan w:val="2"/>
            <w:shd w:val="clear" w:color="auto" w:fill="D9D9D9" w:themeFill="background1" w:themeFillShade="D9"/>
          </w:tcPr>
          <w:p w14:paraId="2F3FFDFF" w14:textId="01825CB4" w:rsidR="00673D4A" w:rsidRPr="00BB2DC2" w:rsidRDefault="00673D4A" w:rsidP="00DF0588">
            <w:pPr>
              <w:spacing w:after="0"/>
              <w:rPr>
                <w:sz w:val="16"/>
                <w:szCs w:val="16"/>
              </w:rPr>
            </w:pPr>
            <w:r w:rsidRPr="00BB2DC2">
              <w:rPr>
                <w:b/>
                <w:sz w:val="16"/>
                <w:szCs w:val="16"/>
              </w:rPr>
              <w:t>Main Uncertai</w:t>
            </w:r>
            <w:r w:rsidR="00E67D4E" w:rsidRPr="00BB2DC2">
              <w:rPr>
                <w:b/>
                <w:sz w:val="16"/>
                <w:szCs w:val="16"/>
              </w:rPr>
              <w:t>nties (impact on p</w:t>
            </w:r>
            <w:r w:rsidRPr="00BB2DC2">
              <w:rPr>
                <w:b/>
                <w:sz w:val="16"/>
                <w:szCs w:val="16"/>
              </w:rPr>
              <w:t>roportionality conclusions)</w:t>
            </w:r>
          </w:p>
        </w:tc>
      </w:tr>
      <w:tr w:rsidR="008A4285" w:rsidRPr="00BB2DC2" w14:paraId="465D9235" w14:textId="77777777" w:rsidTr="00C97FBF">
        <w:tc>
          <w:tcPr>
            <w:tcW w:w="962" w:type="pct"/>
            <w:shd w:val="clear" w:color="auto" w:fill="auto"/>
          </w:tcPr>
          <w:p w14:paraId="745C2A49" w14:textId="71344EB6" w:rsidR="008A4285" w:rsidRPr="00BB2DC2" w:rsidRDefault="008A4285" w:rsidP="007A4E86">
            <w:pPr>
              <w:spacing w:after="0"/>
              <w:rPr>
                <w:b/>
                <w:sz w:val="16"/>
                <w:szCs w:val="16"/>
              </w:rPr>
            </w:pPr>
          </w:p>
        </w:tc>
        <w:tc>
          <w:tcPr>
            <w:tcW w:w="4038" w:type="pct"/>
            <w:shd w:val="clear" w:color="auto" w:fill="auto"/>
          </w:tcPr>
          <w:p w14:paraId="7AD353F3" w14:textId="77777777" w:rsidR="008A4285" w:rsidRPr="00BB2DC2" w:rsidRDefault="008A4285" w:rsidP="007A4E86">
            <w:pPr>
              <w:spacing w:after="0"/>
              <w:jc w:val="both"/>
              <w:rPr>
                <w:sz w:val="16"/>
                <w:szCs w:val="16"/>
              </w:rPr>
            </w:pPr>
            <w:r w:rsidRPr="00BB2DC2">
              <w:rPr>
                <w:sz w:val="16"/>
                <w:szCs w:val="16"/>
              </w:rPr>
              <w:t>Tonnages</w:t>
            </w:r>
            <w:r w:rsidR="007B2DC0" w:rsidRPr="00BB2DC2">
              <w:rPr>
                <w:sz w:val="16"/>
                <w:szCs w:val="16"/>
              </w:rPr>
              <w:t>, type/number of IVD</w:t>
            </w:r>
          </w:p>
          <w:p w14:paraId="4843147C" w14:textId="481F1CF2" w:rsidR="008A4285" w:rsidRPr="00BB2DC2" w:rsidRDefault="00383C33" w:rsidP="007A4E86">
            <w:pPr>
              <w:spacing w:after="0"/>
              <w:jc w:val="both"/>
              <w:rPr>
                <w:sz w:val="16"/>
                <w:szCs w:val="16"/>
              </w:rPr>
            </w:pPr>
            <w:r w:rsidRPr="00BB2DC2">
              <w:rPr>
                <w:sz w:val="16"/>
                <w:szCs w:val="16"/>
              </w:rPr>
              <w:t>Feasibility and practicalities to contain microplastics throughout their use in order to not discard them with municipal waste water at the end of their life-cycle</w:t>
            </w:r>
          </w:p>
        </w:tc>
      </w:tr>
    </w:tbl>
    <w:p w14:paraId="0E16D66E" w14:textId="3AF267B5" w:rsidR="00B620AF" w:rsidRPr="00BB2DC2" w:rsidRDefault="008A4285" w:rsidP="00B620AF">
      <w:pPr>
        <w:pStyle w:val="BodyText"/>
        <w:rPr>
          <w:iCs/>
          <w:sz w:val="16"/>
          <w:szCs w:val="16"/>
        </w:rPr>
      </w:pPr>
      <w:r w:rsidRPr="00BB2DC2">
        <w:rPr>
          <w:iCs/>
          <w:sz w:val="16"/>
          <w:szCs w:val="16"/>
        </w:rPr>
        <w:t>Source: Annex D – Impact assessment for in vitro diagnos</w:t>
      </w:r>
      <w:r w:rsidR="00D0282E" w:rsidRPr="00BB2DC2">
        <w:rPr>
          <w:iCs/>
          <w:sz w:val="16"/>
          <w:szCs w:val="16"/>
        </w:rPr>
        <w:t>tic</w:t>
      </w:r>
      <w:r w:rsidRPr="00BB2DC2">
        <w:rPr>
          <w:iCs/>
          <w:sz w:val="16"/>
          <w:szCs w:val="16"/>
        </w:rPr>
        <w:t xml:space="preserve"> devices</w:t>
      </w:r>
      <w:r w:rsidR="00181312" w:rsidRPr="00BB2DC2">
        <w:rPr>
          <w:iCs/>
          <w:sz w:val="16"/>
          <w:szCs w:val="16"/>
        </w:rPr>
        <w:t xml:space="preserve"> (</w:t>
      </w:r>
      <w:r w:rsidR="007B2DC0" w:rsidRPr="00BB2DC2">
        <w:rPr>
          <w:iCs/>
          <w:sz w:val="16"/>
          <w:szCs w:val="16"/>
        </w:rPr>
        <w:t>semi-</w:t>
      </w:r>
      <w:r w:rsidR="00181312" w:rsidRPr="00BB2DC2">
        <w:rPr>
          <w:iCs/>
          <w:sz w:val="16"/>
          <w:szCs w:val="16"/>
        </w:rPr>
        <w:t>qualitative approach)</w:t>
      </w:r>
      <w:r w:rsidR="00666AE6" w:rsidRPr="00BB2DC2">
        <w:rPr>
          <w:iCs/>
          <w:sz w:val="16"/>
          <w:szCs w:val="16"/>
        </w:rPr>
        <w:t>.</w:t>
      </w:r>
    </w:p>
    <w:p w14:paraId="7CAE2AF9" w14:textId="77777777" w:rsidR="00D27DF8" w:rsidRPr="00BB2DC2" w:rsidRDefault="00D27DF8">
      <w:pPr>
        <w:widowControl/>
        <w:spacing w:after="200"/>
      </w:pPr>
      <w:r w:rsidRPr="00BB2DC2">
        <w:br w:type="page"/>
      </w:r>
    </w:p>
    <w:p w14:paraId="5075A194" w14:textId="5E98348F" w:rsidR="00DF0588" w:rsidRPr="00BB2DC2" w:rsidRDefault="009C3EFB" w:rsidP="002D267F">
      <w:pPr>
        <w:widowControl/>
        <w:spacing w:after="200"/>
      </w:pPr>
      <w:bookmarkStart w:id="1498" w:name="_Ref32583291"/>
      <w:bookmarkStart w:id="1499" w:name="_Toc32586579"/>
      <w:bookmarkStart w:id="1500" w:name="_Toc44330921"/>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30</w:t>
      </w:r>
      <w:r w:rsidR="00B73C0E">
        <w:rPr>
          <w:noProof/>
        </w:rPr>
        <w:fldChar w:fldCharType="end"/>
      </w:r>
      <w:bookmarkEnd w:id="1498"/>
      <w:r w:rsidR="00DF0588" w:rsidRPr="00BB2DC2">
        <w:t xml:space="preserve"> Summary of socio-economic impacts of the proposed restriction on medical devices </w:t>
      </w:r>
      <w:r w:rsidR="00DF0588" w:rsidRPr="00BB2DC2">
        <w:rPr>
          <w:sz w:val="18"/>
          <w:szCs w:val="18"/>
        </w:rPr>
        <w:t>(MD)</w:t>
      </w:r>
      <w:bookmarkEnd w:id="1499"/>
      <w:bookmarkEnd w:id="1500"/>
    </w:p>
    <w:tbl>
      <w:tblPr>
        <w:tblStyle w:val="TableGrid"/>
        <w:tblW w:w="5000" w:type="pct"/>
        <w:tblLook w:val="04A0" w:firstRow="1" w:lastRow="0" w:firstColumn="1" w:lastColumn="0" w:noHBand="0" w:noVBand="1"/>
      </w:tblPr>
      <w:tblGrid>
        <w:gridCol w:w="1735"/>
        <w:gridCol w:w="7281"/>
      </w:tblGrid>
      <w:tr w:rsidR="00DF0588" w:rsidRPr="00BB2DC2" w14:paraId="3BDE9DEF" w14:textId="77777777" w:rsidTr="00BD1A7F">
        <w:trPr>
          <w:tblHeader/>
        </w:trPr>
        <w:tc>
          <w:tcPr>
            <w:tcW w:w="962" w:type="pct"/>
            <w:shd w:val="clear" w:color="auto" w:fill="D9D9D9" w:themeFill="background1" w:themeFillShade="D9"/>
          </w:tcPr>
          <w:p w14:paraId="2F2CEC48" w14:textId="06264781" w:rsidR="00DF0588" w:rsidRPr="00BB2DC2" w:rsidRDefault="00DF0588" w:rsidP="00F86C43">
            <w:pPr>
              <w:spacing w:after="0"/>
              <w:rPr>
                <w:b/>
                <w:sz w:val="16"/>
                <w:szCs w:val="16"/>
              </w:rPr>
            </w:pPr>
            <w:r w:rsidRPr="00BB2DC2">
              <w:rPr>
                <w:b/>
                <w:sz w:val="16"/>
                <w:szCs w:val="16"/>
              </w:rPr>
              <w:t>Impacts</w:t>
            </w:r>
            <w:r w:rsidR="004D20B5" w:rsidRPr="00BB2DC2">
              <w:rPr>
                <w:b/>
                <w:sz w:val="16"/>
                <w:szCs w:val="16"/>
              </w:rPr>
              <w:t>\sectors</w:t>
            </w:r>
          </w:p>
        </w:tc>
        <w:tc>
          <w:tcPr>
            <w:tcW w:w="4038" w:type="pct"/>
            <w:shd w:val="clear" w:color="auto" w:fill="D9D9D9" w:themeFill="background1" w:themeFillShade="D9"/>
            <w:vAlign w:val="center"/>
          </w:tcPr>
          <w:p w14:paraId="69715534" w14:textId="10254677" w:rsidR="00DF0588" w:rsidRPr="00BB2DC2" w:rsidRDefault="004D20B5" w:rsidP="00F86C43">
            <w:pPr>
              <w:spacing w:after="0"/>
              <w:jc w:val="center"/>
              <w:rPr>
                <w:b/>
                <w:sz w:val="16"/>
                <w:szCs w:val="16"/>
              </w:rPr>
            </w:pPr>
            <w:r w:rsidRPr="00BB2DC2">
              <w:rPr>
                <w:b/>
                <w:sz w:val="16"/>
                <w:szCs w:val="16"/>
              </w:rPr>
              <w:t>Medical devices (MD)</w:t>
            </w:r>
          </w:p>
        </w:tc>
      </w:tr>
      <w:tr w:rsidR="00DF0588" w:rsidRPr="00BB2DC2" w14:paraId="6DB381E8" w14:textId="77777777" w:rsidTr="00F86C43">
        <w:tc>
          <w:tcPr>
            <w:tcW w:w="962" w:type="pct"/>
            <w:shd w:val="clear" w:color="auto" w:fill="auto"/>
          </w:tcPr>
          <w:p w14:paraId="665D9ED5" w14:textId="77777777" w:rsidR="00DF0588" w:rsidRPr="00BB2DC2" w:rsidRDefault="00DF0588" w:rsidP="00F86C43">
            <w:pPr>
              <w:spacing w:after="0"/>
              <w:rPr>
                <w:sz w:val="16"/>
                <w:szCs w:val="16"/>
              </w:rPr>
            </w:pPr>
            <w:r w:rsidRPr="00BB2DC2">
              <w:rPr>
                <w:sz w:val="16"/>
                <w:szCs w:val="16"/>
              </w:rPr>
              <w:t>Use description</w:t>
            </w:r>
          </w:p>
        </w:tc>
        <w:tc>
          <w:tcPr>
            <w:tcW w:w="4038" w:type="pct"/>
            <w:shd w:val="clear" w:color="auto" w:fill="auto"/>
          </w:tcPr>
          <w:p w14:paraId="30A33662" w14:textId="77777777" w:rsidR="00DF0588" w:rsidRPr="00BB2DC2" w:rsidRDefault="00DF0588" w:rsidP="00F86C43">
            <w:pPr>
              <w:spacing w:after="0"/>
              <w:jc w:val="both"/>
              <w:rPr>
                <w:sz w:val="16"/>
                <w:szCs w:val="16"/>
              </w:rPr>
            </w:pPr>
            <w:r w:rsidRPr="00BB2DC2">
              <w:rPr>
                <w:sz w:val="16"/>
                <w:szCs w:val="16"/>
              </w:rPr>
              <w:t>Medical devices (MD) are mixture (aka (substance-based) MD) or equipment (complex articles) intended generally for a medical purpose. They can be used by healthcare professionals or consumers depending on the type of application.</w:t>
            </w:r>
          </w:p>
          <w:p w14:paraId="1CC32B01" w14:textId="270AFE1A" w:rsidR="008511C2" w:rsidRPr="00BB2DC2" w:rsidRDefault="008511C2" w:rsidP="00F86C43">
            <w:pPr>
              <w:spacing w:after="0"/>
              <w:jc w:val="both"/>
              <w:rPr>
                <w:sz w:val="16"/>
                <w:szCs w:val="16"/>
              </w:rPr>
            </w:pPr>
            <w:r w:rsidRPr="00BB2DC2">
              <w:rPr>
                <w:sz w:val="16"/>
                <w:szCs w:val="16"/>
              </w:rPr>
              <w:t>Medical devices are regulated by the EU Regulation (EU) 2017/745 on Medical Devices (aka MDR).</w:t>
            </w:r>
          </w:p>
          <w:p w14:paraId="006A21C0" w14:textId="08135F62" w:rsidR="00DF0588" w:rsidRPr="00BB2DC2" w:rsidRDefault="00DF0588" w:rsidP="00F86C43">
            <w:pPr>
              <w:spacing w:after="0"/>
              <w:jc w:val="both"/>
              <w:rPr>
                <w:sz w:val="16"/>
                <w:szCs w:val="16"/>
              </w:rPr>
            </w:pPr>
            <w:r w:rsidRPr="00BB2DC2">
              <w:rPr>
                <w:sz w:val="16"/>
                <w:szCs w:val="16"/>
                <w:u w:val="single"/>
              </w:rPr>
              <w:t>(substance-based) MDs:</w:t>
            </w:r>
            <w:r w:rsidRPr="00BB2DC2">
              <w:rPr>
                <w:sz w:val="16"/>
                <w:szCs w:val="16"/>
              </w:rPr>
              <w:t xml:space="preserve"> e.g. dental filling material, toothpaste, cream for topical application, sun</w:t>
            </w:r>
            <w:r w:rsidR="00C57757" w:rsidRPr="00BB2DC2">
              <w:rPr>
                <w:sz w:val="16"/>
                <w:szCs w:val="16"/>
              </w:rPr>
              <w:t xml:space="preserve"> protection</w:t>
            </w:r>
            <w:r w:rsidRPr="00BB2DC2">
              <w:rPr>
                <w:sz w:val="16"/>
                <w:szCs w:val="16"/>
              </w:rPr>
              <w:t>, etc.</w:t>
            </w:r>
          </w:p>
          <w:p w14:paraId="029D758E" w14:textId="77777777" w:rsidR="00DF0588" w:rsidRPr="00BB2DC2" w:rsidRDefault="00DF0588" w:rsidP="00F86C43">
            <w:pPr>
              <w:spacing w:after="0"/>
              <w:jc w:val="both"/>
              <w:rPr>
                <w:sz w:val="16"/>
                <w:szCs w:val="16"/>
              </w:rPr>
            </w:pPr>
            <w:r w:rsidRPr="00BB2DC2">
              <w:rPr>
                <w:sz w:val="16"/>
                <w:szCs w:val="16"/>
                <w:u w:val="single"/>
              </w:rPr>
              <w:t>Other MDs:</w:t>
            </w:r>
            <w:r w:rsidRPr="00BB2DC2">
              <w:rPr>
                <w:sz w:val="16"/>
                <w:szCs w:val="16"/>
              </w:rPr>
              <w:t xml:space="preserve"> e.g. adsorbers for blood treatment, IER (ions exchange resins) used for water treatment, ultrasound transducers</w:t>
            </w:r>
          </w:p>
        </w:tc>
      </w:tr>
      <w:tr w:rsidR="00DF0588" w:rsidRPr="00BB2DC2" w14:paraId="77895FB6" w14:textId="77777777" w:rsidTr="00F86C43">
        <w:tc>
          <w:tcPr>
            <w:tcW w:w="962" w:type="pct"/>
            <w:shd w:val="clear" w:color="auto" w:fill="auto"/>
          </w:tcPr>
          <w:p w14:paraId="1A8B84E6" w14:textId="77777777" w:rsidR="00DF0588" w:rsidRPr="00BB2DC2" w:rsidRDefault="00DF0588" w:rsidP="00F86C43">
            <w:pPr>
              <w:spacing w:after="0"/>
              <w:rPr>
                <w:sz w:val="16"/>
                <w:szCs w:val="16"/>
              </w:rPr>
            </w:pPr>
            <w:r w:rsidRPr="00BB2DC2">
              <w:rPr>
                <w:sz w:val="16"/>
                <w:szCs w:val="16"/>
              </w:rPr>
              <w:t>Microplastics description</w:t>
            </w:r>
          </w:p>
        </w:tc>
        <w:tc>
          <w:tcPr>
            <w:tcW w:w="4038" w:type="pct"/>
            <w:shd w:val="clear" w:color="auto" w:fill="auto"/>
          </w:tcPr>
          <w:p w14:paraId="75762E2A" w14:textId="77777777" w:rsidR="00DF0588" w:rsidRPr="00BB2DC2" w:rsidRDefault="00DF0588" w:rsidP="00F86C43">
            <w:pPr>
              <w:spacing w:after="0"/>
              <w:jc w:val="both"/>
              <w:rPr>
                <w:sz w:val="16"/>
                <w:szCs w:val="16"/>
              </w:rPr>
            </w:pPr>
            <w:r w:rsidRPr="00BB2DC2">
              <w:rPr>
                <w:sz w:val="16"/>
                <w:szCs w:val="16"/>
              </w:rPr>
              <w:t>Microplastics: solid polymeric microspheres with dimensions &lt; 5mm</w:t>
            </w:r>
          </w:p>
          <w:p w14:paraId="51D5ED74" w14:textId="77777777" w:rsidR="00DF0588" w:rsidRPr="00BB2DC2" w:rsidRDefault="00DF0588" w:rsidP="00F86C43">
            <w:pPr>
              <w:spacing w:after="0"/>
              <w:jc w:val="both"/>
              <w:rPr>
                <w:sz w:val="16"/>
                <w:szCs w:val="16"/>
              </w:rPr>
            </w:pPr>
            <w:r w:rsidRPr="00BB2DC2">
              <w:rPr>
                <w:sz w:val="16"/>
                <w:szCs w:val="16"/>
                <w:u w:val="single"/>
              </w:rPr>
              <w:t>(substance-based) MDs:</w:t>
            </w:r>
            <w:r w:rsidRPr="00BB2DC2">
              <w:rPr>
                <w:sz w:val="16"/>
                <w:szCs w:val="16"/>
              </w:rPr>
              <w:t xml:space="preserve"> microplastics have the same functions as in cosmetics formulation (i.e. emulsifiers, film forming, thickening, etc.), others would be permanently modified when the substance is used (e.g. microplastics curing in dental filling material)</w:t>
            </w:r>
          </w:p>
          <w:p w14:paraId="17036012" w14:textId="77777777" w:rsidR="00DF0588" w:rsidRPr="00BB2DC2" w:rsidRDefault="00DF0588" w:rsidP="00F86C43">
            <w:pPr>
              <w:spacing w:after="0"/>
              <w:jc w:val="both"/>
              <w:rPr>
                <w:sz w:val="16"/>
                <w:szCs w:val="16"/>
              </w:rPr>
            </w:pPr>
            <w:r w:rsidRPr="00BB2DC2">
              <w:rPr>
                <w:sz w:val="16"/>
                <w:szCs w:val="16"/>
                <w:u w:val="single"/>
              </w:rPr>
              <w:t>Other MDs:</w:t>
            </w:r>
            <w:r w:rsidRPr="00BB2DC2">
              <w:rPr>
                <w:sz w:val="16"/>
                <w:szCs w:val="16"/>
              </w:rPr>
              <w:t xml:space="preserve"> during use, the microplastics are contained in a closed equipment or cartridge without direct release to the environment (e.g. adsorbers for blood treatment, IER cartridge for water treatment, ultrasound transducers)</w:t>
            </w:r>
          </w:p>
        </w:tc>
      </w:tr>
      <w:tr w:rsidR="00DF0588" w:rsidRPr="00BB2DC2" w14:paraId="64DBED4A" w14:textId="77777777" w:rsidTr="00F86C43">
        <w:tc>
          <w:tcPr>
            <w:tcW w:w="962" w:type="pct"/>
            <w:shd w:val="clear" w:color="auto" w:fill="auto"/>
          </w:tcPr>
          <w:p w14:paraId="6C29CCC4" w14:textId="77777777" w:rsidR="00DF0588" w:rsidRPr="00BB2DC2" w:rsidRDefault="00DF0588" w:rsidP="00F86C43">
            <w:pPr>
              <w:spacing w:after="0"/>
              <w:rPr>
                <w:sz w:val="16"/>
                <w:szCs w:val="16"/>
              </w:rPr>
            </w:pPr>
            <w:r w:rsidRPr="00BB2DC2">
              <w:rPr>
                <w:sz w:val="16"/>
                <w:szCs w:val="16"/>
              </w:rPr>
              <w:t xml:space="preserve">Proposed action/TP </w:t>
            </w:r>
          </w:p>
        </w:tc>
        <w:tc>
          <w:tcPr>
            <w:tcW w:w="4038" w:type="pct"/>
            <w:shd w:val="clear" w:color="auto" w:fill="auto"/>
          </w:tcPr>
          <w:p w14:paraId="1AA15A97" w14:textId="77777777" w:rsidR="00DF0588" w:rsidRPr="00BB2DC2" w:rsidRDefault="00DF0588" w:rsidP="00F86C43">
            <w:pPr>
              <w:pStyle w:val="CommentText"/>
              <w:spacing w:after="0"/>
              <w:jc w:val="both"/>
              <w:rPr>
                <w:sz w:val="16"/>
                <w:szCs w:val="16"/>
              </w:rPr>
            </w:pPr>
            <w:r w:rsidRPr="00BB2DC2">
              <w:rPr>
                <w:sz w:val="16"/>
                <w:szCs w:val="16"/>
              </w:rPr>
              <w:t>Ban from placing on the market with a transition period of 6 years (similar to the one proposed for leave-on cosmetics).</w:t>
            </w:r>
          </w:p>
          <w:p w14:paraId="3B1D0F2C" w14:textId="0A8E0E67" w:rsidR="00DF0588" w:rsidRPr="00BB2DC2" w:rsidRDefault="00DF0588" w:rsidP="00F86C43">
            <w:pPr>
              <w:pStyle w:val="CommentText"/>
              <w:spacing w:after="0"/>
              <w:jc w:val="both"/>
              <w:rPr>
                <w:sz w:val="16"/>
                <w:szCs w:val="16"/>
              </w:rPr>
            </w:pPr>
            <w:r w:rsidRPr="00BB2DC2">
              <w:rPr>
                <w:sz w:val="16"/>
                <w:szCs w:val="16"/>
              </w:rPr>
              <w:t>The microplastics that would be contained in cartridge or equipment during their life-cycle or that would lose their particulate form during use would be derogated from the ban, but subject to an instruction</w:t>
            </w:r>
            <w:r w:rsidR="00C726A1" w:rsidRPr="00BB2DC2">
              <w:rPr>
                <w:sz w:val="16"/>
                <w:szCs w:val="16"/>
              </w:rPr>
              <w:t>s</w:t>
            </w:r>
            <w:r w:rsidRPr="00BB2DC2">
              <w:rPr>
                <w:sz w:val="16"/>
                <w:szCs w:val="16"/>
              </w:rPr>
              <w:t xml:space="preserve"> for use and disposal, and a reporting requirement.</w:t>
            </w:r>
          </w:p>
        </w:tc>
      </w:tr>
      <w:tr w:rsidR="00DF0588" w:rsidRPr="00BB2DC2" w14:paraId="488748C6" w14:textId="77777777" w:rsidTr="00F86C43">
        <w:tc>
          <w:tcPr>
            <w:tcW w:w="962" w:type="pct"/>
            <w:shd w:val="clear" w:color="auto" w:fill="auto"/>
          </w:tcPr>
          <w:p w14:paraId="642B15B5" w14:textId="77777777" w:rsidR="00DF0588" w:rsidRPr="00BB2DC2" w:rsidRDefault="00DF0588" w:rsidP="00F86C43">
            <w:pPr>
              <w:spacing w:after="0"/>
              <w:rPr>
                <w:sz w:val="16"/>
                <w:szCs w:val="16"/>
              </w:rPr>
            </w:pPr>
            <w:r w:rsidRPr="00BB2DC2">
              <w:rPr>
                <w:sz w:val="16"/>
                <w:szCs w:val="16"/>
              </w:rPr>
              <w:t>Justification for action</w:t>
            </w:r>
          </w:p>
        </w:tc>
        <w:tc>
          <w:tcPr>
            <w:tcW w:w="4038" w:type="pct"/>
            <w:shd w:val="clear" w:color="auto" w:fill="auto"/>
          </w:tcPr>
          <w:p w14:paraId="63ECBB2F" w14:textId="77777777" w:rsidR="00DF0588" w:rsidRPr="00BB2DC2" w:rsidRDefault="00DF0588" w:rsidP="00F86C43">
            <w:pPr>
              <w:spacing w:after="0"/>
              <w:jc w:val="both"/>
              <w:rPr>
                <w:sz w:val="16"/>
                <w:szCs w:val="16"/>
              </w:rPr>
            </w:pPr>
            <w:r w:rsidRPr="00BB2DC2">
              <w:rPr>
                <w:sz w:val="16"/>
                <w:szCs w:val="16"/>
              </w:rPr>
              <w:t xml:space="preserve">Due to the nature of their uses (similar to wash-off and leave-on cosmetics), the releases from (substance-based) MD cannot be minimised via technical measures, therefore an EU wide action is needed. </w:t>
            </w:r>
          </w:p>
          <w:p w14:paraId="0BD5F2A3" w14:textId="77777777" w:rsidR="00DF0588" w:rsidRPr="00BB2DC2" w:rsidRDefault="00DF0588" w:rsidP="00F86C43">
            <w:pPr>
              <w:spacing w:after="0"/>
              <w:jc w:val="both"/>
              <w:rPr>
                <w:sz w:val="16"/>
                <w:szCs w:val="16"/>
              </w:rPr>
            </w:pPr>
            <w:r w:rsidRPr="00BB2DC2">
              <w:rPr>
                <w:sz w:val="16"/>
                <w:szCs w:val="16"/>
              </w:rPr>
              <w:t>Re. the</w:t>
            </w:r>
            <w:r w:rsidRPr="00BB2DC2">
              <w:rPr>
                <w:sz w:val="16"/>
                <w:szCs w:val="16"/>
                <w:u w:val="single"/>
              </w:rPr>
              <w:t xml:space="preserve"> </w:t>
            </w:r>
            <w:r w:rsidRPr="00BB2DC2">
              <w:rPr>
                <w:sz w:val="16"/>
                <w:szCs w:val="16"/>
              </w:rPr>
              <w:t>microplastics that would be contained in cartridge or equipment during their life-cycle or that would lose their particulate form, the releases to the environment are limited, and the uses have high societal value. Therefore, an appropriate restriction would entail continued use subject to specific instructions to ensure that microplastics are appropriately contained during their life-cycle and, specifically, that waste containing microplastics is not discarded to the environment.</w:t>
            </w:r>
          </w:p>
          <w:p w14:paraId="29CA14A8" w14:textId="77777777" w:rsidR="00DF0588" w:rsidRPr="00BB2DC2" w:rsidRDefault="00DF0588" w:rsidP="00F86C43">
            <w:pPr>
              <w:spacing w:after="0"/>
              <w:jc w:val="both"/>
              <w:rPr>
                <w:sz w:val="16"/>
                <w:szCs w:val="16"/>
              </w:rPr>
            </w:pPr>
            <w:r w:rsidRPr="00BB2DC2">
              <w:rPr>
                <w:sz w:val="16"/>
                <w:szCs w:val="16"/>
              </w:rPr>
              <w:t>Such an approach would minimise further the releases, whilst ensuring continued socio-economic benefits of the use.</w:t>
            </w:r>
          </w:p>
        </w:tc>
      </w:tr>
      <w:tr w:rsidR="00DF0588" w:rsidRPr="00BB2DC2" w14:paraId="52026406" w14:textId="77777777" w:rsidTr="00BD1A7F">
        <w:tc>
          <w:tcPr>
            <w:tcW w:w="5000" w:type="pct"/>
            <w:gridSpan w:val="2"/>
            <w:shd w:val="clear" w:color="auto" w:fill="D9D9D9" w:themeFill="background1" w:themeFillShade="D9"/>
          </w:tcPr>
          <w:p w14:paraId="08FFA24F" w14:textId="77777777" w:rsidR="00DF0588" w:rsidRPr="00BB2DC2" w:rsidRDefault="00DF0588" w:rsidP="00F86C43">
            <w:pPr>
              <w:spacing w:after="0"/>
              <w:jc w:val="both"/>
              <w:rPr>
                <w:b/>
                <w:sz w:val="16"/>
                <w:szCs w:val="16"/>
              </w:rPr>
            </w:pPr>
            <w:r w:rsidRPr="00BB2DC2">
              <w:rPr>
                <w:b/>
                <w:sz w:val="16"/>
                <w:szCs w:val="16"/>
              </w:rPr>
              <w:t>Sector characteristics</w:t>
            </w:r>
          </w:p>
        </w:tc>
      </w:tr>
      <w:tr w:rsidR="00DF0588" w:rsidRPr="00BB2DC2" w14:paraId="74FAB812" w14:textId="77777777" w:rsidTr="00F86C43">
        <w:tc>
          <w:tcPr>
            <w:tcW w:w="962" w:type="pct"/>
            <w:shd w:val="clear" w:color="auto" w:fill="auto"/>
          </w:tcPr>
          <w:p w14:paraId="40C42447" w14:textId="77777777" w:rsidR="00DF0588" w:rsidRPr="00BB2DC2" w:rsidRDefault="00DF0588" w:rsidP="00F86C43">
            <w:pPr>
              <w:spacing w:after="0"/>
              <w:rPr>
                <w:sz w:val="16"/>
                <w:szCs w:val="16"/>
              </w:rPr>
            </w:pPr>
            <w:r w:rsidRPr="00BB2DC2">
              <w:rPr>
                <w:sz w:val="16"/>
                <w:szCs w:val="16"/>
              </w:rPr>
              <w:t>Tonnes used</w:t>
            </w:r>
          </w:p>
        </w:tc>
        <w:tc>
          <w:tcPr>
            <w:tcW w:w="4038" w:type="pct"/>
            <w:shd w:val="clear" w:color="auto" w:fill="auto"/>
          </w:tcPr>
          <w:p w14:paraId="3FB0996D" w14:textId="77777777" w:rsidR="00DF0588" w:rsidRPr="00BB2DC2" w:rsidRDefault="00DF0588" w:rsidP="00F86C43">
            <w:pPr>
              <w:spacing w:after="0"/>
              <w:jc w:val="both"/>
              <w:rPr>
                <w:sz w:val="16"/>
                <w:szCs w:val="16"/>
              </w:rPr>
            </w:pPr>
            <w:r w:rsidRPr="00BB2DC2">
              <w:rPr>
                <w:sz w:val="16"/>
                <w:szCs w:val="16"/>
              </w:rPr>
              <w:t xml:space="preserve">Not known for the (substance-based) MD. Estimated to 10 tpa for the other types of MD. </w:t>
            </w:r>
          </w:p>
        </w:tc>
      </w:tr>
      <w:tr w:rsidR="00DF0588" w:rsidRPr="00BB2DC2" w14:paraId="10ADC034" w14:textId="77777777" w:rsidTr="00F86C43">
        <w:tc>
          <w:tcPr>
            <w:tcW w:w="962" w:type="pct"/>
            <w:shd w:val="clear" w:color="auto" w:fill="auto"/>
          </w:tcPr>
          <w:p w14:paraId="517483B3" w14:textId="77777777" w:rsidR="00DF0588" w:rsidRPr="00BB2DC2" w:rsidRDefault="00DF0588" w:rsidP="00F86C43">
            <w:pPr>
              <w:spacing w:after="0"/>
              <w:rPr>
                <w:sz w:val="16"/>
                <w:szCs w:val="16"/>
              </w:rPr>
            </w:pPr>
            <w:r w:rsidRPr="00BB2DC2">
              <w:rPr>
                <w:sz w:val="16"/>
                <w:szCs w:val="16"/>
              </w:rPr>
              <w:t xml:space="preserve">Alternatives </w:t>
            </w:r>
          </w:p>
        </w:tc>
        <w:tc>
          <w:tcPr>
            <w:tcW w:w="4038" w:type="pct"/>
            <w:shd w:val="clear" w:color="auto" w:fill="auto"/>
          </w:tcPr>
          <w:p w14:paraId="7DED38EC" w14:textId="77777777" w:rsidR="00DF0588" w:rsidRPr="00BB2DC2" w:rsidRDefault="00DF0588" w:rsidP="00F86C43">
            <w:pPr>
              <w:spacing w:after="0"/>
              <w:jc w:val="both"/>
              <w:rPr>
                <w:sz w:val="16"/>
                <w:szCs w:val="16"/>
              </w:rPr>
            </w:pPr>
            <w:r w:rsidRPr="00BB2DC2">
              <w:rPr>
                <w:sz w:val="16"/>
                <w:szCs w:val="16"/>
              </w:rPr>
              <w:t>Similar to alternatives for cosmetics applications</w:t>
            </w:r>
          </w:p>
        </w:tc>
      </w:tr>
      <w:tr w:rsidR="00DF0588" w:rsidRPr="00BB2DC2" w14:paraId="1F494156" w14:textId="77777777" w:rsidTr="00BD1A7F">
        <w:tc>
          <w:tcPr>
            <w:tcW w:w="5000" w:type="pct"/>
            <w:gridSpan w:val="2"/>
            <w:shd w:val="clear" w:color="auto" w:fill="D9D9D9" w:themeFill="background1" w:themeFillShade="D9"/>
          </w:tcPr>
          <w:p w14:paraId="74B35824" w14:textId="77777777" w:rsidR="00DF0588" w:rsidRPr="00BB2DC2" w:rsidRDefault="00DF0588" w:rsidP="00F86C43">
            <w:pPr>
              <w:spacing w:after="0"/>
              <w:jc w:val="both"/>
              <w:rPr>
                <w:sz w:val="16"/>
                <w:szCs w:val="16"/>
              </w:rPr>
            </w:pPr>
            <w:r w:rsidRPr="00BB2DC2">
              <w:rPr>
                <w:b/>
                <w:sz w:val="16"/>
                <w:szCs w:val="16"/>
              </w:rPr>
              <w:t>Proportionality</w:t>
            </w:r>
          </w:p>
        </w:tc>
      </w:tr>
      <w:tr w:rsidR="00DF0588" w:rsidRPr="00BB2DC2" w14:paraId="14304629" w14:textId="77777777" w:rsidTr="00F86C43">
        <w:tc>
          <w:tcPr>
            <w:tcW w:w="962" w:type="pct"/>
            <w:shd w:val="clear" w:color="auto" w:fill="auto"/>
          </w:tcPr>
          <w:p w14:paraId="585C3537" w14:textId="77777777" w:rsidR="00DF0588" w:rsidRPr="00BB2DC2" w:rsidRDefault="00DF0588" w:rsidP="00F86C43">
            <w:pPr>
              <w:spacing w:after="0"/>
              <w:rPr>
                <w:sz w:val="16"/>
                <w:szCs w:val="16"/>
              </w:rPr>
            </w:pPr>
            <w:r w:rsidRPr="00BB2DC2">
              <w:rPr>
                <w:sz w:val="16"/>
                <w:szCs w:val="16"/>
              </w:rPr>
              <w:t>Risk reduction capacity</w:t>
            </w:r>
          </w:p>
        </w:tc>
        <w:tc>
          <w:tcPr>
            <w:tcW w:w="4038" w:type="pct"/>
            <w:shd w:val="clear" w:color="auto" w:fill="auto"/>
          </w:tcPr>
          <w:p w14:paraId="647268ED" w14:textId="77777777" w:rsidR="00DF0588" w:rsidRPr="00BB2DC2" w:rsidRDefault="00DF0588" w:rsidP="00F86C43">
            <w:pPr>
              <w:spacing w:after="0"/>
              <w:jc w:val="both"/>
              <w:rPr>
                <w:sz w:val="16"/>
                <w:szCs w:val="16"/>
              </w:rPr>
            </w:pPr>
            <w:r w:rsidRPr="00BB2DC2">
              <w:rPr>
                <w:sz w:val="16"/>
                <w:szCs w:val="16"/>
              </w:rPr>
              <w:t>Not known.</w:t>
            </w:r>
          </w:p>
        </w:tc>
      </w:tr>
      <w:tr w:rsidR="00DF0588" w:rsidRPr="00BB2DC2" w14:paraId="527152E1" w14:textId="77777777" w:rsidTr="00F86C43">
        <w:tc>
          <w:tcPr>
            <w:tcW w:w="962" w:type="pct"/>
            <w:shd w:val="clear" w:color="auto" w:fill="auto"/>
          </w:tcPr>
          <w:p w14:paraId="1B004240" w14:textId="77777777" w:rsidR="00DF0588" w:rsidRPr="00BB2DC2" w:rsidRDefault="00DF0588" w:rsidP="00F86C43">
            <w:pPr>
              <w:spacing w:after="0"/>
              <w:rPr>
                <w:sz w:val="16"/>
                <w:szCs w:val="16"/>
              </w:rPr>
            </w:pPr>
            <w:r w:rsidRPr="00BB2DC2">
              <w:rPr>
                <w:sz w:val="16"/>
                <w:szCs w:val="16"/>
              </w:rPr>
              <w:t>Costs</w:t>
            </w:r>
          </w:p>
        </w:tc>
        <w:tc>
          <w:tcPr>
            <w:tcW w:w="4038" w:type="pct"/>
            <w:shd w:val="clear" w:color="auto" w:fill="auto"/>
          </w:tcPr>
          <w:p w14:paraId="73FA634B" w14:textId="77777777" w:rsidR="00DF0588" w:rsidRPr="00BB2DC2" w:rsidRDefault="00DF0588" w:rsidP="00F86C43">
            <w:pPr>
              <w:spacing w:after="0"/>
              <w:jc w:val="both"/>
              <w:rPr>
                <w:sz w:val="16"/>
                <w:szCs w:val="16"/>
              </w:rPr>
            </w:pPr>
            <w:r w:rsidRPr="00BB2DC2">
              <w:rPr>
                <w:sz w:val="16"/>
                <w:szCs w:val="16"/>
                <w:u w:val="single"/>
              </w:rPr>
              <w:t>(substance-based) MDs:</w:t>
            </w:r>
            <w:r w:rsidRPr="00BB2DC2">
              <w:rPr>
                <w:sz w:val="16"/>
                <w:szCs w:val="16"/>
              </w:rPr>
              <w:t xml:space="preserve"> reformulation costs including MD market application costs</w:t>
            </w:r>
          </w:p>
          <w:p w14:paraId="67C0307A" w14:textId="5896C46C" w:rsidR="00DF0588" w:rsidRPr="00BB2DC2" w:rsidRDefault="00DF0588" w:rsidP="00F86C43">
            <w:pPr>
              <w:spacing w:after="0"/>
              <w:jc w:val="both"/>
              <w:rPr>
                <w:sz w:val="16"/>
                <w:szCs w:val="16"/>
              </w:rPr>
            </w:pPr>
            <w:r w:rsidRPr="00BB2DC2">
              <w:rPr>
                <w:sz w:val="16"/>
                <w:szCs w:val="16"/>
                <w:u w:val="single"/>
              </w:rPr>
              <w:t>Other MDs</w:t>
            </w:r>
            <w:r w:rsidR="005B390B" w:rsidRPr="00BB2DC2">
              <w:rPr>
                <w:sz w:val="16"/>
                <w:szCs w:val="16"/>
                <w:u w:val="single"/>
              </w:rPr>
              <w:t xml:space="preserve"> (if the microplastics is contained)</w:t>
            </w:r>
            <w:r w:rsidRPr="00BB2DC2">
              <w:rPr>
                <w:sz w:val="16"/>
                <w:szCs w:val="16"/>
                <w:u w:val="single"/>
              </w:rPr>
              <w:t>:</w:t>
            </w:r>
            <w:r w:rsidRPr="00BB2DC2">
              <w:rPr>
                <w:sz w:val="16"/>
                <w:szCs w:val="16"/>
              </w:rPr>
              <w:t xml:space="preserve"> </w:t>
            </w:r>
          </w:p>
          <w:p w14:paraId="53109874" w14:textId="77777777" w:rsidR="00DF0588" w:rsidRPr="00BB2DC2" w:rsidRDefault="00DF0588" w:rsidP="00F86C43">
            <w:pPr>
              <w:pStyle w:val="ListParagraph"/>
              <w:numPr>
                <w:ilvl w:val="0"/>
                <w:numId w:val="72"/>
              </w:numPr>
              <w:spacing w:after="0"/>
              <w:jc w:val="both"/>
              <w:rPr>
                <w:sz w:val="16"/>
                <w:szCs w:val="16"/>
              </w:rPr>
            </w:pPr>
            <w:r w:rsidRPr="00BB2DC2">
              <w:rPr>
                <w:sz w:val="16"/>
                <w:szCs w:val="16"/>
              </w:rPr>
              <w:t>Cost to update label, SDS or IFU (which are revised regularly)</w:t>
            </w:r>
          </w:p>
          <w:p w14:paraId="3EB575B4" w14:textId="77777777" w:rsidR="00DF0588" w:rsidRPr="00BB2DC2" w:rsidRDefault="00DF0588" w:rsidP="00F86C43">
            <w:pPr>
              <w:pStyle w:val="ListParagraph"/>
              <w:numPr>
                <w:ilvl w:val="0"/>
                <w:numId w:val="72"/>
              </w:numPr>
              <w:spacing w:after="0"/>
              <w:ind w:left="318" w:hanging="318"/>
              <w:jc w:val="both"/>
              <w:rPr>
                <w:sz w:val="16"/>
                <w:szCs w:val="16"/>
              </w:rPr>
            </w:pPr>
            <w:r w:rsidRPr="00BB2DC2">
              <w:rPr>
                <w:sz w:val="16"/>
                <w:szCs w:val="16"/>
              </w:rPr>
              <w:t>Reporting cost</w:t>
            </w:r>
          </w:p>
        </w:tc>
      </w:tr>
      <w:tr w:rsidR="00DF0588" w:rsidRPr="00BB2DC2" w14:paraId="7175551A" w14:textId="77777777" w:rsidTr="00F86C43">
        <w:tc>
          <w:tcPr>
            <w:tcW w:w="962" w:type="pct"/>
            <w:shd w:val="clear" w:color="auto" w:fill="auto"/>
          </w:tcPr>
          <w:p w14:paraId="60856F6E" w14:textId="77777777" w:rsidR="00DF0588" w:rsidRPr="00BB2DC2" w:rsidRDefault="00DF0588" w:rsidP="00F86C43">
            <w:pPr>
              <w:spacing w:after="0"/>
              <w:rPr>
                <w:sz w:val="16"/>
                <w:szCs w:val="16"/>
              </w:rPr>
            </w:pPr>
            <w:r w:rsidRPr="00BB2DC2">
              <w:rPr>
                <w:sz w:val="16"/>
                <w:szCs w:val="16"/>
              </w:rPr>
              <w:t>Cost-effectiveness</w:t>
            </w:r>
          </w:p>
        </w:tc>
        <w:tc>
          <w:tcPr>
            <w:tcW w:w="4038" w:type="pct"/>
            <w:shd w:val="clear" w:color="auto" w:fill="auto"/>
          </w:tcPr>
          <w:p w14:paraId="7A10CC2A" w14:textId="789F8E88" w:rsidR="00DF0588" w:rsidRPr="00BB2DC2" w:rsidRDefault="008511C2" w:rsidP="00F86C43">
            <w:pPr>
              <w:spacing w:after="0"/>
              <w:jc w:val="both"/>
              <w:rPr>
                <w:sz w:val="16"/>
                <w:szCs w:val="16"/>
              </w:rPr>
            </w:pPr>
            <w:r w:rsidRPr="00BB2DC2">
              <w:rPr>
                <w:sz w:val="16"/>
                <w:szCs w:val="16"/>
              </w:rPr>
              <w:t>Q</w:t>
            </w:r>
            <w:r w:rsidR="00DF0588" w:rsidRPr="00BB2DC2">
              <w:rPr>
                <w:sz w:val="16"/>
                <w:szCs w:val="16"/>
              </w:rPr>
              <w:t>ualitative assessment only</w:t>
            </w:r>
          </w:p>
        </w:tc>
      </w:tr>
      <w:tr w:rsidR="00DF0588" w:rsidRPr="00BB2DC2" w14:paraId="491562E1" w14:textId="77777777" w:rsidTr="00F86C43">
        <w:tc>
          <w:tcPr>
            <w:tcW w:w="962" w:type="pct"/>
            <w:shd w:val="clear" w:color="auto" w:fill="auto"/>
          </w:tcPr>
          <w:p w14:paraId="3D4EAB60" w14:textId="77777777" w:rsidR="00DF0588" w:rsidRPr="00BB2DC2" w:rsidRDefault="00DF0588" w:rsidP="00F86C43">
            <w:pPr>
              <w:spacing w:after="0"/>
              <w:rPr>
                <w:sz w:val="16"/>
                <w:szCs w:val="16"/>
              </w:rPr>
            </w:pPr>
            <w:r w:rsidRPr="00BB2DC2">
              <w:rPr>
                <w:sz w:val="16"/>
                <w:szCs w:val="16"/>
              </w:rPr>
              <w:t>Affordability</w:t>
            </w:r>
          </w:p>
        </w:tc>
        <w:tc>
          <w:tcPr>
            <w:tcW w:w="4038" w:type="pct"/>
            <w:shd w:val="clear" w:color="auto" w:fill="auto"/>
          </w:tcPr>
          <w:p w14:paraId="0E114F21" w14:textId="77777777" w:rsidR="00DF0588" w:rsidRPr="00BB2DC2" w:rsidRDefault="00DF0588" w:rsidP="00F86C43">
            <w:pPr>
              <w:spacing w:after="0"/>
              <w:jc w:val="both"/>
              <w:rPr>
                <w:sz w:val="16"/>
                <w:szCs w:val="16"/>
              </w:rPr>
            </w:pPr>
            <w:r w:rsidRPr="00BB2DC2">
              <w:rPr>
                <w:sz w:val="16"/>
                <w:szCs w:val="16"/>
              </w:rPr>
              <w:t>Incremental costs of the proposed restriction are considered affordable, especially if a transition period is granted, and likely able to be passed on end-users.</w:t>
            </w:r>
          </w:p>
        </w:tc>
      </w:tr>
      <w:tr w:rsidR="00DF0588" w:rsidRPr="00BB2DC2" w14:paraId="39397A1C" w14:textId="77777777" w:rsidTr="00F86C43">
        <w:tc>
          <w:tcPr>
            <w:tcW w:w="962" w:type="pct"/>
            <w:shd w:val="clear" w:color="auto" w:fill="auto"/>
          </w:tcPr>
          <w:p w14:paraId="547F2CED" w14:textId="77777777" w:rsidR="00DF0588" w:rsidRPr="00BB2DC2" w:rsidRDefault="00DF0588" w:rsidP="00F86C43">
            <w:pPr>
              <w:spacing w:after="0"/>
              <w:rPr>
                <w:sz w:val="16"/>
                <w:szCs w:val="16"/>
              </w:rPr>
            </w:pPr>
            <w:r w:rsidRPr="00BB2DC2">
              <w:rPr>
                <w:sz w:val="16"/>
                <w:szCs w:val="16"/>
              </w:rPr>
              <w:t>Other SE impacts</w:t>
            </w:r>
          </w:p>
        </w:tc>
        <w:tc>
          <w:tcPr>
            <w:tcW w:w="4038" w:type="pct"/>
            <w:shd w:val="clear" w:color="auto" w:fill="auto"/>
          </w:tcPr>
          <w:p w14:paraId="2DEB5C1C" w14:textId="6597136E" w:rsidR="00DF0588" w:rsidRPr="00BB2DC2" w:rsidRDefault="00DF0588" w:rsidP="00F86C43">
            <w:pPr>
              <w:spacing w:after="0"/>
              <w:jc w:val="both"/>
              <w:rPr>
                <w:sz w:val="16"/>
                <w:szCs w:val="16"/>
              </w:rPr>
            </w:pPr>
            <w:r w:rsidRPr="00BB2DC2">
              <w:rPr>
                <w:sz w:val="16"/>
                <w:szCs w:val="16"/>
              </w:rPr>
              <w:t xml:space="preserve">With the proposed risk management option and the transition period, MDs remains available to treat patients and provide reliable diagnostic test results. Re. (substance-based) MD, </w:t>
            </w:r>
            <w:r w:rsidR="00396A23" w:rsidRPr="00BB2DC2">
              <w:rPr>
                <w:sz w:val="16"/>
                <w:szCs w:val="16"/>
              </w:rPr>
              <w:t>sufficient time</w:t>
            </w:r>
            <w:r w:rsidRPr="00BB2DC2">
              <w:rPr>
                <w:sz w:val="16"/>
                <w:szCs w:val="16"/>
              </w:rPr>
              <w:t xml:space="preserve"> is given to industry to transition to alternatives.</w:t>
            </w:r>
          </w:p>
        </w:tc>
      </w:tr>
      <w:tr w:rsidR="00DF0588" w:rsidRPr="00BB2DC2" w14:paraId="2B128525" w14:textId="77777777" w:rsidTr="00F86C43">
        <w:tc>
          <w:tcPr>
            <w:tcW w:w="962" w:type="pct"/>
            <w:shd w:val="clear" w:color="auto" w:fill="auto"/>
          </w:tcPr>
          <w:p w14:paraId="6D0E5923" w14:textId="77777777" w:rsidR="00DF0588" w:rsidRPr="00BB2DC2" w:rsidRDefault="00DF0588" w:rsidP="00F86C43">
            <w:pPr>
              <w:spacing w:after="0"/>
              <w:rPr>
                <w:i/>
                <w:sz w:val="16"/>
                <w:szCs w:val="16"/>
              </w:rPr>
            </w:pPr>
            <w:r w:rsidRPr="00BB2DC2">
              <w:rPr>
                <w:sz w:val="16"/>
                <w:szCs w:val="16"/>
              </w:rPr>
              <w:t>Practicality</w:t>
            </w:r>
          </w:p>
        </w:tc>
        <w:tc>
          <w:tcPr>
            <w:tcW w:w="4038" w:type="pct"/>
            <w:shd w:val="clear" w:color="auto" w:fill="auto"/>
          </w:tcPr>
          <w:p w14:paraId="5A7E932B" w14:textId="1B89F1FC" w:rsidR="00DF0588" w:rsidRPr="00BB2DC2" w:rsidRDefault="00DF0588" w:rsidP="00F86C43">
            <w:pPr>
              <w:spacing w:after="0"/>
              <w:jc w:val="both"/>
              <w:rPr>
                <w:sz w:val="16"/>
                <w:szCs w:val="16"/>
                <w:u w:val="single"/>
              </w:rPr>
            </w:pPr>
            <w:r w:rsidRPr="00BB2DC2">
              <w:rPr>
                <w:sz w:val="16"/>
                <w:szCs w:val="16"/>
                <w:u w:val="single"/>
              </w:rPr>
              <w:t>Implementable &amp; manageable</w:t>
            </w:r>
            <w:r w:rsidRPr="00BB2DC2">
              <w:rPr>
                <w:sz w:val="16"/>
                <w:szCs w:val="16"/>
              </w:rPr>
              <w:t xml:space="preserve">: the proposed restriction </w:t>
            </w:r>
            <w:r w:rsidR="00E17FAC" w:rsidRPr="00BB2DC2">
              <w:rPr>
                <w:sz w:val="16"/>
                <w:szCs w:val="16"/>
              </w:rPr>
              <w:t>complement</w:t>
            </w:r>
            <w:r w:rsidRPr="00BB2DC2">
              <w:rPr>
                <w:sz w:val="16"/>
                <w:szCs w:val="16"/>
              </w:rPr>
              <w:t xml:space="preserve"> the sector-specific EU regulations on MD that will come into force in 2020. Given the uncertainty related to the uses and availability of alternatives, the proposed restriction accompanied by a transition period similar to leave-on cosmetics is a practical proposal as this sector could benefit from the reformulation made in other sector for similar type of products. Hence, the practicality for industry actor should be feasible. </w:t>
            </w:r>
          </w:p>
          <w:p w14:paraId="44E0B169" w14:textId="77777777" w:rsidR="00DF0588" w:rsidRPr="00BB2DC2" w:rsidRDefault="00DF0588" w:rsidP="00F86C43">
            <w:pPr>
              <w:spacing w:after="0"/>
              <w:jc w:val="both"/>
              <w:rPr>
                <w:sz w:val="16"/>
                <w:szCs w:val="16"/>
              </w:rPr>
            </w:pPr>
            <w:r w:rsidRPr="00BB2DC2">
              <w:rPr>
                <w:sz w:val="16"/>
                <w:szCs w:val="16"/>
              </w:rPr>
              <w:t>The proposed restriction is also allowing sufficient time to update the instructions for use, minimising the costs to society, while ensuring that the users take the necessary actions to minimise the releases to the environment.</w:t>
            </w:r>
          </w:p>
          <w:p w14:paraId="7B02EC59" w14:textId="77777777" w:rsidR="00DF0588" w:rsidRPr="00BB2DC2" w:rsidRDefault="00DF0588" w:rsidP="00F86C43">
            <w:pPr>
              <w:spacing w:after="0"/>
              <w:jc w:val="both"/>
              <w:rPr>
                <w:sz w:val="16"/>
                <w:szCs w:val="16"/>
              </w:rPr>
            </w:pPr>
            <w:r w:rsidRPr="00BB2DC2">
              <w:rPr>
                <w:sz w:val="16"/>
                <w:szCs w:val="16"/>
              </w:rPr>
              <w:t>As the update of labelling and IFU is done on a regular basis, the proposal is also considered implementable and manageable for the companies placing MD on the market.</w:t>
            </w:r>
          </w:p>
          <w:p w14:paraId="3A31FF0E" w14:textId="010D0805" w:rsidR="00DF0588" w:rsidRPr="00BB2DC2" w:rsidRDefault="00DF0588">
            <w:pPr>
              <w:spacing w:after="0"/>
              <w:jc w:val="both"/>
              <w:rPr>
                <w:sz w:val="16"/>
                <w:szCs w:val="16"/>
              </w:rPr>
            </w:pPr>
            <w:r w:rsidRPr="00BB2DC2">
              <w:rPr>
                <w:sz w:val="16"/>
                <w:szCs w:val="16"/>
                <w:u w:val="single"/>
              </w:rPr>
              <w:t>Enforceable</w:t>
            </w:r>
            <w:r w:rsidRPr="00BB2DC2">
              <w:rPr>
                <w:sz w:val="16"/>
                <w:szCs w:val="16"/>
              </w:rPr>
              <w:t>: The possibility to perform audit and inspections at MD producers/importers level is foreseen by the sector-specific EU regulations, but would have to be confirmed for end-user site inspections (e.g. in hospitals) during the consultation.</w:t>
            </w:r>
          </w:p>
        </w:tc>
      </w:tr>
      <w:tr w:rsidR="00DF0588" w:rsidRPr="00BB2DC2" w14:paraId="7E3C23CF" w14:textId="77777777" w:rsidTr="00F86C43">
        <w:tc>
          <w:tcPr>
            <w:tcW w:w="962" w:type="pct"/>
            <w:shd w:val="clear" w:color="auto" w:fill="auto"/>
          </w:tcPr>
          <w:p w14:paraId="008A93BE" w14:textId="77777777" w:rsidR="00DF0588" w:rsidRPr="00BB2DC2" w:rsidRDefault="00DF0588" w:rsidP="00F86C43">
            <w:pPr>
              <w:spacing w:after="0"/>
              <w:rPr>
                <w:i/>
                <w:sz w:val="16"/>
                <w:szCs w:val="16"/>
              </w:rPr>
            </w:pPr>
            <w:r w:rsidRPr="00BB2DC2">
              <w:rPr>
                <w:sz w:val="16"/>
                <w:szCs w:val="16"/>
              </w:rPr>
              <w:t>Monitorability</w:t>
            </w:r>
          </w:p>
        </w:tc>
        <w:tc>
          <w:tcPr>
            <w:tcW w:w="4038" w:type="pct"/>
            <w:shd w:val="clear" w:color="auto" w:fill="auto"/>
          </w:tcPr>
          <w:p w14:paraId="5F529572" w14:textId="77777777" w:rsidR="00DF0588" w:rsidRPr="00BB2DC2" w:rsidRDefault="00DF0588" w:rsidP="00F86C43">
            <w:pPr>
              <w:spacing w:after="0"/>
              <w:jc w:val="both"/>
              <w:rPr>
                <w:sz w:val="16"/>
                <w:szCs w:val="16"/>
              </w:rPr>
            </w:pPr>
            <w:r w:rsidRPr="00BB2DC2">
              <w:rPr>
                <w:sz w:val="16"/>
                <w:szCs w:val="16"/>
              </w:rPr>
              <w:t>The compliance can be monitored at member state levels for example by reviewing the PSUR (Periodic Safety Update Report) of MD (administrative monitoring).</w:t>
            </w:r>
          </w:p>
        </w:tc>
      </w:tr>
      <w:tr w:rsidR="00DF0588" w:rsidRPr="00BB2DC2" w14:paraId="1FFE0E96" w14:textId="77777777" w:rsidTr="00BD1A7F">
        <w:tc>
          <w:tcPr>
            <w:tcW w:w="5000" w:type="pct"/>
            <w:gridSpan w:val="2"/>
            <w:shd w:val="clear" w:color="auto" w:fill="D9D9D9" w:themeFill="background1" w:themeFillShade="D9"/>
          </w:tcPr>
          <w:p w14:paraId="6436A8FE" w14:textId="77777777" w:rsidR="00DF0588" w:rsidRPr="00BB2DC2" w:rsidRDefault="00DF0588" w:rsidP="00F86C43">
            <w:pPr>
              <w:spacing w:after="0"/>
              <w:jc w:val="both"/>
              <w:rPr>
                <w:b/>
                <w:sz w:val="16"/>
                <w:szCs w:val="16"/>
              </w:rPr>
            </w:pPr>
            <w:r w:rsidRPr="00BB2DC2">
              <w:rPr>
                <w:b/>
                <w:sz w:val="16"/>
                <w:szCs w:val="16"/>
              </w:rPr>
              <w:t>Impact of scope modifications</w:t>
            </w:r>
          </w:p>
        </w:tc>
      </w:tr>
      <w:tr w:rsidR="00DF0588" w:rsidRPr="00BB2DC2" w14:paraId="2A77AB4B" w14:textId="77777777" w:rsidTr="00F86C43">
        <w:tc>
          <w:tcPr>
            <w:tcW w:w="962" w:type="pct"/>
            <w:shd w:val="clear" w:color="auto" w:fill="auto"/>
          </w:tcPr>
          <w:p w14:paraId="7082630F" w14:textId="77777777" w:rsidR="00DF0588" w:rsidRPr="00BB2DC2" w:rsidRDefault="00DF0588" w:rsidP="00F86C43">
            <w:pPr>
              <w:spacing w:after="0"/>
              <w:rPr>
                <w:sz w:val="16"/>
                <w:szCs w:val="16"/>
              </w:rPr>
            </w:pPr>
            <w:r w:rsidRPr="00BB2DC2">
              <w:rPr>
                <w:sz w:val="16"/>
                <w:szCs w:val="16"/>
              </w:rPr>
              <w:t>All dimensions &lt; 1mm</w:t>
            </w:r>
          </w:p>
        </w:tc>
        <w:tc>
          <w:tcPr>
            <w:tcW w:w="4038" w:type="pct"/>
            <w:shd w:val="clear" w:color="auto" w:fill="auto"/>
          </w:tcPr>
          <w:p w14:paraId="551F3D18" w14:textId="7C2C3048" w:rsidR="00DF0588" w:rsidRPr="00BB2DC2" w:rsidRDefault="00DF0588" w:rsidP="00F86C43">
            <w:pPr>
              <w:spacing w:after="0"/>
              <w:jc w:val="both"/>
              <w:rPr>
                <w:sz w:val="16"/>
                <w:szCs w:val="16"/>
              </w:rPr>
            </w:pPr>
            <w:r w:rsidRPr="00BB2DC2">
              <w:rPr>
                <w:sz w:val="16"/>
                <w:szCs w:val="16"/>
              </w:rPr>
              <w:t>Similar impacts</w:t>
            </w:r>
          </w:p>
        </w:tc>
      </w:tr>
      <w:tr w:rsidR="00DF0588" w:rsidRPr="00BB2DC2" w14:paraId="3B81C7FA" w14:textId="77777777" w:rsidTr="00F86C43">
        <w:tc>
          <w:tcPr>
            <w:tcW w:w="962" w:type="pct"/>
            <w:shd w:val="clear" w:color="auto" w:fill="auto"/>
          </w:tcPr>
          <w:p w14:paraId="4BF33376" w14:textId="77777777" w:rsidR="00DF0588" w:rsidRPr="00BB2DC2" w:rsidRDefault="00DF0588" w:rsidP="00F86C43">
            <w:pPr>
              <w:spacing w:after="0"/>
              <w:rPr>
                <w:sz w:val="16"/>
                <w:szCs w:val="16"/>
              </w:rPr>
            </w:pPr>
            <w:r w:rsidRPr="00BB2DC2">
              <w:rPr>
                <w:sz w:val="16"/>
                <w:szCs w:val="16"/>
              </w:rPr>
              <w:t>Variations in lower size limit of the microplastic definition</w:t>
            </w:r>
          </w:p>
        </w:tc>
        <w:tc>
          <w:tcPr>
            <w:tcW w:w="4038" w:type="pct"/>
            <w:shd w:val="clear" w:color="auto" w:fill="auto"/>
          </w:tcPr>
          <w:p w14:paraId="4C0A2031" w14:textId="77777777" w:rsidR="00DF0588" w:rsidRPr="00BB2DC2" w:rsidRDefault="00DF0588" w:rsidP="00F86C43">
            <w:pPr>
              <w:spacing w:after="0"/>
              <w:jc w:val="both"/>
              <w:rPr>
                <w:sz w:val="16"/>
                <w:szCs w:val="16"/>
              </w:rPr>
            </w:pPr>
            <w:r w:rsidRPr="00BB2DC2">
              <w:rPr>
                <w:sz w:val="16"/>
                <w:szCs w:val="16"/>
              </w:rPr>
              <w:t>Limited impact expected on the SB-MD based on the assessment made for the leave-on cosmetic products</w:t>
            </w:r>
          </w:p>
        </w:tc>
      </w:tr>
      <w:tr w:rsidR="00DF0588" w:rsidRPr="00BB2DC2" w14:paraId="3C3609A6" w14:textId="77777777" w:rsidTr="00F86C43">
        <w:tc>
          <w:tcPr>
            <w:tcW w:w="962" w:type="pct"/>
            <w:shd w:val="clear" w:color="auto" w:fill="auto"/>
          </w:tcPr>
          <w:p w14:paraId="7CE182EE" w14:textId="77777777" w:rsidR="00DF0588" w:rsidRPr="00BB2DC2" w:rsidRDefault="00DF0588" w:rsidP="00F86C43">
            <w:pPr>
              <w:spacing w:after="0"/>
              <w:rPr>
                <w:sz w:val="16"/>
                <w:szCs w:val="16"/>
              </w:rPr>
            </w:pPr>
            <w:r w:rsidRPr="00BB2DC2">
              <w:rPr>
                <w:sz w:val="16"/>
                <w:szCs w:val="16"/>
              </w:rPr>
              <w:t>Film forming in scope</w:t>
            </w:r>
          </w:p>
        </w:tc>
        <w:tc>
          <w:tcPr>
            <w:tcW w:w="4038" w:type="pct"/>
            <w:shd w:val="clear" w:color="auto" w:fill="auto"/>
          </w:tcPr>
          <w:p w14:paraId="7268DEBE" w14:textId="77777777" w:rsidR="00DF0588" w:rsidRPr="00BB2DC2" w:rsidRDefault="00DF0588" w:rsidP="00F86C43">
            <w:pPr>
              <w:spacing w:after="0"/>
              <w:jc w:val="both"/>
              <w:rPr>
                <w:sz w:val="16"/>
                <w:szCs w:val="16"/>
              </w:rPr>
            </w:pPr>
            <w:r w:rsidRPr="00BB2DC2">
              <w:rPr>
                <w:sz w:val="16"/>
                <w:szCs w:val="16"/>
              </w:rPr>
              <w:t>Some (substance-based) MD might be affected (but no detailed information received)</w:t>
            </w:r>
          </w:p>
        </w:tc>
      </w:tr>
      <w:tr w:rsidR="00DF0588" w:rsidRPr="00BB2DC2" w14:paraId="78DB573A" w14:textId="77777777" w:rsidTr="00F86C43">
        <w:tc>
          <w:tcPr>
            <w:tcW w:w="962" w:type="pct"/>
            <w:shd w:val="clear" w:color="auto" w:fill="auto"/>
          </w:tcPr>
          <w:p w14:paraId="001CEB11" w14:textId="77777777" w:rsidR="00DF0588" w:rsidRPr="00BB2DC2" w:rsidRDefault="00DF0588" w:rsidP="00F86C43">
            <w:pPr>
              <w:spacing w:after="0"/>
              <w:rPr>
                <w:sz w:val="16"/>
                <w:szCs w:val="16"/>
              </w:rPr>
            </w:pPr>
            <w:r w:rsidRPr="00BB2DC2">
              <w:rPr>
                <w:sz w:val="16"/>
                <w:szCs w:val="16"/>
              </w:rPr>
              <w:t>Microplastic concentration in mixture &gt; 0.1%</w:t>
            </w:r>
          </w:p>
        </w:tc>
        <w:tc>
          <w:tcPr>
            <w:tcW w:w="4038" w:type="pct"/>
            <w:shd w:val="clear" w:color="auto" w:fill="auto"/>
          </w:tcPr>
          <w:p w14:paraId="7072A2C5" w14:textId="77777777" w:rsidR="00DF0588" w:rsidRPr="00BB2DC2" w:rsidRDefault="00DF0588" w:rsidP="00F86C43">
            <w:pPr>
              <w:spacing w:after="0"/>
              <w:jc w:val="both"/>
              <w:rPr>
                <w:sz w:val="16"/>
                <w:szCs w:val="16"/>
              </w:rPr>
            </w:pPr>
            <w:r w:rsidRPr="00BB2DC2">
              <w:rPr>
                <w:sz w:val="16"/>
                <w:szCs w:val="16"/>
              </w:rPr>
              <w:t>Similar impacts</w:t>
            </w:r>
          </w:p>
        </w:tc>
      </w:tr>
      <w:tr w:rsidR="00DF0588" w:rsidRPr="00BB2DC2" w14:paraId="6391CF21" w14:textId="77777777" w:rsidTr="00BD1A7F">
        <w:tc>
          <w:tcPr>
            <w:tcW w:w="5000" w:type="pct"/>
            <w:gridSpan w:val="2"/>
            <w:shd w:val="clear" w:color="auto" w:fill="D9D9D9" w:themeFill="background1" w:themeFillShade="D9"/>
          </w:tcPr>
          <w:p w14:paraId="11AE3772" w14:textId="77777777" w:rsidR="00DF0588" w:rsidRPr="00BB2DC2" w:rsidRDefault="00DF0588" w:rsidP="00F86C43">
            <w:pPr>
              <w:spacing w:after="0"/>
            </w:pPr>
            <w:r w:rsidRPr="00BB2DC2">
              <w:rPr>
                <w:b/>
                <w:sz w:val="16"/>
                <w:szCs w:val="16"/>
              </w:rPr>
              <w:t>Main Uncertainties (impact on Proportionality conclusions)</w:t>
            </w:r>
          </w:p>
        </w:tc>
      </w:tr>
      <w:tr w:rsidR="00DF0588" w:rsidRPr="00BB2DC2" w14:paraId="40E7090F" w14:textId="77777777" w:rsidTr="00DF0588">
        <w:tc>
          <w:tcPr>
            <w:tcW w:w="962" w:type="pct"/>
            <w:shd w:val="clear" w:color="auto" w:fill="auto"/>
          </w:tcPr>
          <w:p w14:paraId="6BC40019" w14:textId="77777777" w:rsidR="00DF0588" w:rsidRPr="00BB2DC2" w:rsidRDefault="00DF0588" w:rsidP="00F86C43">
            <w:pPr>
              <w:spacing w:after="0"/>
              <w:rPr>
                <w:b/>
                <w:sz w:val="16"/>
                <w:szCs w:val="16"/>
              </w:rPr>
            </w:pPr>
          </w:p>
        </w:tc>
        <w:tc>
          <w:tcPr>
            <w:tcW w:w="4038" w:type="pct"/>
            <w:shd w:val="clear" w:color="auto" w:fill="auto"/>
          </w:tcPr>
          <w:p w14:paraId="5944BA7D" w14:textId="77777777" w:rsidR="00DF0588" w:rsidRPr="00BB2DC2" w:rsidRDefault="00DF0588" w:rsidP="00F86C43">
            <w:pPr>
              <w:spacing w:after="0"/>
              <w:jc w:val="both"/>
              <w:rPr>
                <w:sz w:val="16"/>
                <w:szCs w:val="16"/>
              </w:rPr>
            </w:pPr>
            <w:r w:rsidRPr="00BB2DC2">
              <w:rPr>
                <w:sz w:val="16"/>
                <w:szCs w:val="16"/>
              </w:rPr>
              <w:t>Tonnages</w:t>
            </w:r>
            <w:r w:rsidRPr="00BB2DC2">
              <w:t xml:space="preserve"> </w:t>
            </w:r>
            <w:r w:rsidRPr="00BB2DC2">
              <w:rPr>
                <w:sz w:val="16"/>
                <w:szCs w:val="16"/>
              </w:rPr>
              <w:t>and type/number of MD (including SB-MD) affected</w:t>
            </w:r>
          </w:p>
          <w:p w14:paraId="3CB32D8B" w14:textId="77777777" w:rsidR="00DF0588" w:rsidRPr="00BB2DC2" w:rsidRDefault="00DF0588" w:rsidP="00F86C43">
            <w:pPr>
              <w:spacing w:after="0"/>
              <w:jc w:val="both"/>
              <w:rPr>
                <w:sz w:val="16"/>
                <w:szCs w:val="16"/>
              </w:rPr>
            </w:pPr>
            <w:r w:rsidRPr="00BB2DC2">
              <w:rPr>
                <w:sz w:val="16"/>
                <w:szCs w:val="16"/>
              </w:rPr>
              <w:t>Enforceability at end-user sites (e.g. hospitals, laboratories)</w:t>
            </w:r>
          </w:p>
        </w:tc>
      </w:tr>
    </w:tbl>
    <w:p w14:paraId="7A535CF0" w14:textId="0444B6B0" w:rsidR="00DF0588" w:rsidRPr="00BB2DC2" w:rsidRDefault="00DF0588" w:rsidP="00DF0588">
      <w:pPr>
        <w:pStyle w:val="BodyText"/>
        <w:rPr>
          <w:iCs/>
          <w:sz w:val="16"/>
          <w:szCs w:val="16"/>
        </w:rPr>
      </w:pPr>
      <w:r w:rsidRPr="00BB2DC2">
        <w:rPr>
          <w:iCs/>
          <w:sz w:val="16"/>
          <w:szCs w:val="16"/>
        </w:rPr>
        <w:t>Source: Annex D – Impact assessment for medical devices (qualitative approach)</w:t>
      </w:r>
      <w:r w:rsidR="007A6859" w:rsidRPr="00BB2DC2">
        <w:rPr>
          <w:iCs/>
          <w:sz w:val="16"/>
          <w:szCs w:val="16"/>
        </w:rPr>
        <w:t>.</w:t>
      </w:r>
    </w:p>
    <w:p w14:paraId="3C35C35C" w14:textId="77777777" w:rsidR="009C3EFB" w:rsidRPr="00BB2DC2" w:rsidRDefault="009C3EFB" w:rsidP="00B620AF">
      <w:pPr>
        <w:pStyle w:val="BodyText"/>
        <w:rPr>
          <w:i/>
          <w:sz w:val="16"/>
          <w:szCs w:val="16"/>
        </w:rPr>
      </w:pPr>
    </w:p>
    <w:p w14:paraId="6FE204A4" w14:textId="77777777" w:rsidR="00B620AF" w:rsidRPr="00BB2DC2" w:rsidRDefault="00B620AF" w:rsidP="00B620AF">
      <w:pPr>
        <w:pStyle w:val="BodyText"/>
        <w:sectPr w:rsidR="00B620AF" w:rsidRPr="00BB2DC2" w:rsidSect="002E7975">
          <w:pgSz w:w="11906" w:h="16838"/>
          <w:pgMar w:top="1440" w:right="1440" w:bottom="1440" w:left="1440" w:header="709" w:footer="709" w:gutter="0"/>
          <w:cols w:space="708"/>
          <w:docGrid w:linePitch="360"/>
        </w:sectPr>
      </w:pPr>
    </w:p>
    <w:p w14:paraId="31BA7798" w14:textId="4936DF83" w:rsidR="00B620AF" w:rsidRPr="00BB2DC2" w:rsidRDefault="00B620AF" w:rsidP="00213C2A">
      <w:pPr>
        <w:pStyle w:val="Caption"/>
      </w:pPr>
      <w:bookmarkStart w:id="1501" w:name="_Ref534814762"/>
      <w:bookmarkStart w:id="1502" w:name="_Toc533150271"/>
      <w:bookmarkStart w:id="1503" w:name="_Toc533166746"/>
      <w:bookmarkStart w:id="1504" w:name="_Toc533178348"/>
      <w:bookmarkStart w:id="1505" w:name="_Toc533181984"/>
      <w:bookmarkStart w:id="1506" w:name="_Toc535246646"/>
      <w:bookmarkStart w:id="1507" w:name="_Toc535247471"/>
      <w:bookmarkStart w:id="1508" w:name="_Toc535257135"/>
      <w:bookmarkStart w:id="1509" w:name="_Toc535425885"/>
      <w:bookmarkStart w:id="1510" w:name="_Toc535426736"/>
      <w:bookmarkStart w:id="1511" w:name="_Toc535593980"/>
      <w:bookmarkStart w:id="1512" w:name="_Toc536121436"/>
      <w:bookmarkStart w:id="1513" w:name="_Toc536272941"/>
      <w:bookmarkStart w:id="1514" w:name="_Toc536382163"/>
      <w:bookmarkStart w:id="1515" w:name="_Toc536384437"/>
      <w:bookmarkStart w:id="1516" w:name="_Toc536437175"/>
      <w:bookmarkStart w:id="1517" w:name="_Toc536439837"/>
      <w:bookmarkStart w:id="1518" w:name="_Toc32586580"/>
      <w:bookmarkStart w:id="1519" w:name="_Toc44330922"/>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31</w:t>
      </w:r>
      <w:r w:rsidR="00B73C0E">
        <w:rPr>
          <w:noProof/>
        </w:rPr>
        <w:fldChar w:fldCharType="end"/>
      </w:r>
      <w:bookmarkEnd w:id="1501"/>
      <w:r w:rsidRPr="00BB2DC2">
        <w:t xml:space="preserve"> </w:t>
      </w:r>
      <w:r w:rsidR="00837C99" w:rsidRPr="00BB2DC2">
        <w:t xml:space="preserve">Summary of </w:t>
      </w:r>
      <w:r w:rsidR="004568E6" w:rsidRPr="00BB2DC2">
        <w:t xml:space="preserve">socio-economic </w:t>
      </w:r>
      <w:r w:rsidR="002836F5" w:rsidRPr="00BB2DC2">
        <w:t xml:space="preserve">impacts of the </w:t>
      </w:r>
      <w:r w:rsidR="00837C99" w:rsidRPr="00BB2DC2">
        <w:t xml:space="preserve">proposed restriction </w:t>
      </w:r>
      <w:r w:rsidR="002836F5" w:rsidRPr="00BB2DC2">
        <w:t>on</w:t>
      </w:r>
      <w:r w:rsidR="00837C99" w:rsidRPr="00BB2DC2">
        <w:t xml:space="preserve"> medicinal products</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tbl>
      <w:tblPr>
        <w:tblStyle w:val="TableGrid"/>
        <w:tblW w:w="4978" w:type="pct"/>
        <w:tblLook w:val="04A0" w:firstRow="1" w:lastRow="0" w:firstColumn="1" w:lastColumn="0" w:noHBand="0" w:noVBand="1"/>
      </w:tblPr>
      <w:tblGrid>
        <w:gridCol w:w="1846"/>
        <w:gridCol w:w="4319"/>
        <w:gridCol w:w="3650"/>
        <w:gridCol w:w="4072"/>
      </w:tblGrid>
      <w:tr w:rsidR="00B620AF" w:rsidRPr="00BB2DC2" w14:paraId="4561FB76" w14:textId="77777777" w:rsidTr="00213C2A">
        <w:trPr>
          <w:tblHeader/>
        </w:trPr>
        <w:tc>
          <w:tcPr>
            <w:tcW w:w="665" w:type="pct"/>
            <w:shd w:val="clear" w:color="auto" w:fill="D9D9D9" w:themeFill="background1" w:themeFillShade="D9"/>
          </w:tcPr>
          <w:p w14:paraId="598AD40A" w14:textId="1B4AE5C5" w:rsidR="00B620AF" w:rsidRPr="00BB2DC2" w:rsidRDefault="00B620AF" w:rsidP="007A4E86">
            <w:pPr>
              <w:spacing w:after="0"/>
              <w:rPr>
                <w:b/>
                <w:sz w:val="16"/>
                <w:szCs w:val="16"/>
              </w:rPr>
            </w:pPr>
            <w:r w:rsidRPr="00BB2DC2">
              <w:rPr>
                <w:b/>
                <w:sz w:val="16"/>
                <w:szCs w:val="16"/>
              </w:rPr>
              <w:t>Impacts</w:t>
            </w:r>
            <w:r w:rsidR="00853823" w:rsidRPr="00BB2DC2">
              <w:rPr>
                <w:b/>
                <w:sz w:val="16"/>
                <w:szCs w:val="16"/>
              </w:rPr>
              <w:t>\</w:t>
            </w:r>
            <w:r w:rsidRPr="00BB2DC2">
              <w:rPr>
                <w:b/>
                <w:sz w:val="16"/>
                <w:szCs w:val="16"/>
              </w:rPr>
              <w:t>Sectors</w:t>
            </w:r>
          </w:p>
        </w:tc>
        <w:tc>
          <w:tcPr>
            <w:tcW w:w="1555" w:type="pct"/>
            <w:shd w:val="clear" w:color="auto" w:fill="D9D9D9" w:themeFill="background1" w:themeFillShade="D9"/>
          </w:tcPr>
          <w:p w14:paraId="4C230B5C" w14:textId="5113412B" w:rsidR="00CF5606" w:rsidRPr="00BB2DC2" w:rsidRDefault="00CF5606" w:rsidP="007A4E86">
            <w:pPr>
              <w:spacing w:after="0"/>
              <w:jc w:val="center"/>
              <w:rPr>
                <w:b/>
                <w:sz w:val="16"/>
                <w:szCs w:val="16"/>
              </w:rPr>
            </w:pPr>
            <w:r w:rsidRPr="00BB2DC2">
              <w:rPr>
                <w:b/>
                <w:sz w:val="16"/>
                <w:szCs w:val="16"/>
              </w:rPr>
              <w:t>Solid dosage forms</w:t>
            </w:r>
          </w:p>
          <w:p w14:paraId="3DF56AF6" w14:textId="0A0419CE" w:rsidR="00B620AF" w:rsidRPr="00BB2DC2" w:rsidRDefault="00152013" w:rsidP="007A4E86">
            <w:pPr>
              <w:spacing w:after="0"/>
              <w:jc w:val="center"/>
              <w:rPr>
                <w:b/>
                <w:sz w:val="16"/>
                <w:szCs w:val="16"/>
              </w:rPr>
            </w:pPr>
            <w:r w:rsidRPr="00BB2DC2">
              <w:rPr>
                <w:b/>
                <w:sz w:val="16"/>
                <w:szCs w:val="16"/>
              </w:rPr>
              <w:t>(matrix and film diffusion)</w:t>
            </w:r>
          </w:p>
        </w:tc>
        <w:tc>
          <w:tcPr>
            <w:tcW w:w="1314" w:type="pct"/>
            <w:shd w:val="clear" w:color="auto" w:fill="D9D9D9" w:themeFill="background1" w:themeFillShade="D9"/>
          </w:tcPr>
          <w:p w14:paraId="0B15255B" w14:textId="77777777" w:rsidR="00B620AF" w:rsidRPr="00BB2DC2" w:rsidRDefault="00B620AF" w:rsidP="007A4E86">
            <w:pPr>
              <w:spacing w:after="0"/>
              <w:jc w:val="center"/>
              <w:rPr>
                <w:b/>
                <w:sz w:val="16"/>
                <w:szCs w:val="16"/>
              </w:rPr>
            </w:pPr>
            <w:r w:rsidRPr="00BB2DC2">
              <w:rPr>
                <w:b/>
                <w:sz w:val="16"/>
                <w:szCs w:val="16"/>
              </w:rPr>
              <w:t>Ion exchange based controlled release</w:t>
            </w:r>
          </w:p>
        </w:tc>
        <w:tc>
          <w:tcPr>
            <w:tcW w:w="1467" w:type="pct"/>
            <w:shd w:val="clear" w:color="auto" w:fill="D9D9D9" w:themeFill="background1" w:themeFillShade="D9"/>
          </w:tcPr>
          <w:p w14:paraId="4546BA32" w14:textId="77777777" w:rsidR="00B620AF" w:rsidRPr="00BB2DC2" w:rsidRDefault="00B620AF" w:rsidP="007A4E86">
            <w:pPr>
              <w:spacing w:after="0"/>
              <w:jc w:val="center"/>
              <w:rPr>
                <w:b/>
                <w:sz w:val="16"/>
                <w:szCs w:val="16"/>
              </w:rPr>
            </w:pPr>
            <w:r w:rsidRPr="00BB2DC2">
              <w:rPr>
                <w:b/>
                <w:sz w:val="16"/>
                <w:szCs w:val="16"/>
              </w:rPr>
              <w:t>Osmotic systems</w:t>
            </w:r>
          </w:p>
        </w:tc>
      </w:tr>
      <w:tr w:rsidR="00B620AF" w:rsidRPr="00BB2DC2" w14:paraId="1B2F94DE" w14:textId="77777777" w:rsidTr="00213C2A">
        <w:tc>
          <w:tcPr>
            <w:tcW w:w="665" w:type="pct"/>
            <w:shd w:val="clear" w:color="auto" w:fill="auto"/>
          </w:tcPr>
          <w:p w14:paraId="5AF8BBE7" w14:textId="395CCC14" w:rsidR="00B620AF" w:rsidRPr="00BB2DC2" w:rsidRDefault="00476DE4" w:rsidP="007A4E86">
            <w:pPr>
              <w:spacing w:after="0"/>
              <w:rPr>
                <w:sz w:val="16"/>
                <w:szCs w:val="16"/>
              </w:rPr>
            </w:pPr>
            <w:r w:rsidRPr="00BB2DC2">
              <w:rPr>
                <w:sz w:val="16"/>
                <w:szCs w:val="16"/>
              </w:rPr>
              <w:t xml:space="preserve">Use </w:t>
            </w:r>
            <w:r w:rsidR="00B620AF" w:rsidRPr="00BB2DC2">
              <w:rPr>
                <w:sz w:val="16"/>
                <w:szCs w:val="16"/>
              </w:rPr>
              <w:t>description</w:t>
            </w:r>
          </w:p>
        </w:tc>
        <w:tc>
          <w:tcPr>
            <w:tcW w:w="4335" w:type="pct"/>
            <w:gridSpan w:val="3"/>
            <w:shd w:val="clear" w:color="auto" w:fill="auto"/>
          </w:tcPr>
          <w:p w14:paraId="5265CE97" w14:textId="63B18346" w:rsidR="00152013" w:rsidRPr="00BB2DC2" w:rsidRDefault="00476DE4" w:rsidP="00F27284">
            <w:pPr>
              <w:spacing w:after="0"/>
              <w:rPr>
                <w:sz w:val="16"/>
                <w:szCs w:val="16"/>
              </w:rPr>
            </w:pPr>
            <w:r w:rsidRPr="00BB2DC2">
              <w:rPr>
                <w:sz w:val="16"/>
                <w:szCs w:val="16"/>
              </w:rPr>
              <w:t>In m</w:t>
            </w:r>
            <w:r w:rsidR="00B620AF" w:rsidRPr="00BB2DC2">
              <w:rPr>
                <w:sz w:val="16"/>
                <w:szCs w:val="16"/>
              </w:rPr>
              <w:t>edici</w:t>
            </w:r>
            <w:r w:rsidR="00152013" w:rsidRPr="00BB2DC2">
              <w:rPr>
                <w:sz w:val="16"/>
                <w:szCs w:val="16"/>
              </w:rPr>
              <w:t xml:space="preserve">nes for </w:t>
            </w:r>
            <w:r w:rsidR="002D256F" w:rsidRPr="00BB2DC2">
              <w:rPr>
                <w:sz w:val="16"/>
                <w:szCs w:val="16"/>
              </w:rPr>
              <w:t>human health</w:t>
            </w:r>
            <w:r w:rsidR="00152013" w:rsidRPr="00BB2DC2">
              <w:rPr>
                <w:sz w:val="16"/>
                <w:szCs w:val="16"/>
              </w:rPr>
              <w:t xml:space="preserve"> and veterinary uses,</w:t>
            </w:r>
            <w:r w:rsidR="00B620AF" w:rsidRPr="00BB2DC2">
              <w:rPr>
                <w:sz w:val="16"/>
                <w:szCs w:val="16"/>
              </w:rPr>
              <w:t xml:space="preserve"> </w:t>
            </w:r>
            <w:r w:rsidR="00E16FDF" w:rsidRPr="00BB2DC2">
              <w:rPr>
                <w:sz w:val="16"/>
                <w:szCs w:val="16"/>
              </w:rPr>
              <w:t>microplastics are essentially used for</w:t>
            </w:r>
            <w:r w:rsidR="00B620AF" w:rsidRPr="00BB2DC2">
              <w:rPr>
                <w:sz w:val="16"/>
                <w:szCs w:val="16"/>
              </w:rPr>
              <w:t xml:space="preserve"> </w:t>
            </w:r>
            <w:r w:rsidR="00F27284" w:rsidRPr="00BB2DC2">
              <w:rPr>
                <w:sz w:val="16"/>
                <w:szCs w:val="16"/>
              </w:rPr>
              <w:t xml:space="preserve">their </w:t>
            </w:r>
            <w:r w:rsidR="00B620AF" w:rsidRPr="00BB2DC2">
              <w:rPr>
                <w:sz w:val="16"/>
                <w:szCs w:val="16"/>
              </w:rPr>
              <w:t xml:space="preserve">Controlled Release </w:t>
            </w:r>
            <w:r w:rsidR="00BA1CCB" w:rsidRPr="00BB2DC2">
              <w:rPr>
                <w:sz w:val="16"/>
                <w:szCs w:val="16"/>
              </w:rPr>
              <w:t xml:space="preserve">(CR) </w:t>
            </w:r>
            <w:r w:rsidR="00F27284" w:rsidRPr="00BB2DC2">
              <w:rPr>
                <w:sz w:val="16"/>
                <w:szCs w:val="16"/>
              </w:rPr>
              <w:t>and taste masking functions</w:t>
            </w:r>
            <w:r w:rsidR="003F571A" w:rsidRPr="00BB2DC2">
              <w:rPr>
                <w:sz w:val="16"/>
                <w:szCs w:val="16"/>
              </w:rPr>
              <w:t xml:space="preserve"> essentially in solid dosage form (tablets and capsules)</w:t>
            </w:r>
            <w:r w:rsidR="00F27284" w:rsidRPr="00BB2DC2">
              <w:rPr>
                <w:sz w:val="16"/>
                <w:szCs w:val="16"/>
              </w:rPr>
              <w:t>.</w:t>
            </w:r>
          </w:p>
          <w:p w14:paraId="4D645B1D" w14:textId="2C060C9E" w:rsidR="00152013" w:rsidRPr="00BB2DC2" w:rsidRDefault="00152013" w:rsidP="00F27284">
            <w:pPr>
              <w:spacing w:after="0"/>
              <w:rPr>
                <w:sz w:val="16"/>
                <w:szCs w:val="16"/>
              </w:rPr>
            </w:pPr>
            <w:r w:rsidRPr="00BB2DC2">
              <w:rPr>
                <w:sz w:val="16"/>
                <w:szCs w:val="16"/>
              </w:rPr>
              <w:t xml:space="preserve">In addition, </w:t>
            </w:r>
            <w:r w:rsidR="003F571A" w:rsidRPr="00BB2DC2">
              <w:rPr>
                <w:sz w:val="16"/>
                <w:szCs w:val="16"/>
              </w:rPr>
              <w:t>microplastics</w:t>
            </w:r>
            <w:r w:rsidRPr="00BB2DC2">
              <w:rPr>
                <w:sz w:val="16"/>
                <w:szCs w:val="16"/>
              </w:rPr>
              <w:t xml:space="preserve"> can be used as binder, disintegrant, diluent, lubricant</w:t>
            </w:r>
            <w:r w:rsidR="003F571A" w:rsidRPr="00BB2DC2">
              <w:rPr>
                <w:sz w:val="16"/>
                <w:szCs w:val="16"/>
              </w:rPr>
              <w:t xml:space="preserve"> (in solid dosage form formulation).</w:t>
            </w:r>
          </w:p>
          <w:p w14:paraId="2D0E768E" w14:textId="3C8EE4D2" w:rsidR="00143851" w:rsidRPr="00BB2DC2" w:rsidRDefault="00143851" w:rsidP="00F27284">
            <w:pPr>
              <w:spacing w:after="0"/>
              <w:rPr>
                <w:sz w:val="16"/>
                <w:szCs w:val="16"/>
              </w:rPr>
            </w:pPr>
            <w:r w:rsidRPr="00BB2DC2">
              <w:rPr>
                <w:sz w:val="16"/>
                <w:szCs w:val="16"/>
              </w:rPr>
              <w:t>Microplastics play a key role in controlled-release formulations, and offer many advantages for the patients (better safety profile, better observance due to less frequent medicine intake etc…).</w:t>
            </w:r>
          </w:p>
          <w:p w14:paraId="562F8C9B" w14:textId="53A41037" w:rsidR="00152013" w:rsidRPr="00BB2DC2" w:rsidRDefault="00152013" w:rsidP="00F27284">
            <w:pPr>
              <w:spacing w:after="0"/>
              <w:rPr>
                <w:sz w:val="16"/>
                <w:szCs w:val="16"/>
              </w:rPr>
            </w:pPr>
            <w:r w:rsidRPr="00BB2DC2">
              <w:rPr>
                <w:sz w:val="16"/>
                <w:szCs w:val="16"/>
              </w:rPr>
              <w:t xml:space="preserve">Microplastics are </w:t>
            </w:r>
            <w:r w:rsidR="007E75C3" w:rsidRPr="00BB2DC2">
              <w:rPr>
                <w:sz w:val="16"/>
                <w:szCs w:val="16"/>
              </w:rPr>
              <w:t xml:space="preserve">used </w:t>
            </w:r>
            <w:r w:rsidRPr="00BB2DC2">
              <w:rPr>
                <w:sz w:val="16"/>
                <w:szCs w:val="16"/>
              </w:rPr>
              <w:t>either as excipient or API (Active Product Ingredient)</w:t>
            </w:r>
            <w:r w:rsidR="007E75C3" w:rsidRPr="00BB2DC2">
              <w:rPr>
                <w:sz w:val="16"/>
                <w:szCs w:val="16"/>
              </w:rPr>
              <w:t xml:space="preserve"> in medicinal formulations.</w:t>
            </w:r>
            <w:r w:rsidRPr="00BB2DC2">
              <w:rPr>
                <w:sz w:val="16"/>
                <w:szCs w:val="16"/>
              </w:rPr>
              <w:t xml:space="preserve"> .</w:t>
            </w:r>
          </w:p>
          <w:p w14:paraId="134D6530" w14:textId="0F4EEB85" w:rsidR="00B620AF" w:rsidRPr="00BB2DC2" w:rsidRDefault="00152013" w:rsidP="007A4E86">
            <w:pPr>
              <w:spacing w:after="0"/>
              <w:rPr>
                <w:sz w:val="16"/>
                <w:szCs w:val="16"/>
              </w:rPr>
            </w:pPr>
            <w:r w:rsidRPr="00BB2DC2">
              <w:rPr>
                <w:sz w:val="16"/>
                <w:szCs w:val="16"/>
              </w:rPr>
              <w:t>Controlled-release formulations are often used to extend the patent protection, and market life of drugs (+5 years).</w:t>
            </w:r>
          </w:p>
        </w:tc>
      </w:tr>
      <w:tr w:rsidR="00B620AF" w:rsidRPr="00BB2DC2" w14:paraId="48F5268D" w14:textId="77777777" w:rsidTr="00213C2A">
        <w:tc>
          <w:tcPr>
            <w:tcW w:w="665" w:type="pct"/>
            <w:shd w:val="clear" w:color="auto" w:fill="auto"/>
          </w:tcPr>
          <w:p w14:paraId="0B6EC57E" w14:textId="77777777" w:rsidR="00B620AF" w:rsidRPr="00BB2DC2" w:rsidRDefault="00B620AF" w:rsidP="007A4E86">
            <w:pPr>
              <w:spacing w:after="0"/>
              <w:rPr>
                <w:sz w:val="16"/>
                <w:szCs w:val="16"/>
              </w:rPr>
            </w:pPr>
            <w:r w:rsidRPr="00BB2DC2">
              <w:rPr>
                <w:sz w:val="16"/>
                <w:szCs w:val="16"/>
              </w:rPr>
              <w:t>Microplastic description</w:t>
            </w:r>
          </w:p>
        </w:tc>
        <w:tc>
          <w:tcPr>
            <w:tcW w:w="1555" w:type="pct"/>
            <w:shd w:val="clear" w:color="auto" w:fill="auto"/>
          </w:tcPr>
          <w:p w14:paraId="3BB724AD" w14:textId="08EC96F2" w:rsidR="003F571A" w:rsidRPr="00BB2DC2" w:rsidRDefault="003F571A" w:rsidP="003F571A">
            <w:pPr>
              <w:spacing w:after="0"/>
              <w:rPr>
                <w:sz w:val="16"/>
                <w:szCs w:val="16"/>
              </w:rPr>
            </w:pPr>
            <w:r w:rsidRPr="00BB2DC2">
              <w:rPr>
                <w:sz w:val="16"/>
                <w:szCs w:val="16"/>
              </w:rPr>
              <w:t xml:space="preserve">If the </w:t>
            </w:r>
            <w:r w:rsidR="00C901CD" w:rsidRPr="00BB2DC2">
              <w:rPr>
                <w:sz w:val="16"/>
                <w:szCs w:val="16"/>
              </w:rPr>
              <w:t xml:space="preserve">solid </w:t>
            </w:r>
            <w:r w:rsidR="00C56A46" w:rsidRPr="00BB2DC2">
              <w:rPr>
                <w:sz w:val="16"/>
                <w:szCs w:val="16"/>
              </w:rPr>
              <w:t>polymer</w:t>
            </w:r>
            <w:r w:rsidRPr="00BB2DC2">
              <w:rPr>
                <w:sz w:val="16"/>
                <w:szCs w:val="16"/>
              </w:rPr>
              <w:t xml:space="preserve"> has a film coating function</w:t>
            </w:r>
            <w:r w:rsidR="009F3A10" w:rsidRPr="00BB2DC2">
              <w:rPr>
                <w:sz w:val="16"/>
                <w:szCs w:val="16"/>
              </w:rPr>
              <w:t xml:space="preserve"> in the medicine formulation</w:t>
            </w:r>
            <w:r w:rsidRPr="00BB2DC2">
              <w:rPr>
                <w:sz w:val="16"/>
                <w:szCs w:val="16"/>
              </w:rPr>
              <w:t>:</w:t>
            </w:r>
          </w:p>
          <w:p w14:paraId="103530EF" w14:textId="7F20E669" w:rsidR="005D136E" w:rsidRPr="00BB2DC2" w:rsidRDefault="005D136E" w:rsidP="00040F3C">
            <w:pPr>
              <w:pStyle w:val="ListParagraph"/>
              <w:numPr>
                <w:ilvl w:val="0"/>
                <w:numId w:val="26"/>
              </w:numPr>
              <w:spacing w:after="0"/>
              <w:rPr>
                <w:sz w:val="16"/>
                <w:szCs w:val="16"/>
              </w:rPr>
            </w:pPr>
            <w:r w:rsidRPr="00BB2DC2">
              <w:rPr>
                <w:sz w:val="16"/>
                <w:szCs w:val="16"/>
              </w:rPr>
              <w:t>Microplastic at formulation stage</w:t>
            </w:r>
          </w:p>
          <w:p w14:paraId="19B4711B" w14:textId="26B5E3BA" w:rsidR="003F571A" w:rsidRPr="00BB2DC2" w:rsidRDefault="00C56A46" w:rsidP="00040F3C">
            <w:pPr>
              <w:pStyle w:val="ListParagraph"/>
              <w:numPr>
                <w:ilvl w:val="0"/>
                <w:numId w:val="26"/>
              </w:numPr>
              <w:spacing w:after="0"/>
              <w:rPr>
                <w:sz w:val="16"/>
                <w:szCs w:val="16"/>
              </w:rPr>
            </w:pPr>
            <w:r w:rsidRPr="00BB2DC2">
              <w:rPr>
                <w:sz w:val="16"/>
                <w:szCs w:val="16"/>
              </w:rPr>
              <w:t xml:space="preserve">Microplastic </w:t>
            </w:r>
            <w:r w:rsidR="009F3A10" w:rsidRPr="00BB2DC2">
              <w:rPr>
                <w:sz w:val="16"/>
                <w:szCs w:val="16"/>
              </w:rPr>
              <w:t>if</w:t>
            </w:r>
            <w:r w:rsidR="00CF5606" w:rsidRPr="00BB2DC2">
              <w:rPr>
                <w:sz w:val="16"/>
                <w:szCs w:val="16"/>
              </w:rPr>
              <w:t xml:space="preserve"> </w:t>
            </w:r>
            <w:r w:rsidR="009F3A10" w:rsidRPr="00BB2DC2">
              <w:rPr>
                <w:sz w:val="16"/>
                <w:szCs w:val="16"/>
              </w:rPr>
              <w:t>the medicine</w:t>
            </w:r>
            <w:r w:rsidR="00CF5606" w:rsidRPr="00BB2DC2">
              <w:rPr>
                <w:sz w:val="16"/>
                <w:szCs w:val="16"/>
              </w:rPr>
              <w:t xml:space="preserve"> placed on the market</w:t>
            </w:r>
            <w:r w:rsidR="003F571A" w:rsidRPr="00BB2DC2">
              <w:rPr>
                <w:sz w:val="16"/>
                <w:szCs w:val="16"/>
              </w:rPr>
              <w:t xml:space="preserve"> </w:t>
            </w:r>
            <w:r w:rsidR="009F3A10" w:rsidRPr="00BB2DC2">
              <w:rPr>
                <w:sz w:val="16"/>
                <w:szCs w:val="16"/>
              </w:rPr>
              <w:t xml:space="preserve">has </w:t>
            </w:r>
            <w:r w:rsidR="006A4011" w:rsidRPr="00BB2DC2">
              <w:rPr>
                <w:sz w:val="16"/>
                <w:szCs w:val="16"/>
              </w:rPr>
              <w:t>core/granule</w:t>
            </w:r>
            <w:r w:rsidR="003F571A" w:rsidRPr="00BB2DC2">
              <w:rPr>
                <w:sz w:val="16"/>
                <w:szCs w:val="16"/>
              </w:rPr>
              <w:t xml:space="preserve">/tablet </w:t>
            </w:r>
            <w:r w:rsidR="006A4011" w:rsidRPr="00BB2DC2">
              <w:rPr>
                <w:sz w:val="16"/>
                <w:szCs w:val="16"/>
              </w:rPr>
              <w:t>dimension</w:t>
            </w:r>
            <w:r w:rsidR="00E54983" w:rsidRPr="00BB2DC2">
              <w:rPr>
                <w:sz w:val="16"/>
                <w:szCs w:val="16"/>
              </w:rPr>
              <w:t>s</w:t>
            </w:r>
            <w:r w:rsidR="003F571A" w:rsidRPr="00BB2DC2">
              <w:rPr>
                <w:sz w:val="16"/>
                <w:szCs w:val="16"/>
              </w:rPr>
              <w:t xml:space="preserve"> ≤</w:t>
            </w:r>
            <w:r w:rsidR="009F3A10" w:rsidRPr="00BB2DC2">
              <w:rPr>
                <w:sz w:val="16"/>
                <w:szCs w:val="16"/>
              </w:rPr>
              <w:t> </w:t>
            </w:r>
            <w:r w:rsidR="003F571A" w:rsidRPr="00BB2DC2">
              <w:rPr>
                <w:sz w:val="16"/>
                <w:szCs w:val="16"/>
              </w:rPr>
              <w:t xml:space="preserve">5 mm </w:t>
            </w:r>
            <w:r w:rsidR="00C901CD" w:rsidRPr="00BB2DC2">
              <w:rPr>
                <w:sz w:val="16"/>
                <w:szCs w:val="16"/>
              </w:rPr>
              <w:t>(aka ‘mini-tablets’ or pellets)</w:t>
            </w:r>
            <w:r w:rsidR="003F571A" w:rsidRPr="00BB2DC2">
              <w:rPr>
                <w:rStyle w:val="FootnoteReference"/>
                <w:szCs w:val="16"/>
              </w:rPr>
              <w:footnoteReference w:id="85"/>
            </w:r>
          </w:p>
          <w:p w14:paraId="4F9FB02B" w14:textId="4FB8049F" w:rsidR="003F571A" w:rsidRPr="00BB2DC2" w:rsidRDefault="00C56A46" w:rsidP="003F571A">
            <w:pPr>
              <w:spacing w:after="0"/>
              <w:jc w:val="both"/>
              <w:rPr>
                <w:sz w:val="16"/>
                <w:szCs w:val="16"/>
              </w:rPr>
            </w:pPr>
            <w:r w:rsidRPr="00BB2DC2">
              <w:rPr>
                <w:sz w:val="16"/>
                <w:szCs w:val="16"/>
              </w:rPr>
              <w:t xml:space="preserve">If the </w:t>
            </w:r>
            <w:r w:rsidR="00C901CD" w:rsidRPr="00BB2DC2">
              <w:rPr>
                <w:sz w:val="16"/>
                <w:szCs w:val="16"/>
              </w:rPr>
              <w:t xml:space="preserve">solid </w:t>
            </w:r>
            <w:r w:rsidRPr="00BB2DC2">
              <w:rPr>
                <w:sz w:val="16"/>
                <w:szCs w:val="16"/>
              </w:rPr>
              <w:t>polymer has any other function</w:t>
            </w:r>
            <w:r w:rsidR="00992B41" w:rsidRPr="00BB2DC2">
              <w:rPr>
                <w:sz w:val="16"/>
                <w:szCs w:val="16"/>
              </w:rPr>
              <w:t xml:space="preserve"> (e.g. taste masking, binder, disintegrant, diluent, lubricant function):</w:t>
            </w:r>
          </w:p>
          <w:p w14:paraId="7AF46228" w14:textId="77777777" w:rsidR="009F3A10" w:rsidRPr="00BB2DC2" w:rsidRDefault="009F3A10" w:rsidP="009F3A10">
            <w:pPr>
              <w:pStyle w:val="ListParagraph"/>
              <w:numPr>
                <w:ilvl w:val="0"/>
                <w:numId w:val="26"/>
              </w:numPr>
              <w:spacing w:after="0"/>
              <w:rPr>
                <w:sz w:val="16"/>
                <w:szCs w:val="16"/>
              </w:rPr>
            </w:pPr>
            <w:r w:rsidRPr="00BB2DC2">
              <w:rPr>
                <w:sz w:val="16"/>
                <w:szCs w:val="16"/>
              </w:rPr>
              <w:t>Microplastic at formulation stage</w:t>
            </w:r>
          </w:p>
          <w:p w14:paraId="1CB649F0" w14:textId="1BC01E7A" w:rsidR="00B620AF" w:rsidRPr="00BB2DC2" w:rsidRDefault="009F3A10" w:rsidP="00040F3C">
            <w:pPr>
              <w:pStyle w:val="ListParagraph"/>
              <w:numPr>
                <w:ilvl w:val="0"/>
                <w:numId w:val="26"/>
              </w:numPr>
              <w:spacing w:after="0"/>
              <w:rPr>
                <w:sz w:val="16"/>
                <w:szCs w:val="16"/>
              </w:rPr>
            </w:pPr>
            <w:r w:rsidRPr="00BB2DC2">
              <w:rPr>
                <w:sz w:val="16"/>
                <w:szCs w:val="16"/>
              </w:rPr>
              <w:t>Microplastic when the medicine is placed on the market</w:t>
            </w:r>
          </w:p>
        </w:tc>
        <w:tc>
          <w:tcPr>
            <w:tcW w:w="1314" w:type="pct"/>
          </w:tcPr>
          <w:p w14:paraId="39E64947" w14:textId="5D724998" w:rsidR="00B620AF" w:rsidRPr="00BB2DC2" w:rsidRDefault="00B620AF" w:rsidP="007A4E86">
            <w:pPr>
              <w:spacing w:after="0"/>
              <w:rPr>
                <w:sz w:val="16"/>
                <w:szCs w:val="16"/>
              </w:rPr>
            </w:pPr>
            <w:r w:rsidRPr="00BB2DC2">
              <w:rPr>
                <w:sz w:val="16"/>
                <w:szCs w:val="16"/>
              </w:rPr>
              <w:t xml:space="preserve">Ion exchange resins (IER) </w:t>
            </w:r>
            <w:r w:rsidR="00386D45" w:rsidRPr="00BB2DC2">
              <w:rPr>
                <w:sz w:val="16"/>
                <w:szCs w:val="16"/>
              </w:rPr>
              <w:t>are</w:t>
            </w:r>
            <w:r w:rsidRPr="00BB2DC2">
              <w:rPr>
                <w:sz w:val="16"/>
                <w:szCs w:val="16"/>
              </w:rPr>
              <w:t xml:space="preserve"> </w:t>
            </w:r>
            <w:r w:rsidR="00386D45" w:rsidRPr="00BB2DC2">
              <w:rPr>
                <w:sz w:val="16"/>
                <w:szCs w:val="16"/>
              </w:rPr>
              <w:t xml:space="preserve">solid </w:t>
            </w:r>
            <w:r w:rsidRPr="00BB2DC2">
              <w:rPr>
                <w:sz w:val="16"/>
                <w:szCs w:val="16"/>
              </w:rPr>
              <w:t>polymers</w:t>
            </w:r>
            <w:r w:rsidR="00386D45" w:rsidRPr="00BB2DC2">
              <w:rPr>
                <w:sz w:val="16"/>
                <w:szCs w:val="16"/>
              </w:rPr>
              <w:t>, ca. 200 µ, water insoluble, non-degradable, 100% excreted down the drain.</w:t>
            </w:r>
          </w:p>
        </w:tc>
        <w:tc>
          <w:tcPr>
            <w:tcW w:w="1467" w:type="pct"/>
            <w:shd w:val="clear" w:color="auto" w:fill="auto"/>
          </w:tcPr>
          <w:p w14:paraId="529607BA" w14:textId="272AA313" w:rsidR="00B620AF" w:rsidRPr="00BB2DC2" w:rsidRDefault="00B620AF" w:rsidP="007A4E86">
            <w:pPr>
              <w:spacing w:after="0"/>
              <w:rPr>
                <w:sz w:val="16"/>
                <w:szCs w:val="16"/>
              </w:rPr>
            </w:pPr>
            <w:r w:rsidRPr="00BB2DC2">
              <w:rPr>
                <w:sz w:val="16"/>
                <w:szCs w:val="16"/>
              </w:rPr>
              <w:t>Solid shell</w:t>
            </w:r>
            <w:r w:rsidR="00517E70" w:rsidRPr="00BB2DC2">
              <w:rPr>
                <w:sz w:val="16"/>
                <w:szCs w:val="16"/>
              </w:rPr>
              <w:t xml:space="preserve"> made of water insoluble, non-degradable polymer</w:t>
            </w:r>
            <w:r w:rsidR="002A3A24" w:rsidRPr="00BB2DC2">
              <w:rPr>
                <w:sz w:val="16"/>
                <w:szCs w:val="16"/>
              </w:rPr>
              <w:t xml:space="preserve"> (100% excreted)</w:t>
            </w:r>
            <w:r w:rsidR="00517E70" w:rsidRPr="00BB2DC2">
              <w:rPr>
                <w:sz w:val="16"/>
                <w:szCs w:val="16"/>
              </w:rPr>
              <w:t>:</w:t>
            </w:r>
          </w:p>
          <w:p w14:paraId="586024E0" w14:textId="345DFFFE" w:rsidR="00517E70" w:rsidRPr="00BB2DC2" w:rsidRDefault="00517E70" w:rsidP="00040F3C">
            <w:pPr>
              <w:pStyle w:val="ListParagraph"/>
              <w:numPr>
                <w:ilvl w:val="0"/>
                <w:numId w:val="26"/>
              </w:numPr>
              <w:spacing w:after="0"/>
              <w:rPr>
                <w:sz w:val="16"/>
                <w:szCs w:val="16"/>
              </w:rPr>
            </w:pPr>
            <w:r w:rsidRPr="00BB2DC2">
              <w:rPr>
                <w:sz w:val="16"/>
                <w:szCs w:val="16"/>
              </w:rPr>
              <w:t>Microplastic if</w:t>
            </w:r>
            <w:r w:rsidR="002A3A24" w:rsidRPr="00BB2DC2">
              <w:rPr>
                <w:sz w:val="16"/>
                <w:szCs w:val="16"/>
              </w:rPr>
              <w:t xml:space="preserve"> the medicine/osmotic system is ≤ 5 mm in all dimensions</w:t>
            </w:r>
            <w:r w:rsidR="002A3A24" w:rsidRPr="00BB2DC2">
              <w:rPr>
                <w:rStyle w:val="FootnoteReference"/>
                <w:szCs w:val="16"/>
              </w:rPr>
              <w:footnoteReference w:id="86"/>
            </w:r>
          </w:p>
          <w:p w14:paraId="592058A2" w14:textId="5B4E2504" w:rsidR="00B620AF" w:rsidRPr="00BB2DC2" w:rsidRDefault="00B620AF" w:rsidP="007A4E86">
            <w:pPr>
              <w:spacing w:after="0"/>
              <w:rPr>
                <w:sz w:val="16"/>
                <w:szCs w:val="16"/>
              </w:rPr>
            </w:pPr>
          </w:p>
        </w:tc>
      </w:tr>
      <w:tr w:rsidR="00B620AF" w:rsidRPr="00BB2DC2" w14:paraId="1E3E1136" w14:textId="77777777" w:rsidTr="00213C2A">
        <w:tc>
          <w:tcPr>
            <w:tcW w:w="665" w:type="pct"/>
            <w:shd w:val="clear" w:color="auto" w:fill="auto"/>
          </w:tcPr>
          <w:p w14:paraId="7FD4D80B" w14:textId="77777777" w:rsidR="00B620AF" w:rsidRPr="00BB2DC2" w:rsidRDefault="00B620AF" w:rsidP="007A4E86">
            <w:pPr>
              <w:spacing w:after="0"/>
              <w:rPr>
                <w:sz w:val="16"/>
                <w:szCs w:val="16"/>
              </w:rPr>
            </w:pPr>
            <w:r w:rsidRPr="00BB2DC2">
              <w:rPr>
                <w:sz w:val="16"/>
                <w:szCs w:val="16"/>
              </w:rPr>
              <w:t xml:space="preserve">Proposed action/TP </w:t>
            </w:r>
          </w:p>
        </w:tc>
        <w:tc>
          <w:tcPr>
            <w:tcW w:w="4335" w:type="pct"/>
            <w:gridSpan w:val="3"/>
            <w:shd w:val="clear" w:color="auto" w:fill="auto"/>
          </w:tcPr>
          <w:p w14:paraId="3AFE46FC" w14:textId="77777777" w:rsidR="00C95C31" w:rsidRPr="00BB2DC2" w:rsidRDefault="001F3DD0">
            <w:pPr>
              <w:spacing w:after="0"/>
              <w:rPr>
                <w:sz w:val="16"/>
                <w:szCs w:val="16"/>
              </w:rPr>
            </w:pPr>
            <w:r w:rsidRPr="00BB2DC2">
              <w:rPr>
                <w:sz w:val="16"/>
                <w:szCs w:val="16"/>
              </w:rPr>
              <w:t>1)</w:t>
            </w:r>
            <w:r w:rsidR="004F2296" w:rsidRPr="00BB2DC2">
              <w:rPr>
                <w:sz w:val="16"/>
                <w:szCs w:val="16"/>
              </w:rPr>
              <w:t xml:space="preserve"> </w:t>
            </w:r>
            <w:r w:rsidRPr="00BB2DC2">
              <w:rPr>
                <w:sz w:val="16"/>
                <w:szCs w:val="16"/>
              </w:rPr>
              <w:t>R</w:t>
            </w:r>
            <w:r w:rsidR="00C56A46" w:rsidRPr="00BB2DC2">
              <w:rPr>
                <w:sz w:val="16"/>
                <w:szCs w:val="16"/>
              </w:rPr>
              <w:t>eporting</w:t>
            </w:r>
            <w:r w:rsidR="00B620AF" w:rsidRPr="00BB2DC2">
              <w:rPr>
                <w:sz w:val="16"/>
                <w:szCs w:val="16"/>
              </w:rPr>
              <w:t xml:space="preserve"> </w:t>
            </w:r>
            <w:r w:rsidR="00DA6447" w:rsidRPr="00BB2DC2">
              <w:rPr>
                <w:sz w:val="16"/>
                <w:szCs w:val="16"/>
              </w:rPr>
              <w:t xml:space="preserve">requirement </w:t>
            </w:r>
          </w:p>
          <w:p w14:paraId="6CDF8CBB" w14:textId="59FEDF26" w:rsidR="001F3DD0" w:rsidRPr="00BB2DC2" w:rsidRDefault="001F3DD0">
            <w:pPr>
              <w:spacing w:after="0"/>
              <w:rPr>
                <w:sz w:val="16"/>
                <w:szCs w:val="16"/>
              </w:rPr>
            </w:pPr>
            <w:r w:rsidRPr="00BB2DC2">
              <w:rPr>
                <w:sz w:val="16"/>
                <w:szCs w:val="16"/>
              </w:rPr>
              <w:t>2)</w:t>
            </w:r>
            <w:r w:rsidR="004F2296" w:rsidRPr="00BB2DC2">
              <w:rPr>
                <w:sz w:val="16"/>
                <w:szCs w:val="16"/>
              </w:rPr>
              <w:t xml:space="preserve"> </w:t>
            </w:r>
            <w:r w:rsidR="00BC621B" w:rsidRPr="00BB2DC2">
              <w:rPr>
                <w:sz w:val="16"/>
                <w:szCs w:val="16"/>
              </w:rPr>
              <w:t xml:space="preserve">Instructions for use </w:t>
            </w:r>
            <w:r w:rsidR="006D2F0A" w:rsidRPr="00BB2DC2">
              <w:rPr>
                <w:sz w:val="16"/>
                <w:szCs w:val="16"/>
              </w:rPr>
              <w:t xml:space="preserve">and disposal </w:t>
            </w:r>
            <w:r w:rsidR="00A56730" w:rsidRPr="00BB2DC2">
              <w:rPr>
                <w:sz w:val="16"/>
                <w:szCs w:val="16"/>
              </w:rPr>
              <w:t xml:space="preserve">requirement to provide sufficient instructions </w:t>
            </w:r>
            <w:r w:rsidR="003533CD" w:rsidRPr="00BB2DC2">
              <w:rPr>
                <w:sz w:val="16"/>
                <w:szCs w:val="16"/>
              </w:rPr>
              <w:t xml:space="preserve">in the Package Leaflet (PL) on how </w:t>
            </w:r>
            <w:r w:rsidR="00A56730" w:rsidRPr="00BB2DC2">
              <w:rPr>
                <w:sz w:val="16"/>
                <w:szCs w:val="16"/>
              </w:rPr>
              <w:t>to dispos</w:t>
            </w:r>
            <w:r w:rsidR="003533CD" w:rsidRPr="00BB2DC2">
              <w:rPr>
                <w:sz w:val="16"/>
                <w:szCs w:val="16"/>
              </w:rPr>
              <w:t>e</w:t>
            </w:r>
            <w:r w:rsidR="00A56730" w:rsidRPr="00BB2DC2">
              <w:rPr>
                <w:sz w:val="16"/>
                <w:szCs w:val="16"/>
              </w:rPr>
              <w:t xml:space="preserve"> </w:t>
            </w:r>
            <w:r w:rsidR="003533CD" w:rsidRPr="00BB2DC2">
              <w:rPr>
                <w:sz w:val="16"/>
                <w:szCs w:val="16"/>
              </w:rPr>
              <w:t>unused</w:t>
            </w:r>
            <w:r w:rsidR="00A56730" w:rsidRPr="00BB2DC2">
              <w:rPr>
                <w:sz w:val="16"/>
                <w:szCs w:val="16"/>
              </w:rPr>
              <w:t xml:space="preserve"> medicines</w:t>
            </w:r>
            <w:r w:rsidR="003533CD" w:rsidRPr="00BB2DC2">
              <w:rPr>
                <w:sz w:val="16"/>
                <w:szCs w:val="16"/>
              </w:rPr>
              <w:t xml:space="preserve"> containing microplastics</w:t>
            </w:r>
            <w:r w:rsidR="00A56730" w:rsidRPr="00BB2DC2">
              <w:rPr>
                <w:sz w:val="16"/>
                <w:szCs w:val="16"/>
              </w:rPr>
              <w:t>.</w:t>
            </w:r>
            <w:r w:rsidR="00787201" w:rsidRPr="00BB2DC2">
              <w:rPr>
                <w:sz w:val="16"/>
                <w:szCs w:val="16"/>
              </w:rPr>
              <w:t xml:space="preserve"> The </w:t>
            </w:r>
            <w:r w:rsidR="00D4143F" w:rsidRPr="00BB2DC2">
              <w:rPr>
                <w:sz w:val="16"/>
                <w:szCs w:val="16"/>
              </w:rPr>
              <w:t>‘Instructions for use and disposal’</w:t>
            </w:r>
            <w:r w:rsidR="00787201" w:rsidRPr="00BB2DC2">
              <w:rPr>
                <w:sz w:val="16"/>
                <w:szCs w:val="16"/>
              </w:rPr>
              <w:t xml:space="preserve"> shoul</w:t>
            </w:r>
            <w:r w:rsidR="007E7BD1" w:rsidRPr="00BB2DC2">
              <w:rPr>
                <w:sz w:val="16"/>
                <w:szCs w:val="16"/>
              </w:rPr>
              <w:t xml:space="preserve">d </w:t>
            </w:r>
            <w:r w:rsidR="00D4143F" w:rsidRPr="00BB2DC2">
              <w:rPr>
                <w:sz w:val="16"/>
                <w:szCs w:val="16"/>
              </w:rPr>
              <w:t>follow the specifications from</w:t>
            </w:r>
            <w:r w:rsidR="007E7BD1" w:rsidRPr="00BB2DC2">
              <w:rPr>
                <w:sz w:val="16"/>
                <w:szCs w:val="16"/>
              </w:rPr>
              <w:t xml:space="preserve"> the EMA </w:t>
            </w:r>
            <w:r w:rsidR="00A460D4" w:rsidRPr="00BB2DC2">
              <w:rPr>
                <w:sz w:val="16"/>
                <w:szCs w:val="16"/>
              </w:rPr>
              <w:t xml:space="preserve">templates, </w:t>
            </w:r>
            <w:r w:rsidR="007E7BD1" w:rsidRPr="00BB2DC2">
              <w:rPr>
                <w:sz w:val="16"/>
                <w:szCs w:val="16"/>
              </w:rPr>
              <w:t>guidance and standard phrases to be used on SmPC and packaging leaflet</w:t>
            </w:r>
            <w:r w:rsidR="00A460D4" w:rsidRPr="00BB2DC2">
              <w:rPr>
                <w:sz w:val="16"/>
                <w:szCs w:val="16"/>
              </w:rPr>
              <w:t>.</w:t>
            </w:r>
          </w:p>
        </w:tc>
      </w:tr>
      <w:tr w:rsidR="00C85C11" w:rsidRPr="00BB2DC2" w14:paraId="3E99E8C5" w14:textId="77777777" w:rsidTr="00213C2A">
        <w:tc>
          <w:tcPr>
            <w:tcW w:w="665" w:type="pct"/>
            <w:shd w:val="clear" w:color="auto" w:fill="auto"/>
          </w:tcPr>
          <w:p w14:paraId="44A42258" w14:textId="574DDE78" w:rsidR="00C85C11" w:rsidRPr="00BB2DC2" w:rsidRDefault="00C85C11" w:rsidP="007A4E86">
            <w:pPr>
              <w:spacing w:after="0"/>
              <w:rPr>
                <w:sz w:val="16"/>
                <w:szCs w:val="16"/>
              </w:rPr>
            </w:pPr>
            <w:r w:rsidRPr="00BB2DC2">
              <w:rPr>
                <w:sz w:val="16"/>
                <w:szCs w:val="16"/>
              </w:rPr>
              <w:t>Justification for action</w:t>
            </w:r>
          </w:p>
        </w:tc>
        <w:tc>
          <w:tcPr>
            <w:tcW w:w="4335" w:type="pct"/>
            <w:gridSpan w:val="3"/>
            <w:shd w:val="clear" w:color="auto" w:fill="auto"/>
          </w:tcPr>
          <w:p w14:paraId="5E96CFB9" w14:textId="48DF8534" w:rsidR="00143851" w:rsidRPr="00BB2DC2" w:rsidRDefault="006D2F0A" w:rsidP="009755B4">
            <w:pPr>
              <w:spacing w:after="0"/>
              <w:rPr>
                <w:sz w:val="16"/>
                <w:szCs w:val="16"/>
              </w:rPr>
            </w:pPr>
            <w:r w:rsidRPr="00BB2DC2">
              <w:rPr>
                <w:sz w:val="16"/>
                <w:szCs w:val="16"/>
              </w:rPr>
              <w:t>M</w:t>
            </w:r>
            <w:r w:rsidR="00143851" w:rsidRPr="00BB2DC2">
              <w:rPr>
                <w:sz w:val="16"/>
                <w:szCs w:val="16"/>
              </w:rPr>
              <w:t>icroplastics are 100% excreted from the body</w:t>
            </w:r>
            <w:r w:rsidRPr="00BB2DC2">
              <w:rPr>
                <w:sz w:val="16"/>
                <w:szCs w:val="16"/>
              </w:rPr>
              <w:t xml:space="preserve"> </w:t>
            </w:r>
            <w:r w:rsidR="00143851" w:rsidRPr="00BB2DC2">
              <w:rPr>
                <w:sz w:val="16"/>
                <w:szCs w:val="16"/>
              </w:rPr>
              <w:t>and released to the environment either as a microplastic or secondary microplastic. In addition, a proportion of microplastics can be released to the environment because of disposal of unused medicines</w:t>
            </w:r>
            <w:r w:rsidR="007051E8" w:rsidRPr="00BB2DC2">
              <w:rPr>
                <w:sz w:val="16"/>
                <w:szCs w:val="16"/>
              </w:rPr>
              <w:t xml:space="preserve"> down the drain</w:t>
            </w:r>
            <w:r w:rsidR="00143851" w:rsidRPr="00BB2DC2">
              <w:rPr>
                <w:sz w:val="16"/>
                <w:szCs w:val="16"/>
              </w:rPr>
              <w:t>. As these releases could potentially be further minimised through targeted measures, there is a need for an EU wide action.</w:t>
            </w:r>
          </w:p>
          <w:p w14:paraId="7EFEABEE" w14:textId="77777777" w:rsidR="00143851" w:rsidRPr="00BB2DC2" w:rsidRDefault="00143851" w:rsidP="009755B4">
            <w:pPr>
              <w:spacing w:after="0"/>
              <w:rPr>
                <w:sz w:val="16"/>
                <w:szCs w:val="16"/>
              </w:rPr>
            </w:pPr>
          </w:p>
          <w:p w14:paraId="08EA20C5" w14:textId="216ACCD6" w:rsidR="000D3DEE" w:rsidRPr="00BB2DC2" w:rsidRDefault="00DC388C" w:rsidP="009755B4">
            <w:pPr>
              <w:spacing w:after="0"/>
              <w:rPr>
                <w:sz w:val="16"/>
                <w:szCs w:val="16"/>
              </w:rPr>
            </w:pPr>
            <w:r w:rsidRPr="00BB2DC2">
              <w:rPr>
                <w:sz w:val="16"/>
                <w:szCs w:val="16"/>
              </w:rPr>
              <w:t>M</w:t>
            </w:r>
            <w:r w:rsidR="00C85C11" w:rsidRPr="00BB2DC2">
              <w:rPr>
                <w:sz w:val="16"/>
                <w:szCs w:val="16"/>
              </w:rPr>
              <w:t xml:space="preserve">edicinal products are already heavily regulated under other </w:t>
            </w:r>
            <w:r w:rsidR="00812E5E" w:rsidRPr="00BB2DC2">
              <w:rPr>
                <w:sz w:val="16"/>
                <w:szCs w:val="16"/>
              </w:rPr>
              <w:t xml:space="preserve">sector specific </w:t>
            </w:r>
            <w:r w:rsidR="00C85C11" w:rsidRPr="00BB2DC2">
              <w:rPr>
                <w:sz w:val="16"/>
                <w:szCs w:val="16"/>
              </w:rPr>
              <w:t>EU regulation (for the HH aspects)</w:t>
            </w:r>
            <w:r w:rsidR="00386D45" w:rsidRPr="00BB2DC2">
              <w:rPr>
                <w:sz w:val="16"/>
                <w:szCs w:val="16"/>
              </w:rPr>
              <w:t xml:space="preserve">, and </w:t>
            </w:r>
            <w:r w:rsidR="00B8541E" w:rsidRPr="00BB2DC2">
              <w:rPr>
                <w:sz w:val="16"/>
                <w:szCs w:val="16"/>
              </w:rPr>
              <w:t xml:space="preserve">the </w:t>
            </w:r>
            <w:r w:rsidR="00F05E4A" w:rsidRPr="00BB2DC2">
              <w:rPr>
                <w:sz w:val="16"/>
                <w:szCs w:val="16"/>
              </w:rPr>
              <w:t>Commission</w:t>
            </w:r>
            <w:r w:rsidR="00B8541E" w:rsidRPr="00BB2DC2">
              <w:rPr>
                <w:sz w:val="16"/>
                <w:szCs w:val="16"/>
              </w:rPr>
              <w:t xml:space="preserve"> is working on </w:t>
            </w:r>
            <w:r w:rsidR="00386D45" w:rsidRPr="00BB2DC2">
              <w:rPr>
                <w:sz w:val="16"/>
                <w:szCs w:val="16"/>
              </w:rPr>
              <w:t xml:space="preserve">a </w:t>
            </w:r>
            <w:r w:rsidR="00B8541E" w:rsidRPr="00BB2DC2">
              <w:rPr>
                <w:sz w:val="16"/>
                <w:szCs w:val="16"/>
              </w:rPr>
              <w:t>strategy re. pollution from medicines</w:t>
            </w:r>
            <w:r w:rsidR="00BF2F0F" w:rsidRPr="00BB2DC2">
              <w:rPr>
                <w:sz w:val="16"/>
                <w:szCs w:val="16"/>
              </w:rPr>
              <w:t xml:space="preserve"> (focussing essentially on API</w:t>
            </w:r>
            <w:r w:rsidR="00BF2F0F" w:rsidRPr="00BB2DC2">
              <w:t xml:space="preserve"> </w:t>
            </w:r>
            <w:r w:rsidR="00BF2F0F" w:rsidRPr="00BB2DC2">
              <w:rPr>
                <w:sz w:val="16"/>
                <w:szCs w:val="16"/>
              </w:rPr>
              <w:t>effect on the environment)</w:t>
            </w:r>
            <w:r w:rsidR="00C85C11" w:rsidRPr="00BB2DC2">
              <w:rPr>
                <w:sz w:val="16"/>
                <w:szCs w:val="16"/>
              </w:rPr>
              <w:t xml:space="preserve">. </w:t>
            </w:r>
            <w:r w:rsidR="00977A15" w:rsidRPr="00BB2DC2">
              <w:rPr>
                <w:sz w:val="16"/>
                <w:szCs w:val="16"/>
              </w:rPr>
              <w:t>They also have a high societal value.</w:t>
            </w:r>
          </w:p>
          <w:p w14:paraId="53B8B21C" w14:textId="4A3FF0E5" w:rsidR="00C85C11" w:rsidRPr="00BB2DC2" w:rsidRDefault="003533CD" w:rsidP="00DC388C">
            <w:pPr>
              <w:spacing w:after="0"/>
              <w:rPr>
                <w:sz w:val="16"/>
                <w:szCs w:val="16"/>
              </w:rPr>
            </w:pPr>
            <w:r w:rsidRPr="00BB2DC2">
              <w:rPr>
                <w:sz w:val="16"/>
                <w:szCs w:val="16"/>
              </w:rPr>
              <w:t xml:space="preserve">Use and releases of microplastics </w:t>
            </w:r>
            <w:r w:rsidR="005442E3" w:rsidRPr="00BB2DC2">
              <w:rPr>
                <w:sz w:val="16"/>
                <w:szCs w:val="16"/>
              </w:rPr>
              <w:t>appears to be</w:t>
            </w:r>
            <w:r w:rsidRPr="00BB2DC2">
              <w:rPr>
                <w:sz w:val="16"/>
                <w:szCs w:val="16"/>
              </w:rPr>
              <w:t xml:space="preserve"> important in this sector, </w:t>
            </w:r>
            <w:r w:rsidR="005442E3" w:rsidRPr="00BB2DC2">
              <w:rPr>
                <w:sz w:val="16"/>
                <w:szCs w:val="16"/>
              </w:rPr>
              <w:t>but</w:t>
            </w:r>
            <w:r w:rsidR="000D3DEE" w:rsidRPr="00BB2DC2">
              <w:rPr>
                <w:sz w:val="16"/>
                <w:szCs w:val="16"/>
              </w:rPr>
              <w:t xml:space="preserve"> very </w:t>
            </w:r>
            <w:r w:rsidR="00CD6714" w:rsidRPr="00BB2DC2">
              <w:rPr>
                <w:sz w:val="16"/>
                <w:szCs w:val="16"/>
              </w:rPr>
              <w:t>little</w:t>
            </w:r>
            <w:r w:rsidR="000D3DEE" w:rsidRPr="00BB2DC2">
              <w:rPr>
                <w:sz w:val="16"/>
                <w:szCs w:val="16"/>
              </w:rPr>
              <w:t xml:space="preserve"> information was </w:t>
            </w:r>
            <w:r w:rsidR="005442E3" w:rsidRPr="00BB2DC2">
              <w:rPr>
                <w:sz w:val="16"/>
                <w:szCs w:val="16"/>
              </w:rPr>
              <w:t xml:space="preserve">provided </w:t>
            </w:r>
            <w:r w:rsidRPr="00BB2DC2">
              <w:rPr>
                <w:sz w:val="16"/>
                <w:szCs w:val="16"/>
              </w:rPr>
              <w:t>during the call for evidence</w:t>
            </w:r>
            <w:r w:rsidR="000D3DEE" w:rsidRPr="00BB2DC2">
              <w:rPr>
                <w:sz w:val="16"/>
                <w:szCs w:val="16"/>
              </w:rPr>
              <w:t xml:space="preserve"> to the Dossier Submitter.</w:t>
            </w:r>
            <w:r w:rsidR="00977A15" w:rsidRPr="00BB2DC2">
              <w:rPr>
                <w:sz w:val="16"/>
                <w:szCs w:val="16"/>
              </w:rPr>
              <w:t xml:space="preserve"> I</w:t>
            </w:r>
            <w:r w:rsidR="00C85C11" w:rsidRPr="00BB2DC2">
              <w:rPr>
                <w:sz w:val="16"/>
                <w:szCs w:val="16"/>
              </w:rPr>
              <w:t xml:space="preserve">t is </w:t>
            </w:r>
            <w:r w:rsidR="00977A15" w:rsidRPr="00BB2DC2">
              <w:rPr>
                <w:sz w:val="16"/>
                <w:szCs w:val="16"/>
              </w:rPr>
              <w:t>therefore</w:t>
            </w:r>
            <w:r w:rsidR="00C85C11" w:rsidRPr="00BB2DC2">
              <w:rPr>
                <w:sz w:val="16"/>
                <w:szCs w:val="16"/>
              </w:rPr>
              <w:t xml:space="preserve"> proposed to</w:t>
            </w:r>
            <w:r w:rsidR="00DC388C" w:rsidRPr="00BB2DC2">
              <w:rPr>
                <w:sz w:val="16"/>
                <w:szCs w:val="16"/>
              </w:rPr>
              <w:t xml:space="preserve"> first </w:t>
            </w:r>
            <w:r w:rsidR="00C85C11" w:rsidRPr="00BB2DC2">
              <w:rPr>
                <w:sz w:val="16"/>
                <w:szCs w:val="16"/>
              </w:rPr>
              <w:t>gather more systematic information</w:t>
            </w:r>
            <w:r w:rsidR="00386D45" w:rsidRPr="00BB2DC2">
              <w:rPr>
                <w:sz w:val="16"/>
                <w:szCs w:val="16"/>
              </w:rPr>
              <w:t xml:space="preserve"> on the use of microplastics</w:t>
            </w:r>
            <w:r w:rsidR="00C85C11" w:rsidRPr="00BB2DC2">
              <w:rPr>
                <w:sz w:val="16"/>
                <w:szCs w:val="16"/>
              </w:rPr>
              <w:t xml:space="preserve">, in order to decide </w:t>
            </w:r>
            <w:r w:rsidR="005442E3" w:rsidRPr="00BB2DC2">
              <w:rPr>
                <w:sz w:val="16"/>
                <w:szCs w:val="16"/>
              </w:rPr>
              <w:t xml:space="preserve">if and </w:t>
            </w:r>
            <w:r w:rsidR="00C85C11" w:rsidRPr="00BB2DC2">
              <w:rPr>
                <w:sz w:val="16"/>
                <w:szCs w:val="16"/>
              </w:rPr>
              <w:t>which EU action would be the most efficient (e.g. REACH, Medicinal product regulation, other)</w:t>
            </w:r>
            <w:r w:rsidR="00BA1CCB" w:rsidRPr="00BB2DC2">
              <w:rPr>
                <w:sz w:val="16"/>
                <w:szCs w:val="16"/>
              </w:rPr>
              <w:t xml:space="preserve"> to address this issue,</w:t>
            </w:r>
            <w:r w:rsidR="00B8541E" w:rsidRPr="00BB2DC2">
              <w:rPr>
                <w:sz w:val="16"/>
                <w:szCs w:val="16"/>
              </w:rPr>
              <w:t xml:space="preserve"> and avoid potentially double regulation.</w:t>
            </w:r>
            <w:r w:rsidR="00DC388C" w:rsidRPr="00BB2DC2">
              <w:rPr>
                <w:sz w:val="16"/>
                <w:szCs w:val="16"/>
              </w:rPr>
              <w:t xml:space="preserve"> </w:t>
            </w:r>
          </w:p>
          <w:p w14:paraId="67C65438" w14:textId="2B22834A" w:rsidR="00DC388C" w:rsidRPr="00BB2DC2" w:rsidRDefault="005442E3" w:rsidP="00E17FAC">
            <w:pPr>
              <w:spacing w:after="0"/>
              <w:rPr>
                <w:sz w:val="16"/>
                <w:szCs w:val="16"/>
              </w:rPr>
            </w:pPr>
            <w:r w:rsidRPr="00BB2DC2">
              <w:rPr>
                <w:sz w:val="16"/>
                <w:szCs w:val="16"/>
              </w:rPr>
              <w:t>Meanwhile,</w:t>
            </w:r>
            <w:r w:rsidR="00DC388C" w:rsidRPr="00BB2DC2">
              <w:rPr>
                <w:sz w:val="16"/>
                <w:szCs w:val="16"/>
              </w:rPr>
              <w:t xml:space="preserve"> to address the issue of microplastics that can be released to the environment because of </w:t>
            </w:r>
            <w:r w:rsidR="00CD6714" w:rsidRPr="00BB2DC2">
              <w:rPr>
                <w:sz w:val="16"/>
                <w:szCs w:val="16"/>
              </w:rPr>
              <w:t>disposal of unused medicines</w:t>
            </w:r>
            <w:r w:rsidR="007051E8" w:rsidRPr="00BB2DC2">
              <w:rPr>
                <w:sz w:val="16"/>
                <w:szCs w:val="16"/>
              </w:rPr>
              <w:t xml:space="preserve"> down the drain</w:t>
            </w:r>
            <w:r w:rsidR="00CD6714" w:rsidRPr="00BB2DC2">
              <w:rPr>
                <w:sz w:val="16"/>
                <w:szCs w:val="16"/>
              </w:rPr>
              <w:t xml:space="preserve">, it is proposed to </w:t>
            </w:r>
            <w:r w:rsidR="00E17FAC" w:rsidRPr="00BB2DC2">
              <w:rPr>
                <w:sz w:val="16"/>
                <w:szCs w:val="16"/>
              </w:rPr>
              <w:t xml:space="preserve">complement </w:t>
            </w:r>
            <w:r w:rsidR="00CD6714" w:rsidRPr="00BB2DC2">
              <w:rPr>
                <w:sz w:val="16"/>
                <w:szCs w:val="16"/>
              </w:rPr>
              <w:t xml:space="preserve">the existing provisions under the medicinal product regulations </w:t>
            </w:r>
            <w:r w:rsidR="003533CD" w:rsidRPr="00BB2DC2">
              <w:rPr>
                <w:sz w:val="16"/>
                <w:szCs w:val="16"/>
              </w:rPr>
              <w:t>(</w:t>
            </w:r>
            <w:r w:rsidR="00CD6714" w:rsidRPr="00BB2DC2">
              <w:rPr>
                <w:sz w:val="16"/>
                <w:szCs w:val="16"/>
              </w:rPr>
              <w:t>and in particular the SmPC)</w:t>
            </w:r>
            <w:r w:rsidRPr="00BB2DC2">
              <w:rPr>
                <w:sz w:val="16"/>
                <w:szCs w:val="16"/>
              </w:rPr>
              <w:t xml:space="preserve">, hence </w:t>
            </w:r>
            <w:r w:rsidR="006D2F0A" w:rsidRPr="00BB2DC2">
              <w:rPr>
                <w:sz w:val="16"/>
                <w:szCs w:val="16"/>
              </w:rPr>
              <w:t>instruction</w:t>
            </w:r>
            <w:r w:rsidR="00C726A1" w:rsidRPr="00BB2DC2">
              <w:rPr>
                <w:sz w:val="16"/>
                <w:szCs w:val="16"/>
              </w:rPr>
              <w:t>s</w:t>
            </w:r>
            <w:r w:rsidR="006D2F0A" w:rsidRPr="00BB2DC2">
              <w:rPr>
                <w:sz w:val="16"/>
                <w:szCs w:val="16"/>
              </w:rPr>
              <w:t xml:space="preserve"> for use and disposal </w:t>
            </w:r>
            <w:r w:rsidR="00CD6714" w:rsidRPr="00BB2DC2">
              <w:rPr>
                <w:sz w:val="16"/>
                <w:szCs w:val="16"/>
              </w:rPr>
              <w:t xml:space="preserve">requirement is </w:t>
            </w:r>
            <w:r w:rsidR="00977A15" w:rsidRPr="00BB2DC2">
              <w:rPr>
                <w:sz w:val="16"/>
                <w:szCs w:val="16"/>
              </w:rPr>
              <w:t>also</w:t>
            </w:r>
            <w:r w:rsidR="00CD6714" w:rsidRPr="00BB2DC2">
              <w:rPr>
                <w:sz w:val="16"/>
                <w:szCs w:val="16"/>
              </w:rPr>
              <w:t xml:space="preserve"> </w:t>
            </w:r>
            <w:r w:rsidRPr="00BB2DC2">
              <w:rPr>
                <w:sz w:val="16"/>
                <w:szCs w:val="16"/>
              </w:rPr>
              <w:t>proposed</w:t>
            </w:r>
            <w:r w:rsidR="00CD6714" w:rsidRPr="00BB2DC2">
              <w:rPr>
                <w:sz w:val="16"/>
                <w:szCs w:val="16"/>
              </w:rPr>
              <w:t xml:space="preserve">. </w:t>
            </w:r>
          </w:p>
        </w:tc>
      </w:tr>
      <w:tr w:rsidR="00B620AF" w:rsidRPr="00BB2DC2" w14:paraId="502AE4BC" w14:textId="77777777" w:rsidTr="00BD1A7F">
        <w:tc>
          <w:tcPr>
            <w:tcW w:w="5000" w:type="pct"/>
            <w:gridSpan w:val="4"/>
            <w:shd w:val="clear" w:color="auto" w:fill="D9D9D9" w:themeFill="background1" w:themeFillShade="D9"/>
          </w:tcPr>
          <w:p w14:paraId="45E3D338" w14:textId="77777777" w:rsidR="00B620AF" w:rsidRPr="00BB2DC2" w:rsidRDefault="00B620AF" w:rsidP="007A4E86">
            <w:pPr>
              <w:spacing w:after="0"/>
              <w:rPr>
                <w:sz w:val="16"/>
                <w:szCs w:val="16"/>
              </w:rPr>
            </w:pPr>
            <w:r w:rsidRPr="00BB2DC2">
              <w:rPr>
                <w:b/>
                <w:sz w:val="16"/>
                <w:szCs w:val="16"/>
              </w:rPr>
              <w:t>Sector characteristics</w:t>
            </w:r>
          </w:p>
        </w:tc>
      </w:tr>
      <w:tr w:rsidR="00B620AF" w:rsidRPr="00BB2DC2" w14:paraId="7496D79C" w14:textId="77777777" w:rsidTr="00213C2A">
        <w:tc>
          <w:tcPr>
            <w:tcW w:w="665" w:type="pct"/>
            <w:shd w:val="clear" w:color="auto" w:fill="auto"/>
          </w:tcPr>
          <w:p w14:paraId="1895CE86" w14:textId="77777777" w:rsidR="00B620AF" w:rsidRPr="00BB2DC2" w:rsidRDefault="00B620AF" w:rsidP="007A4E86">
            <w:pPr>
              <w:spacing w:after="0"/>
              <w:rPr>
                <w:sz w:val="16"/>
                <w:szCs w:val="16"/>
              </w:rPr>
            </w:pPr>
            <w:r w:rsidRPr="00BB2DC2">
              <w:rPr>
                <w:sz w:val="16"/>
                <w:szCs w:val="16"/>
              </w:rPr>
              <w:t>Tonnes used</w:t>
            </w:r>
          </w:p>
        </w:tc>
        <w:tc>
          <w:tcPr>
            <w:tcW w:w="1555" w:type="pct"/>
            <w:shd w:val="clear" w:color="auto" w:fill="auto"/>
          </w:tcPr>
          <w:p w14:paraId="4620B66F" w14:textId="77777777" w:rsidR="00B620AF" w:rsidRPr="00BB2DC2" w:rsidRDefault="00B620AF" w:rsidP="007A4E86">
            <w:pPr>
              <w:spacing w:after="0"/>
              <w:rPr>
                <w:sz w:val="16"/>
                <w:szCs w:val="16"/>
              </w:rPr>
            </w:pPr>
            <w:r w:rsidRPr="00BB2DC2">
              <w:rPr>
                <w:sz w:val="16"/>
                <w:szCs w:val="16"/>
              </w:rPr>
              <w:t>Estimated: ca 1 600 tonnes (500–2 700)</w:t>
            </w:r>
          </w:p>
        </w:tc>
        <w:tc>
          <w:tcPr>
            <w:tcW w:w="1314" w:type="pct"/>
          </w:tcPr>
          <w:p w14:paraId="70038C4D" w14:textId="6DCA71FE" w:rsidR="00B620AF" w:rsidRPr="00BB2DC2" w:rsidRDefault="00B620AF" w:rsidP="007A4E86">
            <w:pPr>
              <w:spacing w:after="0"/>
              <w:rPr>
                <w:sz w:val="16"/>
                <w:szCs w:val="16"/>
              </w:rPr>
            </w:pPr>
            <w:r w:rsidRPr="00BB2DC2">
              <w:rPr>
                <w:sz w:val="16"/>
                <w:szCs w:val="16"/>
              </w:rPr>
              <w:t xml:space="preserve">Estimated: ca </w:t>
            </w:r>
            <w:r w:rsidR="00977A15" w:rsidRPr="00BB2DC2">
              <w:rPr>
                <w:sz w:val="16"/>
                <w:szCs w:val="16"/>
              </w:rPr>
              <w:t>700</w:t>
            </w:r>
            <w:r w:rsidRPr="00BB2DC2">
              <w:rPr>
                <w:sz w:val="16"/>
                <w:szCs w:val="16"/>
              </w:rPr>
              <w:t xml:space="preserve"> tonnes (300 – 1 000)</w:t>
            </w:r>
          </w:p>
          <w:p w14:paraId="532A46DB" w14:textId="77777777" w:rsidR="00B620AF" w:rsidRPr="00BB2DC2" w:rsidRDefault="00B620AF" w:rsidP="007A4E86">
            <w:pPr>
              <w:spacing w:after="0"/>
              <w:rPr>
                <w:sz w:val="16"/>
                <w:szCs w:val="16"/>
              </w:rPr>
            </w:pPr>
          </w:p>
        </w:tc>
        <w:tc>
          <w:tcPr>
            <w:tcW w:w="1467" w:type="pct"/>
            <w:shd w:val="clear" w:color="auto" w:fill="auto"/>
          </w:tcPr>
          <w:p w14:paraId="7D2AF8C7" w14:textId="1E502E44" w:rsidR="00B620AF" w:rsidRPr="00BB2DC2" w:rsidRDefault="00226717" w:rsidP="007A4E86">
            <w:pPr>
              <w:spacing w:after="0"/>
              <w:rPr>
                <w:sz w:val="16"/>
                <w:szCs w:val="16"/>
              </w:rPr>
            </w:pPr>
            <w:r w:rsidRPr="00BB2DC2">
              <w:rPr>
                <w:sz w:val="16"/>
                <w:szCs w:val="16"/>
              </w:rPr>
              <w:t>Limited as the osmotic system is a niche market, and the osmotic system &lt; 5mm represent a small proportion of this use.</w:t>
            </w:r>
          </w:p>
        </w:tc>
      </w:tr>
      <w:tr w:rsidR="00B620AF" w:rsidRPr="00BB2DC2" w14:paraId="20610E65" w14:textId="77777777" w:rsidTr="00213C2A">
        <w:tc>
          <w:tcPr>
            <w:tcW w:w="665" w:type="pct"/>
            <w:shd w:val="clear" w:color="auto" w:fill="auto"/>
          </w:tcPr>
          <w:p w14:paraId="59DA7C79" w14:textId="77777777" w:rsidR="00B620AF" w:rsidRPr="00BB2DC2" w:rsidRDefault="00B620AF" w:rsidP="007A4E86">
            <w:pPr>
              <w:spacing w:after="0"/>
              <w:rPr>
                <w:sz w:val="16"/>
                <w:szCs w:val="16"/>
              </w:rPr>
            </w:pPr>
            <w:r w:rsidRPr="00BB2DC2">
              <w:rPr>
                <w:sz w:val="16"/>
                <w:szCs w:val="16"/>
              </w:rPr>
              <w:t xml:space="preserve">Alternatives </w:t>
            </w:r>
          </w:p>
        </w:tc>
        <w:tc>
          <w:tcPr>
            <w:tcW w:w="1555" w:type="pct"/>
            <w:shd w:val="clear" w:color="auto" w:fill="auto"/>
          </w:tcPr>
          <w:p w14:paraId="6E2A5EBE" w14:textId="5B131D97" w:rsidR="00B620AF" w:rsidRPr="00BB2DC2" w:rsidRDefault="00812E5E" w:rsidP="007A4E86">
            <w:pPr>
              <w:spacing w:after="0"/>
              <w:rPr>
                <w:sz w:val="16"/>
                <w:szCs w:val="16"/>
              </w:rPr>
            </w:pPr>
            <w:r w:rsidRPr="00BB2DC2">
              <w:rPr>
                <w:sz w:val="16"/>
                <w:szCs w:val="16"/>
                <w:u w:val="single"/>
              </w:rPr>
              <w:t>For the CR</w:t>
            </w:r>
            <w:r w:rsidR="00B620AF" w:rsidRPr="00BB2DC2">
              <w:rPr>
                <w:sz w:val="16"/>
                <w:szCs w:val="16"/>
                <w:u w:val="single"/>
              </w:rPr>
              <w:t xml:space="preserve"> function:</w:t>
            </w:r>
            <w:r w:rsidRPr="00BB2DC2">
              <w:rPr>
                <w:sz w:val="16"/>
                <w:szCs w:val="16"/>
              </w:rPr>
              <w:t xml:space="preserve"> </w:t>
            </w:r>
            <w:r w:rsidR="00B620AF" w:rsidRPr="00BB2DC2">
              <w:rPr>
                <w:sz w:val="16"/>
                <w:szCs w:val="16"/>
              </w:rPr>
              <w:t>Alternative substances: none readily available which offer the same type of CR.</w:t>
            </w:r>
          </w:p>
          <w:p w14:paraId="6A81927C" w14:textId="3A0B36DE" w:rsidR="00B620AF" w:rsidRPr="00BB2DC2" w:rsidRDefault="00B620AF" w:rsidP="007A4E86">
            <w:pPr>
              <w:spacing w:after="0"/>
              <w:rPr>
                <w:sz w:val="16"/>
                <w:szCs w:val="16"/>
              </w:rPr>
            </w:pPr>
            <w:r w:rsidRPr="00BB2DC2">
              <w:rPr>
                <w:sz w:val="16"/>
                <w:szCs w:val="16"/>
              </w:rPr>
              <w:t xml:space="preserve">Nevertheless, other medicines (without </w:t>
            </w:r>
            <w:r w:rsidR="00BA1CCB" w:rsidRPr="00BB2DC2">
              <w:rPr>
                <w:sz w:val="16"/>
                <w:szCs w:val="16"/>
              </w:rPr>
              <w:t>CR function</w:t>
            </w:r>
            <w:r w:rsidR="00DE6591" w:rsidRPr="00BB2DC2">
              <w:rPr>
                <w:sz w:val="16"/>
                <w:szCs w:val="16"/>
              </w:rPr>
              <w:t>, but which might which might contain other microplastics as binder</w:t>
            </w:r>
            <w:r w:rsidRPr="00BB2DC2">
              <w:rPr>
                <w:sz w:val="16"/>
                <w:szCs w:val="16"/>
              </w:rPr>
              <w:t xml:space="preserve">), </w:t>
            </w:r>
            <w:r w:rsidR="00DE6591" w:rsidRPr="00BB2DC2">
              <w:rPr>
                <w:sz w:val="16"/>
                <w:szCs w:val="16"/>
              </w:rPr>
              <w:t xml:space="preserve">or other </w:t>
            </w:r>
            <w:r w:rsidRPr="00BB2DC2">
              <w:rPr>
                <w:sz w:val="16"/>
                <w:szCs w:val="16"/>
              </w:rPr>
              <w:t>formulation</w:t>
            </w:r>
            <w:r w:rsidR="00DE6591" w:rsidRPr="00BB2DC2">
              <w:rPr>
                <w:sz w:val="16"/>
                <w:szCs w:val="16"/>
              </w:rPr>
              <w:t>s (e.g. parenteral etc)</w:t>
            </w:r>
            <w:r w:rsidRPr="00BB2DC2">
              <w:rPr>
                <w:sz w:val="16"/>
                <w:szCs w:val="16"/>
              </w:rPr>
              <w:t xml:space="preserve"> of the same medicine, </w:t>
            </w:r>
            <w:r w:rsidR="00F723EB" w:rsidRPr="00BB2DC2">
              <w:rPr>
                <w:sz w:val="16"/>
                <w:szCs w:val="16"/>
              </w:rPr>
              <w:t xml:space="preserve">might </w:t>
            </w:r>
            <w:r w:rsidRPr="00BB2DC2">
              <w:rPr>
                <w:sz w:val="16"/>
                <w:szCs w:val="16"/>
              </w:rPr>
              <w:t>exist for the same therapeutic areas. The</w:t>
            </w:r>
            <w:r w:rsidR="00BA1CCB" w:rsidRPr="00BB2DC2">
              <w:rPr>
                <w:sz w:val="16"/>
                <w:szCs w:val="16"/>
              </w:rPr>
              <w:t>se</w:t>
            </w:r>
            <w:r w:rsidRPr="00BB2DC2">
              <w:rPr>
                <w:sz w:val="16"/>
                <w:szCs w:val="16"/>
              </w:rPr>
              <w:t xml:space="preserve"> medicines are </w:t>
            </w:r>
            <w:r w:rsidR="00BA1CCB" w:rsidRPr="00BB2DC2">
              <w:rPr>
                <w:sz w:val="16"/>
                <w:szCs w:val="16"/>
              </w:rPr>
              <w:t xml:space="preserve">nevertheless </w:t>
            </w:r>
            <w:r w:rsidRPr="00BB2DC2">
              <w:rPr>
                <w:sz w:val="16"/>
                <w:szCs w:val="16"/>
              </w:rPr>
              <w:t>expected to trigger more side</w:t>
            </w:r>
            <w:r w:rsidR="008D76A6" w:rsidRPr="00BB2DC2">
              <w:rPr>
                <w:sz w:val="16"/>
                <w:szCs w:val="16"/>
              </w:rPr>
              <w:t>-</w:t>
            </w:r>
            <w:r w:rsidRPr="00BB2DC2">
              <w:rPr>
                <w:sz w:val="16"/>
                <w:szCs w:val="16"/>
              </w:rPr>
              <w:t>effects for the patients.</w:t>
            </w:r>
          </w:p>
          <w:p w14:paraId="5BAEF1DF" w14:textId="190091BC" w:rsidR="00B620AF" w:rsidRPr="00BB2DC2" w:rsidRDefault="00BA1CCB" w:rsidP="007A4E86">
            <w:pPr>
              <w:spacing w:after="0"/>
              <w:rPr>
                <w:sz w:val="16"/>
                <w:szCs w:val="16"/>
              </w:rPr>
            </w:pPr>
            <w:r w:rsidRPr="00BB2DC2">
              <w:rPr>
                <w:sz w:val="16"/>
                <w:szCs w:val="16"/>
                <w:u w:val="single"/>
              </w:rPr>
              <w:t>For the other functions</w:t>
            </w:r>
            <w:r w:rsidR="00B620AF" w:rsidRPr="00BB2DC2">
              <w:rPr>
                <w:sz w:val="16"/>
                <w:szCs w:val="16"/>
              </w:rPr>
              <w:t>: limited alternatives exist (go back to what used before the use of polymers) that are not suitable for all formulations and patients (e.g. lactose intolerant patients)</w:t>
            </w:r>
          </w:p>
        </w:tc>
        <w:tc>
          <w:tcPr>
            <w:tcW w:w="1314" w:type="pct"/>
          </w:tcPr>
          <w:p w14:paraId="6181CF27" w14:textId="77777777" w:rsidR="00B620AF" w:rsidRPr="00BB2DC2" w:rsidRDefault="00B620AF" w:rsidP="007A4E86">
            <w:pPr>
              <w:spacing w:after="0"/>
              <w:rPr>
                <w:sz w:val="16"/>
                <w:szCs w:val="16"/>
              </w:rPr>
            </w:pPr>
            <w:r w:rsidRPr="00BB2DC2">
              <w:rPr>
                <w:sz w:val="16"/>
                <w:szCs w:val="16"/>
              </w:rPr>
              <w:t>Alternative substance: none readily available</w:t>
            </w:r>
          </w:p>
          <w:p w14:paraId="4BF4EE86" w14:textId="32FF0FD7" w:rsidR="00B620AF" w:rsidRPr="00BB2DC2" w:rsidRDefault="001B2928" w:rsidP="007A4E86">
            <w:pPr>
              <w:spacing w:after="0"/>
              <w:rPr>
                <w:sz w:val="16"/>
                <w:szCs w:val="16"/>
              </w:rPr>
            </w:pPr>
            <w:r w:rsidRPr="00BB2DC2">
              <w:rPr>
                <w:sz w:val="16"/>
                <w:szCs w:val="16"/>
              </w:rPr>
              <w:t>Nevertheless</w:t>
            </w:r>
            <w:r w:rsidR="00B620AF" w:rsidRPr="00BB2DC2">
              <w:rPr>
                <w:sz w:val="16"/>
                <w:szCs w:val="16"/>
              </w:rPr>
              <w:t xml:space="preserve"> alternative medicines seems to exist for most of the therapeutic area using IER</w:t>
            </w:r>
            <w:r w:rsidR="00812E5E" w:rsidRPr="00BB2DC2">
              <w:rPr>
                <w:sz w:val="16"/>
                <w:szCs w:val="16"/>
              </w:rPr>
              <w:t>.</w:t>
            </w:r>
          </w:p>
        </w:tc>
        <w:tc>
          <w:tcPr>
            <w:tcW w:w="1467" w:type="pct"/>
            <w:shd w:val="clear" w:color="auto" w:fill="auto"/>
          </w:tcPr>
          <w:p w14:paraId="0E6F5EFA" w14:textId="77777777" w:rsidR="00B620AF" w:rsidRPr="00BB2DC2" w:rsidRDefault="00B620AF" w:rsidP="007A4E86">
            <w:pPr>
              <w:spacing w:after="0"/>
              <w:rPr>
                <w:sz w:val="16"/>
                <w:szCs w:val="16"/>
              </w:rPr>
            </w:pPr>
            <w:r w:rsidRPr="00BB2DC2">
              <w:rPr>
                <w:sz w:val="16"/>
                <w:szCs w:val="16"/>
              </w:rPr>
              <w:t>Alternative substance: none readily available.</w:t>
            </w:r>
          </w:p>
          <w:p w14:paraId="619B5D8E" w14:textId="77777777" w:rsidR="00B620AF" w:rsidRPr="00BB2DC2" w:rsidRDefault="00B620AF" w:rsidP="007A4E86">
            <w:pPr>
              <w:spacing w:after="0"/>
              <w:rPr>
                <w:sz w:val="16"/>
                <w:szCs w:val="16"/>
              </w:rPr>
            </w:pPr>
            <w:r w:rsidRPr="00BB2DC2">
              <w:rPr>
                <w:sz w:val="16"/>
                <w:szCs w:val="16"/>
              </w:rPr>
              <w:t>But alternative medicines seems to exist for most of the therapeutic area using osmotic systems</w:t>
            </w:r>
          </w:p>
        </w:tc>
      </w:tr>
      <w:tr w:rsidR="00B620AF" w:rsidRPr="00BB2DC2" w14:paraId="1B58A0FA" w14:textId="77777777" w:rsidTr="00BD1A7F">
        <w:trPr>
          <w:trHeight w:val="247"/>
        </w:trPr>
        <w:tc>
          <w:tcPr>
            <w:tcW w:w="5000" w:type="pct"/>
            <w:gridSpan w:val="4"/>
            <w:shd w:val="clear" w:color="auto" w:fill="D9D9D9" w:themeFill="background1" w:themeFillShade="D9"/>
          </w:tcPr>
          <w:p w14:paraId="4671EB31" w14:textId="77777777" w:rsidR="00B620AF" w:rsidRPr="00BB2DC2" w:rsidRDefault="00B620AF" w:rsidP="007A4E86">
            <w:pPr>
              <w:spacing w:after="0"/>
              <w:rPr>
                <w:sz w:val="16"/>
                <w:szCs w:val="16"/>
              </w:rPr>
            </w:pPr>
            <w:r w:rsidRPr="00BB2DC2">
              <w:rPr>
                <w:b/>
                <w:sz w:val="16"/>
                <w:szCs w:val="16"/>
              </w:rPr>
              <w:t>Proportionality</w:t>
            </w:r>
          </w:p>
        </w:tc>
      </w:tr>
      <w:tr w:rsidR="00B620AF" w:rsidRPr="00BB2DC2" w14:paraId="71DE09EE" w14:textId="77777777" w:rsidTr="00213C2A">
        <w:tc>
          <w:tcPr>
            <w:tcW w:w="665" w:type="pct"/>
            <w:shd w:val="clear" w:color="auto" w:fill="auto"/>
          </w:tcPr>
          <w:p w14:paraId="3224590F" w14:textId="77777777" w:rsidR="00B620AF" w:rsidRPr="00BB2DC2" w:rsidRDefault="00B620AF" w:rsidP="007A4E86">
            <w:pPr>
              <w:spacing w:after="0"/>
              <w:rPr>
                <w:sz w:val="16"/>
                <w:szCs w:val="16"/>
              </w:rPr>
            </w:pPr>
            <w:r w:rsidRPr="00BB2DC2">
              <w:rPr>
                <w:sz w:val="16"/>
                <w:szCs w:val="16"/>
              </w:rPr>
              <w:t>Risk reduction capacity</w:t>
            </w:r>
          </w:p>
        </w:tc>
        <w:tc>
          <w:tcPr>
            <w:tcW w:w="1555" w:type="pct"/>
            <w:shd w:val="clear" w:color="auto" w:fill="auto"/>
          </w:tcPr>
          <w:p w14:paraId="55709701" w14:textId="470D9A89" w:rsidR="00294EEB" w:rsidRPr="00BB2DC2" w:rsidRDefault="00256C9C" w:rsidP="007A4E86">
            <w:pPr>
              <w:spacing w:after="0"/>
              <w:rPr>
                <w:sz w:val="16"/>
                <w:szCs w:val="16"/>
              </w:rPr>
            </w:pPr>
            <w:r w:rsidRPr="00BB2DC2">
              <w:rPr>
                <w:sz w:val="16"/>
                <w:szCs w:val="16"/>
              </w:rPr>
              <w:t>Limited</w:t>
            </w:r>
            <w:r w:rsidR="00226717" w:rsidRPr="00BB2DC2">
              <w:rPr>
                <w:sz w:val="16"/>
                <w:szCs w:val="16"/>
              </w:rPr>
              <w:t xml:space="preserve"> for the moment as </w:t>
            </w:r>
            <w:r w:rsidRPr="00BB2DC2">
              <w:rPr>
                <w:sz w:val="16"/>
                <w:szCs w:val="16"/>
              </w:rPr>
              <w:t>only a</w:t>
            </w:r>
            <w:r w:rsidR="00BC621B" w:rsidRPr="00BB2DC2">
              <w:rPr>
                <w:sz w:val="16"/>
                <w:szCs w:val="16"/>
              </w:rPr>
              <w:t>n instructions for use</w:t>
            </w:r>
            <w:r w:rsidRPr="00BB2DC2">
              <w:rPr>
                <w:sz w:val="16"/>
                <w:szCs w:val="16"/>
              </w:rPr>
              <w:t xml:space="preserve"> requirement</w:t>
            </w:r>
            <w:r w:rsidR="00226717" w:rsidRPr="00BB2DC2">
              <w:rPr>
                <w:sz w:val="16"/>
                <w:szCs w:val="16"/>
              </w:rPr>
              <w:t xml:space="preserve"> is proposed.</w:t>
            </w:r>
          </w:p>
          <w:p w14:paraId="46107B02" w14:textId="23114742" w:rsidR="00B620AF" w:rsidRPr="00BB2DC2" w:rsidRDefault="00B620AF" w:rsidP="00874161">
            <w:pPr>
              <w:spacing w:after="0"/>
              <w:rPr>
                <w:sz w:val="16"/>
                <w:szCs w:val="16"/>
              </w:rPr>
            </w:pPr>
          </w:p>
        </w:tc>
        <w:tc>
          <w:tcPr>
            <w:tcW w:w="1314" w:type="pct"/>
          </w:tcPr>
          <w:p w14:paraId="1C7905F1" w14:textId="68E76D2A" w:rsidR="00226717" w:rsidRPr="00BB2DC2" w:rsidRDefault="00256C9C" w:rsidP="00226717">
            <w:pPr>
              <w:spacing w:after="0"/>
              <w:rPr>
                <w:sz w:val="16"/>
                <w:szCs w:val="16"/>
              </w:rPr>
            </w:pPr>
            <w:r w:rsidRPr="00BB2DC2">
              <w:rPr>
                <w:sz w:val="16"/>
                <w:szCs w:val="16"/>
              </w:rPr>
              <w:t>Limited for the moment as only a</w:t>
            </w:r>
            <w:r w:rsidR="002F0C7D" w:rsidRPr="00BB2DC2">
              <w:rPr>
                <w:sz w:val="16"/>
                <w:szCs w:val="16"/>
              </w:rPr>
              <w:t>n</w:t>
            </w:r>
            <w:r w:rsidR="00BC621B" w:rsidRPr="00BB2DC2">
              <w:rPr>
                <w:sz w:val="16"/>
                <w:szCs w:val="16"/>
              </w:rPr>
              <w:t xml:space="preserve"> instructions for use</w:t>
            </w:r>
            <w:r w:rsidRPr="00BB2DC2">
              <w:rPr>
                <w:sz w:val="16"/>
                <w:szCs w:val="16"/>
              </w:rPr>
              <w:t xml:space="preserve"> requirement is proposed</w:t>
            </w:r>
            <w:r w:rsidR="00226717" w:rsidRPr="00BB2DC2">
              <w:rPr>
                <w:sz w:val="16"/>
                <w:szCs w:val="16"/>
              </w:rPr>
              <w:t xml:space="preserve">. </w:t>
            </w:r>
          </w:p>
          <w:p w14:paraId="014BC709" w14:textId="7A30A92A" w:rsidR="00B620AF" w:rsidRPr="00BB2DC2" w:rsidRDefault="00B620AF" w:rsidP="007A4E86">
            <w:pPr>
              <w:spacing w:after="0"/>
              <w:rPr>
                <w:sz w:val="16"/>
                <w:szCs w:val="16"/>
              </w:rPr>
            </w:pPr>
          </w:p>
        </w:tc>
        <w:tc>
          <w:tcPr>
            <w:tcW w:w="1467" w:type="pct"/>
            <w:shd w:val="clear" w:color="auto" w:fill="auto"/>
          </w:tcPr>
          <w:p w14:paraId="531F4670" w14:textId="37D6AA04" w:rsidR="00B620AF" w:rsidRPr="00BB2DC2" w:rsidRDefault="00256C9C" w:rsidP="007A4E86">
            <w:pPr>
              <w:spacing w:after="0"/>
            </w:pPr>
            <w:r w:rsidRPr="00BB2DC2">
              <w:rPr>
                <w:sz w:val="16"/>
                <w:szCs w:val="16"/>
              </w:rPr>
              <w:t>Limited</w:t>
            </w:r>
            <w:r w:rsidR="00F723EB" w:rsidRPr="00BB2DC2">
              <w:rPr>
                <w:sz w:val="16"/>
                <w:szCs w:val="16"/>
              </w:rPr>
              <w:t>.</w:t>
            </w:r>
          </w:p>
        </w:tc>
      </w:tr>
      <w:tr w:rsidR="00B620AF" w:rsidRPr="00BB2DC2" w14:paraId="0B414E3B" w14:textId="77777777" w:rsidTr="00213C2A">
        <w:tc>
          <w:tcPr>
            <w:tcW w:w="665" w:type="pct"/>
            <w:shd w:val="clear" w:color="auto" w:fill="auto"/>
          </w:tcPr>
          <w:p w14:paraId="6E2FF38F" w14:textId="77777777" w:rsidR="00B620AF" w:rsidRPr="00BB2DC2" w:rsidRDefault="00B620AF" w:rsidP="007A4E86">
            <w:pPr>
              <w:spacing w:after="0"/>
              <w:rPr>
                <w:sz w:val="16"/>
                <w:szCs w:val="16"/>
              </w:rPr>
            </w:pPr>
            <w:r w:rsidRPr="00BB2DC2">
              <w:rPr>
                <w:sz w:val="16"/>
                <w:szCs w:val="16"/>
              </w:rPr>
              <w:t>Costs</w:t>
            </w:r>
          </w:p>
        </w:tc>
        <w:tc>
          <w:tcPr>
            <w:tcW w:w="4335" w:type="pct"/>
            <w:gridSpan w:val="3"/>
            <w:shd w:val="clear" w:color="auto" w:fill="auto"/>
          </w:tcPr>
          <w:p w14:paraId="409F97C8" w14:textId="181184CC" w:rsidR="00B620AF" w:rsidRPr="00BB2DC2" w:rsidRDefault="00B620AF" w:rsidP="00040F3C">
            <w:pPr>
              <w:pStyle w:val="ListParagraph"/>
              <w:numPr>
                <w:ilvl w:val="0"/>
                <w:numId w:val="29"/>
              </w:numPr>
              <w:spacing w:after="0"/>
              <w:rPr>
                <w:sz w:val="16"/>
                <w:szCs w:val="16"/>
              </w:rPr>
            </w:pPr>
            <w:r w:rsidRPr="00BB2DC2">
              <w:rPr>
                <w:sz w:val="16"/>
                <w:szCs w:val="16"/>
              </w:rPr>
              <w:t xml:space="preserve">Reporting cost: estimated to be </w:t>
            </w:r>
            <w:r w:rsidR="00DE6591" w:rsidRPr="00BB2DC2">
              <w:rPr>
                <w:sz w:val="16"/>
                <w:szCs w:val="16"/>
              </w:rPr>
              <w:t xml:space="preserve">manageable </w:t>
            </w:r>
            <w:r w:rsidRPr="00BB2DC2">
              <w:rPr>
                <w:sz w:val="16"/>
                <w:szCs w:val="16"/>
              </w:rPr>
              <w:t>- the pharmaceutical sector is already well</w:t>
            </w:r>
            <w:r w:rsidR="006C72CF" w:rsidRPr="00BB2DC2">
              <w:rPr>
                <w:sz w:val="16"/>
                <w:szCs w:val="16"/>
              </w:rPr>
              <w:t>-</w:t>
            </w:r>
            <w:r w:rsidRPr="00BB2DC2">
              <w:rPr>
                <w:sz w:val="16"/>
                <w:szCs w:val="16"/>
              </w:rPr>
              <w:t>organised to report regularly information to the relevant authorities</w:t>
            </w:r>
            <w:r w:rsidR="00256C9C" w:rsidRPr="00BB2DC2">
              <w:rPr>
                <w:sz w:val="16"/>
                <w:szCs w:val="16"/>
              </w:rPr>
              <w:t>. This is part of the rout</w:t>
            </w:r>
            <w:r w:rsidR="00F723EB" w:rsidRPr="00BB2DC2">
              <w:rPr>
                <w:sz w:val="16"/>
                <w:szCs w:val="16"/>
              </w:rPr>
              <w:t>ine</w:t>
            </w:r>
            <w:r w:rsidR="00256C9C" w:rsidRPr="00BB2DC2">
              <w:rPr>
                <w:sz w:val="16"/>
                <w:szCs w:val="16"/>
              </w:rPr>
              <w:t xml:space="preserve"> post-marketing activities in the pharmaceutical sector.</w:t>
            </w:r>
          </w:p>
          <w:p w14:paraId="38FC9DFD" w14:textId="3A9DCF81" w:rsidR="00B620AF" w:rsidRPr="00BB2DC2" w:rsidRDefault="00B620AF" w:rsidP="00040F3C">
            <w:pPr>
              <w:pStyle w:val="ListParagraph"/>
              <w:numPr>
                <w:ilvl w:val="0"/>
                <w:numId w:val="29"/>
              </w:numPr>
              <w:spacing w:after="0"/>
              <w:rPr>
                <w:sz w:val="16"/>
                <w:szCs w:val="16"/>
              </w:rPr>
            </w:pPr>
            <w:r w:rsidRPr="00BB2DC2">
              <w:rPr>
                <w:sz w:val="16"/>
                <w:szCs w:val="16"/>
              </w:rPr>
              <w:t>Cost to build the reporting format and receiving tool: the information to be reported are simple, and existing regulatory IT system could be used for that purpose (e.g. REACH-IT)</w:t>
            </w:r>
          </w:p>
          <w:p w14:paraId="458E9D9C" w14:textId="532E57D0" w:rsidR="00B620AF" w:rsidRPr="00BB2DC2" w:rsidRDefault="00256C9C" w:rsidP="00040F3C">
            <w:pPr>
              <w:pStyle w:val="ListParagraph"/>
              <w:numPr>
                <w:ilvl w:val="0"/>
                <w:numId w:val="29"/>
              </w:numPr>
              <w:spacing w:after="0"/>
              <w:rPr>
                <w:sz w:val="16"/>
                <w:szCs w:val="16"/>
              </w:rPr>
            </w:pPr>
            <w:r w:rsidRPr="00BB2DC2">
              <w:rPr>
                <w:sz w:val="16"/>
                <w:szCs w:val="16"/>
              </w:rPr>
              <w:t>SmPC and PL</w:t>
            </w:r>
            <w:r w:rsidR="00973562" w:rsidRPr="00BB2DC2">
              <w:rPr>
                <w:sz w:val="16"/>
                <w:szCs w:val="16"/>
              </w:rPr>
              <w:t xml:space="preserve"> update cost: estimated to be </w:t>
            </w:r>
            <w:r w:rsidR="00F723EB" w:rsidRPr="00BB2DC2">
              <w:rPr>
                <w:sz w:val="16"/>
                <w:szCs w:val="16"/>
              </w:rPr>
              <w:t>negligible</w:t>
            </w:r>
            <w:r w:rsidR="00DE6591" w:rsidRPr="00BB2DC2">
              <w:rPr>
                <w:sz w:val="16"/>
                <w:szCs w:val="16"/>
              </w:rPr>
              <w:t xml:space="preserve"> </w:t>
            </w:r>
            <w:r w:rsidR="00973562" w:rsidRPr="00BB2DC2">
              <w:rPr>
                <w:sz w:val="16"/>
                <w:szCs w:val="16"/>
              </w:rPr>
              <w:t>as they are revised regularly already</w:t>
            </w:r>
            <w:r w:rsidR="00DE6591" w:rsidRPr="00BB2DC2">
              <w:rPr>
                <w:sz w:val="16"/>
                <w:szCs w:val="16"/>
              </w:rPr>
              <w:t>. Some respondents indicated that the instructions for disposal are already part of the PL, and would therefore not need to take additional action with regard to the instruction</w:t>
            </w:r>
            <w:r w:rsidR="00C726A1" w:rsidRPr="00BB2DC2">
              <w:rPr>
                <w:sz w:val="16"/>
                <w:szCs w:val="16"/>
              </w:rPr>
              <w:t>s</w:t>
            </w:r>
            <w:r w:rsidR="00DE6591" w:rsidRPr="00BB2DC2">
              <w:rPr>
                <w:sz w:val="16"/>
                <w:szCs w:val="16"/>
              </w:rPr>
              <w:t xml:space="preserve"> for use requirement.</w:t>
            </w:r>
          </w:p>
        </w:tc>
      </w:tr>
      <w:tr w:rsidR="00B620AF" w:rsidRPr="00BB2DC2" w14:paraId="03B36621" w14:textId="77777777" w:rsidTr="00213C2A">
        <w:tc>
          <w:tcPr>
            <w:tcW w:w="665" w:type="pct"/>
            <w:shd w:val="clear" w:color="auto" w:fill="auto"/>
          </w:tcPr>
          <w:p w14:paraId="407E6F6A" w14:textId="77777777" w:rsidR="00B620AF" w:rsidRPr="00BB2DC2" w:rsidRDefault="00B620AF" w:rsidP="007A4E86">
            <w:pPr>
              <w:spacing w:after="0"/>
              <w:rPr>
                <w:sz w:val="16"/>
                <w:szCs w:val="16"/>
              </w:rPr>
            </w:pPr>
            <w:r w:rsidRPr="00BB2DC2">
              <w:rPr>
                <w:sz w:val="16"/>
                <w:szCs w:val="16"/>
              </w:rPr>
              <w:t>Other SE impacts</w:t>
            </w:r>
          </w:p>
        </w:tc>
        <w:tc>
          <w:tcPr>
            <w:tcW w:w="4335" w:type="pct"/>
            <w:gridSpan w:val="3"/>
            <w:shd w:val="clear" w:color="auto" w:fill="auto"/>
          </w:tcPr>
          <w:p w14:paraId="4D8508E7" w14:textId="6515FD36" w:rsidR="00B620AF" w:rsidRPr="00BB2DC2" w:rsidRDefault="00AB13C0" w:rsidP="007A4E86">
            <w:pPr>
              <w:spacing w:after="0"/>
              <w:rPr>
                <w:sz w:val="16"/>
                <w:szCs w:val="16"/>
              </w:rPr>
            </w:pPr>
            <w:r w:rsidRPr="00BB2DC2">
              <w:rPr>
                <w:sz w:val="16"/>
                <w:szCs w:val="16"/>
              </w:rPr>
              <w:t>Medicinal products have a h</w:t>
            </w:r>
            <w:r w:rsidR="00143851" w:rsidRPr="00BB2DC2">
              <w:rPr>
                <w:sz w:val="16"/>
                <w:szCs w:val="16"/>
              </w:rPr>
              <w:t xml:space="preserve">igh societal </w:t>
            </w:r>
            <w:r w:rsidR="009D68C9" w:rsidRPr="00BB2DC2">
              <w:rPr>
                <w:sz w:val="16"/>
                <w:szCs w:val="16"/>
              </w:rPr>
              <w:t>value</w:t>
            </w:r>
            <w:r w:rsidRPr="00BB2DC2">
              <w:rPr>
                <w:sz w:val="16"/>
                <w:szCs w:val="16"/>
              </w:rPr>
              <w:t>. With the proposed restriction option, medicinal products remain fully available to treat patients, and animals.</w:t>
            </w:r>
          </w:p>
        </w:tc>
      </w:tr>
      <w:tr w:rsidR="00B620AF" w:rsidRPr="00BB2DC2" w14:paraId="0DF40C73" w14:textId="77777777" w:rsidTr="00213C2A">
        <w:tc>
          <w:tcPr>
            <w:tcW w:w="665" w:type="pct"/>
            <w:shd w:val="clear" w:color="auto" w:fill="auto"/>
          </w:tcPr>
          <w:p w14:paraId="1461BC29" w14:textId="77777777" w:rsidR="00B620AF" w:rsidRPr="00BB2DC2" w:rsidRDefault="00B620AF" w:rsidP="007A4E86">
            <w:pPr>
              <w:spacing w:after="0"/>
              <w:rPr>
                <w:i/>
                <w:sz w:val="16"/>
                <w:szCs w:val="16"/>
              </w:rPr>
            </w:pPr>
            <w:r w:rsidRPr="00BB2DC2">
              <w:rPr>
                <w:sz w:val="16"/>
                <w:szCs w:val="16"/>
              </w:rPr>
              <w:t>Practicality</w:t>
            </w:r>
          </w:p>
        </w:tc>
        <w:tc>
          <w:tcPr>
            <w:tcW w:w="4335" w:type="pct"/>
            <w:gridSpan w:val="3"/>
            <w:shd w:val="clear" w:color="auto" w:fill="auto"/>
          </w:tcPr>
          <w:p w14:paraId="01DD32BF" w14:textId="38779570" w:rsidR="00A357F2" w:rsidRPr="00BB2DC2" w:rsidRDefault="00A357F2" w:rsidP="007A4E86">
            <w:pPr>
              <w:spacing w:after="0"/>
              <w:rPr>
                <w:sz w:val="16"/>
                <w:szCs w:val="16"/>
              </w:rPr>
            </w:pPr>
            <w:r w:rsidRPr="00BB2DC2">
              <w:rPr>
                <w:sz w:val="16"/>
                <w:szCs w:val="16"/>
              </w:rPr>
              <w:t>The ‘Instruction</w:t>
            </w:r>
            <w:r w:rsidR="00787201" w:rsidRPr="00BB2DC2">
              <w:rPr>
                <w:sz w:val="16"/>
                <w:szCs w:val="16"/>
              </w:rPr>
              <w:t>s</w:t>
            </w:r>
            <w:r w:rsidRPr="00BB2DC2">
              <w:rPr>
                <w:sz w:val="16"/>
                <w:szCs w:val="16"/>
              </w:rPr>
              <w:t xml:space="preserve"> for use and disposal’ requirement complement the existing medicinal product regulations with the obligation to indicate on the package leaflet (PL) of the medicines, sufficient instructions for the patients to dispose properly the unused medicines (as instructed in EMA QRD templates</w:t>
            </w:r>
            <w:r w:rsidR="000333CD" w:rsidRPr="00BB2DC2">
              <w:rPr>
                <w:sz w:val="16"/>
                <w:szCs w:val="16"/>
              </w:rPr>
              <w:t>, and associated guidances</w:t>
            </w:r>
            <w:r w:rsidRPr="00BB2DC2">
              <w:rPr>
                <w:sz w:val="16"/>
                <w:szCs w:val="16"/>
              </w:rPr>
              <w:t>).</w:t>
            </w:r>
            <w:r w:rsidR="00787201" w:rsidRPr="00BB2DC2">
              <w:rPr>
                <w:sz w:val="16"/>
                <w:szCs w:val="16"/>
              </w:rPr>
              <w:t xml:space="preserve"> The </w:t>
            </w:r>
            <w:r w:rsidR="000333CD" w:rsidRPr="00BB2DC2">
              <w:rPr>
                <w:sz w:val="16"/>
                <w:szCs w:val="16"/>
              </w:rPr>
              <w:t>potential</w:t>
            </w:r>
            <w:r w:rsidR="00787201" w:rsidRPr="00BB2DC2">
              <w:rPr>
                <w:sz w:val="16"/>
                <w:szCs w:val="16"/>
              </w:rPr>
              <w:t xml:space="preserve"> issue of retrospective changes </w:t>
            </w:r>
            <w:r w:rsidR="000333CD" w:rsidRPr="00BB2DC2">
              <w:rPr>
                <w:sz w:val="16"/>
                <w:szCs w:val="16"/>
              </w:rPr>
              <w:t>of</w:t>
            </w:r>
            <w:r w:rsidR="00787201" w:rsidRPr="00BB2DC2">
              <w:rPr>
                <w:sz w:val="16"/>
                <w:szCs w:val="16"/>
              </w:rPr>
              <w:t xml:space="preserve"> approved PL or packaging could be dealt with by way of derogation for previously approved medicines for example.</w:t>
            </w:r>
          </w:p>
          <w:p w14:paraId="047C1EE8" w14:textId="69F6BA2A" w:rsidR="00B620AF" w:rsidRPr="00BB2DC2" w:rsidRDefault="00B620AF" w:rsidP="007A4E86">
            <w:pPr>
              <w:spacing w:after="0"/>
              <w:rPr>
                <w:sz w:val="16"/>
                <w:szCs w:val="16"/>
              </w:rPr>
            </w:pPr>
            <w:r w:rsidRPr="00BB2DC2">
              <w:rPr>
                <w:sz w:val="16"/>
                <w:szCs w:val="16"/>
              </w:rPr>
              <w:t>The reporting requirement is considered implementable and manageable for the pharmaceutical sector</w:t>
            </w:r>
            <w:r w:rsidR="009D68C9" w:rsidRPr="00BB2DC2">
              <w:rPr>
                <w:sz w:val="16"/>
                <w:szCs w:val="16"/>
              </w:rPr>
              <w:t xml:space="preserve"> as long as a central/common receiving system is put in place on the authority side</w:t>
            </w:r>
            <w:r w:rsidRPr="00BB2DC2">
              <w:rPr>
                <w:sz w:val="16"/>
                <w:szCs w:val="16"/>
              </w:rPr>
              <w:t>.</w:t>
            </w:r>
          </w:p>
          <w:p w14:paraId="28BA4BA0" w14:textId="06247B4D" w:rsidR="00B620AF" w:rsidRPr="00BB2DC2" w:rsidRDefault="009D68C9" w:rsidP="00F73469">
            <w:pPr>
              <w:spacing w:after="0"/>
              <w:rPr>
                <w:sz w:val="16"/>
                <w:szCs w:val="16"/>
              </w:rPr>
            </w:pPr>
            <w:r w:rsidRPr="00BB2DC2">
              <w:rPr>
                <w:sz w:val="16"/>
                <w:szCs w:val="16"/>
              </w:rPr>
              <w:t>The transition period would allow industry to handle the update of instructions for use (if necessary) within the normal product re-labelling/repacking life cycle.</w:t>
            </w:r>
          </w:p>
        </w:tc>
      </w:tr>
      <w:tr w:rsidR="00B620AF" w:rsidRPr="00BB2DC2" w14:paraId="616850C8" w14:textId="77777777" w:rsidTr="00213C2A">
        <w:tc>
          <w:tcPr>
            <w:tcW w:w="665" w:type="pct"/>
            <w:shd w:val="clear" w:color="auto" w:fill="auto"/>
          </w:tcPr>
          <w:p w14:paraId="668E4AA7" w14:textId="77777777" w:rsidR="00B620AF" w:rsidRPr="00BB2DC2" w:rsidRDefault="00B620AF" w:rsidP="007A4E86">
            <w:pPr>
              <w:spacing w:after="0"/>
              <w:rPr>
                <w:i/>
                <w:sz w:val="16"/>
                <w:szCs w:val="16"/>
              </w:rPr>
            </w:pPr>
            <w:r w:rsidRPr="00BB2DC2">
              <w:rPr>
                <w:sz w:val="16"/>
                <w:szCs w:val="16"/>
              </w:rPr>
              <w:t>Monitorability</w:t>
            </w:r>
          </w:p>
        </w:tc>
        <w:tc>
          <w:tcPr>
            <w:tcW w:w="4335" w:type="pct"/>
            <w:gridSpan w:val="3"/>
            <w:shd w:val="clear" w:color="auto" w:fill="auto"/>
          </w:tcPr>
          <w:p w14:paraId="7BD2CF51" w14:textId="409AED33" w:rsidR="00B620AF" w:rsidRPr="00BB2DC2" w:rsidRDefault="00E775AB" w:rsidP="00BC621B">
            <w:pPr>
              <w:spacing w:after="0"/>
              <w:rPr>
                <w:sz w:val="16"/>
                <w:szCs w:val="16"/>
              </w:rPr>
            </w:pPr>
            <w:r w:rsidRPr="00BB2DC2">
              <w:rPr>
                <w:sz w:val="16"/>
                <w:szCs w:val="16"/>
              </w:rPr>
              <w:t xml:space="preserve">Monitorability of the </w:t>
            </w:r>
            <w:r w:rsidR="00BC621B" w:rsidRPr="00BB2DC2">
              <w:rPr>
                <w:sz w:val="16"/>
                <w:szCs w:val="16"/>
              </w:rPr>
              <w:t xml:space="preserve">instructions for use </w:t>
            </w:r>
            <w:r w:rsidRPr="00BB2DC2">
              <w:rPr>
                <w:sz w:val="16"/>
                <w:szCs w:val="16"/>
              </w:rPr>
              <w:t>implementation</w:t>
            </w:r>
            <w:r w:rsidR="00A44167" w:rsidRPr="00BB2DC2">
              <w:rPr>
                <w:sz w:val="16"/>
                <w:szCs w:val="16"/>
              </w:rPr>
              <w:t xml:space="preserve"> (change of PL)</w:t>
            </w:r>
            <w:r w:rsidRPr="00BB2DC2">
              <w:rPr>
                <w:sz w:val="16"/>
                <w:szCs w:val="16"/>
              </w:rPr>
              <w:t xml:space="preserve"> could be done via a monitorability of the SmPC update.</w:t>
            </w:r>
          </w:p>
        </w:tc>
      </w:tr>
      <w:tr w:rsidR="00B620AF" w:rsidRPr="00BB2DC2" w14:paraId="06630AB0" w14:textId="77777777" w:rsidTr="00BD1A7F">
        <w:tc>
          <w:tcPr>
            <w:tcW w:w="5000" w:type="pct"/>
            <w:gridSpan w:val="4"/>
            <w:shd w:val="clear" w:color="auto" w:fill="D9D9D9" w:themeFill="background1" w:themeFillShade="D9"/>
          </w:tcPr>
          <w:p w14:paraId="79EFFA52" w14:textId="77777777" w:rsidR="00B620AF" w:rsidRPr="00BB2DC2" w:rsidRDefault="00B620AF" w:rsidP="007A4E86">
            <w:pPr>
              <w:spacing w:after="0"/>
              <w:rPr>
                <w:sz w:val="16"/>
                <w:szCs w:val="16"/>
              </w:rPr>
            </w:pPr>
            <w:r w:rsidRPr="00BB2DC2">
              <w:rPr>
                <w:b/>
                <w:sz w:val="16"/>
                <w:szCs w:val="16"/>
              </w:rPr>
              <w:t>Impact of scope modifications</w:t>
            </w:r>
          </w:p>
        </w:tc>
      </w:tr>
      <w:tr w:rsidR="00B620AF" w:rsidRPr="00BB2DC2" w14:paraId="400907C4" w14:textId="77777777" w:rsidTr="00213C2A">
        <w:tc>
          <w:tcPr>
            <w:tcW w:w="665" w:type="pct"/>
            <w:shd w:val="clear" w:color="auto" w:fill="auto"/>
          </w:tcPr>
          <w:p w14:paraId="209DAED2" w14:textId="091EA3D7" w:rsidR="00B620AF" w:rsidRPr="00BB2DC2" w:rsidRDefault="003D58CA" w:rsidP="00BD1A7F">
            <w:pPr>
              <w:spacing w:after="0"/>
              <w:rPr>
                <w:sz w:val="16"/>
                <w:szCs w:val="16"/>
              </w:rPr>
            </w:pPr>
            <w:r w:rsidRPr="00BB2DC2">
              <w:rPr>
                <w:sz w:val="16"/>
                <w:szCs w:val="16"/>
              </w:rPr>
              <w:t>All dimensions &lt; 1mm</w:t>
            </w:r>
          </w:p>
        </w:tc>
        <w:tc>
          <w:tcPr>
            <w:tcW w:w="1555" w:type="pct"/>
            <w:shd w:val="clear" w:color="auto" w:fill="auto"/>
          </w:tcPr>
          <w:p w14:paraId="5C48808F" w14:textId="7F0FEC90" w:rsidR="00B620AF" w:rsidRPr="00BB2DC2" w:rsidRDefault="003D58CA" w:rsidP="007A4E86">
            <w:pPr>
              <w:spacing w:after="0"/>
              <w:rPr>
                <w:sz w:val="16"/>
                <w:szCs w:val="16"/>
              </w:rPr>
            </w:pPr>
            <w:r w:rsidRPr="00BB2DC2">
              <w:rPr>
                <w:sz w:val="16"/>
                <w:szCs w:val="16"/>
              </w:rPr>
              <w:t>Tablets, core or granules containing microplastics with a film coating function only would be excluded from the scope if their dimensions are &gt;1mm</w:t>
            </w:r>
          </w:p>
        </w:tc>
        <w:tc>
          <w:tcPr>
            <w:tcW w:w="1314" w:type="pct"/>
          </w:tcPr>
          <w:p w14:paraId="6478D8B8" w14:textId="7F74EF0B" w:rsidR="00B620AF" w:rsidRPr="00BB2DC2" w:rsidRDefault="007A7083" w:rsidP="007A4E86">
            <w:pPr>
              <w:spacing w:after="0"/>
              <w:rPr>
                <w:sz w:val="16"/>
                <w:szCs w:val="16"/>
              </w:rPr>
            </w:pPr>
            <w:r w:rsidRPr="00BB2DC2">
              <w:rPr>
                <w:sz w:val="16"/>
                <w:szCs w:val="16"/>
              </w:rPr>
              <w:t>Same</w:t>
            </w:r>
            <w:r w:rsidR="00B620AF" w:rsidRPr="00BB2DC2">
              <w:rPr>
                <w:sz w:val="16"/>
                <w:szCs w:val="16"/>
              </w:rPr>
              <w:t xml:space="preserve"> impacts (microplastics &lt; 1mm)</w:t>
            </w:r>
          </w:p>
        </w:tc>
        <w:tc>
          <w:tcPr>
            <w:tcW w:w="1467" w:type="pct"/>
            <w:shd w:val="clear" w:color="auto" w:fill="auto"/>
          </w:tcPr>
          <w:p w14:paraId="0B1F04D5" w14:textId="77777777" w:rsidR="00B620AF" w:rsidRPr="00BB2DC2" w:rsidRDefault="00B620AF" w:rsidP="007A4E86">
            <w:pPr>
              <w:spacing w:after="0"/>
              <w:rPr>
                <w:sz w:val="16"/>
                <w:szCs w:val="16"/>
              </w:rPr>
            </w:pPr>
            <w:r w:rsidRPr="00BB2DC2">
              <w:rPr>
                <w:sz w:val="16"/>
                <w:szCs w:val="16"/>
              </w:rPr>
              <w:t>Would be out of scope</w:t>
            </w:r>
          </w:p>
        </w:tc>
      </w:tr>
      <w:tr w:rsidR="003D58CA" w:rsidRPr="00BB2DC2" w14:paraId="09843F6E" w14:textId="77777777" w:rsidTr="00213C2A">
        <w:tc>
          <w:tcPr>
            <w:tcW w:w="665" w:type="pct"/>
            <w:shd w:val="clear" w:color="auto" w:fill="auto"/>
          </w:tcPr>
          <w:p w14:paraId="4C7DF6AF" w14:textId="2465A148" w:rsidR="003D58CA" w:rsidRPr="00BB2DC2" w:rsidRDefault="003D58CA" w:rsidP="00BD1A7F">
            <w:pPr>
              <w:spacing w:after="0"/>
              <w:rPr>
                <w:sz w:val="16"/>
                <w:szCs w:val="16"/>
              </w:rPr>
            </w:pPr>
            <w:r w:rsidRPr="00BB2DC2">
              <w:rPr>
                <w:sz w:val="16"/>
                <w:szCs w:val="16"/>
              </w:rPr>
              <w:t>Variations in lower size limit of the microplastic definition</w:t>
            </w:r>
          </w:p>
        </w:tc>
        <w:tc>
          <w:tcPr>
            <w:tcW w:w="1555" w:type="pct"/>
            <w:shd w:val="clear" w:color="auto" w:fill="auto"/>
          </w:tcPr>
          <w:p w14:paraId="176D7038" w14:textId="36F3FF22" w:rsidR="003D58CA" w:rsidRPr="00BB2DC2" w:rsidRDefault="002F7B9D" w:rsidP="003D58CA">
            <w:pPr>
              <w:spacing w:after="0"/>
              <w:rPr>
                <w:sz w:val="16"/>
                <w:szCs w:val="16"/>
              </w:rPr>
            </w:pPr>
            <w:r w:rsidRPr="00BB2DC2">
              <w:rPr>
                <w:sz w:val="16"/>
                <w:szCs w:val="16"/>
              </w:rPr>
              <w:t>Same impact</w:t>
            </w:r>
          </w:p>
        </w:tc>
        <w:tc>
          <w:tcPr>
            <w:tcW w:w="1314" w:type="pct"/>
          </w:tcPr>
          <w:p w14:paraId="5C76C33F" w14:textId="31D8C98E" w:rsidR="003D58CA" w:rsidRPr="00BB2DC2" w:rsidRDefault="002F7B9D" w:rsidP="003D58CA">
            <w:pPr>
              <w:spacing w:after="0"/>
              <w:rPr>
                <w:sz w:val="16"/>
                <w:szCs w:val="16"/>
              </w:rPr>
            </w:pPr>
            <w:r w:rsidRPr="00BB2DC2">
              <w:rPr>
                <w:sz w:val="16"/>
                <w:szCs w:val="16"/>
              </w:rPr>
              <w:t>Same impact</w:t>
            </w:r>
          </w:p>
        </w:tc>
        <w:tc>
          <w:tcPr>
            <w:tcW w:w="1467" w:type="pct"/>
            <w:shd w:val="clear" w:color="auto" w:fill="auto"/>
          </w:tcPr>
          <w:p w14:paraId="532D3CD9" w14:textId="3E52E969" w:rsidR="003D58CA" w:rsidRPr="00BB2DC2" w:rsidRDefault="002F7B9D" w:rsidP="003D58CA">
            <w:pPr>
              <w:spacing w:after="0"/>
              <w:rPr>
                <w:sz w:val="16"/>
                <w:szCs w:val="16"/>
              </w:rPr>
            </w:pPr>
            <w:r w:rsidRPr="00BB2DC2">
              <w:rPr>
                <w:sz w:val="16"/>
                <w:szCs w:val="16"/>
              </w:rPr>
              <w:t>Same impact</w:t>
            </w:r>
          </w:p>
        </w:tc>
      </w:tr>
      <w:tr w:rsidR="00B620AF" w:rsidRPr="00BB2DC2" w14:paraId="59168E13" w14:textId="77777777" w:rsidTr="00213C2A">
        <w:tc>
          <w:tcPr>
            <w:tcW w:w="665" w:type="pct"/>
            <w:shd w:val="clear" w:color="auto" w:fill="auto"/>
          </w:tcPr>
          <w:p w14:paraId="0A364DE2" w14:textId="781C7605" w:rsidR="00B620AF" w:rsidRPr="00BB2DC2" w:rsidRDefault="003D58CA" w:rsidP="00BD1A7F">
            <w:pPr>
              <w:spacing w:after="0"/>
              <w:rPr>
                <w:sz w:val="16"/>
                <w:szCs w:val="16"/>
              </w:rPr>
            </w:pPr>
            <w:r w:rsidRPr="00BB2DC2">
              <w:rPr>
                <w:sz w:val="16"/>
                <w:szCs w:val="16"/>
              </w:rPr>
              <w:t>Film forming in scope</w:t>
            </w:r>
          </w:p>
        </w:tc>
        <w:tc>
          <w:tcPr>
            <w:tcW w:w="1555" w:type="pct"/>
            <w:shd w:val="clear" w:color="auto" w:fill="auto"/>
          </w:tcPr>
          <w:p w14:paraId="60568F99" w14:textId="6CFF2682" w:rsidR="00B620AF" w:rsidRPr="00BB2DC2" w:rsidRDefault="007A7083" w:rsidP="007A4E86">
            <w:pPr>
              <w:spacing w:after="0"/>
              <w:rPr>
                <w:sz w:val="16"/>
                <w:szCs w:val="16"/>
              </w:rPr>
            </w:pPr>
            <w:r w:rsidRPr="00BB2DC2">
              <w:rPr>
                <w:sz w:val="16"/>
                <w:szCs w:val="16"/>
              </w:rPr>
              <w:t>Same impact</w:t>
            </w:r>
          </w:p>
        </w:tc>
        <w:tc>
          <w:tcPr>
            <w:tcW w:w="1314" w:type="pct"/>
          </w:tcPr>
          <w:p w14:paraId="73CFB8C5" w14:textId="77777777" w:rsidR="00B620AF" w:rsidRPr="00BB2DC2" w:rsidRDefault="00B620AF" w:rsidP="007A4E86">
            <w:pPr>
              <w:spacing w:after="0"/>
              <w:rPr>
                <w:sz w:val="16"/>
                <w:szCs w:val="16"/>
              </w:rPr>
            </w:pPr>
            <w:r w:rsidRPr="00BB2DC2">
              <w:rPr>
                <w:sz w:val="16"/>
                <w:szCs w:val="16"/>
              </w:rPr>
              <w:t>N/A</w:t>
            </w:r>
          </w:p>
        </w:tc>
        <w:tc>
          <w:tcPr>
            <w:tcW w:w="1467" w:type="pct"/>
            <w:shd w:val="clear" w:color="auto" w:fill="auto"/>
          </w:tcPr>
          <w:p w14:paraId="02F055C1" w14:textId="77777777" w:rsidR="00B620AF" w:rsidRPr="00BB2DC2" w:rsidRDefault="00B620AF" w:rsidP="007A4E86">
            <w:pPr>
              <w:spacing w:after="0"/>
              <w:rPr>
                <w:sz w:val="16"/>
                <w:szCs w:val="16"/>
              </w:rPr>
            </w:pPr>
            <w:r w:rsidRPr="00BB2DC2">
              <w:rPr>
                <w:sz w:val="16"/>
                <w:szCs w:val="16"/>
              </w:rPr>
              <w:t>N/A</w:t>
            </w:r>
          </w:p>
        </w:tc>
      </w:tr>
      <w:tr w:rsidR="00854FEC" w:rsidRPr="00BB2DC2" w14:paraId="7ACC9D14" w14:textId="77777777" w:rsidTr="00213C2A">
        <w:tc>
          <w:tcPr>
            <w:tcW w:w="665" w:type="pct"/>
            <w:shd w:val="clear" w:color="auto" w:fill="auto"/>
          </w:tcPr>
          <w:p w14:paraId="5D588162" w14:textId="5ADB471B" w:rsidR="00854FEC" w:rsidRPr="00BB2DC2" w:rsidRDefault="003D58CA" w:rsidP="00BD1A7F">
            <w:pPr>
              <w:spacing w:after="0"/>
              <w:rPr>
                <w:b/>
                <w:sz w:val="16"/>
                <w:szCs w:val="16"/>
              </w:rPr>
            </w:pPr>
            <w:r w:rsidRPr="00BB2DC2">
              <w:rPr>
                <w:sz w:val="16"/>
                <w:szCs w:val="16"/>
              </w:rPr>
              <w:t>Microplastic concentration in mixture &gt; 0.1%</w:t>
            </w:r>
          </w:p>
        </w:tc>
        <w:tc>
          <w:tcPr>
            <w:tcW w:w="1555" w:type="pct"/>
            <w:shd w:val="clear" w:color="auto" w:fill="auto"/>
          </w:tcPr>
          <w:p w14:paraId="276869D0" w14:textId="247FA071" w:rsidR="00854FEC" w:rsidRPr="00BB2DC2" w:rsidRDefault="007A7083" w:rsidP="007A4E86">
            <w:pPr>
              <w:spacing w:after="0"/>
              <w:rPr>
                <w:sz w:val="16"/>
                <w:szCs w:val="16"/>
              </w:rPr>
            </w:pPr>
            <w:r w:rsidRPr="00BB2DC2">
              <w:rPr>
                <w:sz w:val="16"/>
                <w:szCs w:val="16"/>
              </w:rPr>
              <w:t>Same</w:t>
            </w:r>
            <w:r w:rsidR="008D76A6" w:rsidRPr="00BB2DC2">
              <w:rPr>
                <w:sz w:val="16"/>
                <w:szCs w:val="16"/>
              </w:rPr>
              <w:t xml:space="preserve"> impact</w:t>
            </w:r>
          </w:p>
        </w:tc>
        <w:tc>
          <w:tcPr>
            <w:tcW w:w="1314" w:type="pct"/>
          </w:tcPr>
          <w:p w14:paraId="6BB028E7" w14:textId="1F731D0A" w:rsidR="00854FEC" w:rsidRPr="00BB2DC2" w:rsidRDefault="007A7083" w:rsidP="007A4E86">
            <w:pPr>
              <w:spacing w:after="0"/>
              <w:rPr>
                <w:sz w:val="16"/>
                <w:szCs w:val="16"/>
              </w:rPr>
            </w:pPr>
            <w:r w:rsidRPr="00BB2DC2">
              <w:rPr>
                <w:sz w:val="16"/>
                <w:szCs w:val="16"/>
              </w:rPr>
              <w:t>Same</w:t>
            </w:r>
            <w:r w:rsidR="008D76A6" w:rsidRPr="00BB2DC2">
              <w:rPr>
                <w:sz w:val="16"/>
                <w:szCs w:val="16"/>
              </w:rPr>
              <w:t xml:space="preserve"> impact</w:t>
            </w:r>
          </w:p>
        </w:tc>
        <w:tc>
          <w:tcPr>
            <w:tcW w:w="1467" w:type="pct"/>
            <w:shd w:val="clear" w:color="auto" w:fill="auto"/>
          </w:tcPr>
          <w:p w14:paraId="601E05AD" w14:textId="4DD50F4B" w:rsidR="00854FEC" w:rsidRPr="00BB2DC2" w:rsidRDefault="007A7083" w:rsidP="007A4E86">
            <w:pPr>
              <w:spacing w:after="0"/>
              <w:rPr>
                <w:sz w:val="16"/>
                <w:szCs w:val="16"/>
              </w:rPr>
            </w:pPr>
            <w:r w:rsidRPr="00BB2DC2">
              <w:rPr>
                <w:sz w:val="16"/>
                <w:szCs w:val="16"/>
              </w:rPr>
              <w:t>Same</w:t>
            </w:r>
            <w:r w:rsidR="008D76A6" w:rsidRPr="00BB2DC2">
              <w:rPr>
                <w:sz w:val="16"/>
                <w:szCs w:val="16"/>
              </w:rPr>
              <w:t xml:space="preserve"> impact</w:t>
            </w:r>
          </w:p>
        </w:tc>
      </w:tr>
      <w:tr w:rsidR="003D58CA" w:rsidRPr="00BB2DC2" w14:paraId="036CD81F" w14:textId="77777777" w:rsidTr="00BD1A7F">
        <w:tc>
          <w:tcPr>
            <w:tcW w:w="5000" w:type="pct"/>
            <w:gridSpan w:val="4"/>
            <w:shd w:val="clear" w:color="auto" w:fill="D9D9D9" w:themeFill="background1" w:themeFillShade="D9"/>
          </w:tcPr>
          <w:p w14:paraId="07207673" w14:textId="176F38B8" w:rsidR="003D58CA" w:rsidRPr="00BB2DC2" w:rsidRDefault="003D58CA">
            <w:pPr>
              <w:spacing w:after="0"/>
              <w:rPr>
                <w:sz w:val="16"/>
                <w:szCs w:val="16"/>
              </w:rPr>
            </w:pPr>
            <w:r w:rsidRPr="00BB2DC2">
              <w:rPr>
                <w:b/>
                <w:sz w:val="16"/>
                <w:szCs w:val="16"/>
              </w:rPr>
              <w:t>Main Uncertainties (impact on proportionality conclusions)</w:t>
            </w:r>
          </w:p>
        </w:tc>
      </w:tr>
      <w:tr w:rsidR="00B620AF" w:rsidRPr="00BB2DC2" w14:paraId="029B913D" w14:textId="77777777" w:rsidTr="00213C2A">
        <w:tc>
          <w:tcPr>
            <w:tcW w:w="665" w:type="pct"/>
            <w:shd w:val="clear" w:color="auto" w:fill="auto"/>
          </w:tcPr>
          <w:p w14:paraId="51555B40" w14:textId="2D46FCE3" w:rsidR="00B620AF" w:rsidRPr="00BB2DC2" w:rsidRDefault="00B620AF" w:rsidP="007A4E86">
            <w:pPr>
              <w:spacing w:after="0"/>
              <w:rPr>
                <w:b/>
                <w:sz w:val="16"/>
                <w:szCs w:val="16"/>
              </w:rPr>
            </w:pPr>
          </w:p>
        </w:tc>
        <w:tc>
          <w:tcPr>
            <w:tcW w:w="1555" w:type="pct"/>
            <w:shd w:val="clear" w:color="auto" w:fill="auto"/>
          </w:tcPr>
          <w:p w14:paraId="0277E55F" w14:textId="7471FB99" w:rsidR="00F97A7E" w:rsidRPr="00BB2DC2" w:rsidRDefault="00F97A7E" w:rsidP="007A4E86">
            <w:pPr>
              <w:spacing w:after="0"/>
              <w:rPr>
                <w:sz w:val="16"/>
                <w:szCs w:val="16"/>
              </w:rPr>
            </w:pPr>
            <w:r w:rsidRPr="00BB2DC2">
              <w:rPr>
                <w:sz w:val="16"/>
                <w:szCs w:val="16"/>
              </w:rPr>
              <w:t xml:space="preserve">Polymers that would fall under the microplastic definition / (bio)degradability </w:t>
            </w:r>
            <w:r w:rsidR="003D58CA" w:rsidRPr="00BB2DC2">
              <w:rPr>
                <w:sz w:val="16"/>
                <w:szCs w:val="16"/>
              </w:rPr>
              <w:t xml:space="preserve">/ </w:t>
            </w:r>
            <w:r w:rsidR="007A6859" w:rsidRPr="00BB2DC2">
              <w:rPr>
                <w:sz w:val="16"/>
                <w:szCs w:val="16"/>
              </w:rPr>
              <w:t>solubility</w:t>
            </w:r>
            <w:r w:rsidRPr="00BB2DC2">
              <w:rPr>
                <w:sz w:val="16"/>
                <w:szCs w:val="16"/>
              </w:rPr>
              <w:t xml:space="preserve"> of polymers.</w:t>
            </w:r>
          </w:p>
          <w:p w14:paraId="529A89C1" w14:textId="040C31C3" w:rsidR="00B620AF" w:rsidRPr="00BB2DC2" w:rsidRDefault="00B620AF" w:rsidP="007A4E86">
            <w:pPr>
              <w:spacing w:after="0"/>
              <w:rPr>
                <w:sz w:val="16"/>
                <w:szCs w:val="16"/>
              </w:rPr>
            </w:pPr>
            <w:r w:rsidRPr="00BB2DC2">
              <w:rPr>
                <w:sz w:val="16"/>
                <w:szCs w:val="16"/>
              </w:rPr>
              <w:t>Tonnages</w:t>
            </w:r>
            <w:r w:rsidR="00F97A7E" w:rsidRPr="00BB2DC2">
              <w:rPr>
                <w:sz w:val="16"/>
                <w:szCs w:val="16"/>
              </w:rPr>
              <w:t>, including the to</w:t>
            </w:r>
            <w:r w:rsidR="00B20854" w:rsidRPr="00BB2DC2">
              <w:rPr>
                <w:sz w:val="16"/>
                <w:szCs w:val="16"/>
              </w:rPr>
              <w:t>nnages split between the different functions.</w:t>
            </w:r>
          </w:p>
          <w:p w14:paraId="77AD1E34" w14:textId="77777777" w:rsidR="00B620AF" w:rsidRPr="00BB2DC2" w:rsidRDefault="00B620AF" w:rsidP="007A4E86">
            <w:pPr>
              <w:spacing w:after="0"/>
              <w:rPr>
                <w:sz w:val="16"/>
                <w:szCs w:val="16"/>
              </w:rPr>
            </w:pPr>
            <w:r w:rsidRPr="00BB2DC2">
              <w:rPr>
                <w:sz w:val="16"/>
                <w:szCs w:val="16"/>
              </w:rPr>
              <w:t>Availability of alternatives</w:t>
            </w:r>
          </w:p>
        </w:tc>
        <w:tc>
          <w:tcPr>
            <w:tcW w:w="1314" w:type="pct"/>
          </w:tcPr>
          <w:p w14:paraId="476CA913" w14:textId="77777777" w:rsidR="00B620AF" w:rsidRPr="00BB2DC2" w:rsidRDefault="00B620AF" w:rsidP="007A4E86">
            <w:pPr>
              <w:spacing w:after="0"/>
              <w:rPr>
                <w:sz w:val="16"/>
                <w:szCs w:val="16"/>
              </w:rPr>
            </w:pPr>
            <w:r w:rsidRPr="00BB2DC2">
              <w:rPr>
                <w:sz w:val="16"/>
                <w:szCs w:val="16"/>
              </w:rPr>
              <w:t>Tonnages</w:t>
            </w:r>
          </w:p>
          <w:p w14:paraId="2E9F253B" w14:textId="77777777" w:rsidR="00B620AF" w:rsidRPr="00BB2DC2" w:rsidRDefault="00B620AF" w:rsidP="007A4E86">
            <w:pPr>
              <w:spacing w:after="0"/>
              <w:rPr>
                <w:sz w:val="16"/>
                <w:szCs w:val="16"/>
              </w:rPr>
            </w:pPr>
            <w:r w:rsidRPr="00BB2DC2">
              <w:rPr>
                <w:sz w:val="16"/>
                <w:szCs w:val="16"/>
              </w:rPr>
              <w:t>Availability of alternatives</w:t>
            </w:r>
          </w:p>
        </w:tc>
        <w:tc>
          <w:tcPr>
            <w:tcW w:w="1467" w:type="pct"/>
            <w:shd w:val="clear" w:color="auto" w:fill="auto"/>
          </w:tcPr>
          <w:p w14:paraId="2A640E6B" w14:textId="77777777" w:rsidR="00B620AF" w:rsidRPr="00BB2DC2" w:rsidRDefault="00B620AF" w:rsidP="007A4E86">
            <w:pPr>
              <w:spacing w:after="0"/>
              <w:rPr>
                <w:sz w:val="16"/>
                <w:szCs w:val="16"/>
              </w:rPr>
            </w:pPr>
            <w:r w:rsidRPr="00BB2DC2">
              <w:rPr>
                <w:sz w:val="16"/>
                <w:szCs w:val="16"/>
              </w:rPr>
              <w:t>Tonnages</w:t>
            </w:r>
          </w:p>
          <w:p w14:paraId="551786CF" w14:textId="77777777" w:rsidR="00B620AF" w:rsidRPr="00BB2DC2" w:rsidRDefault="00B620AF" w:rsidP="007A4E86">
            <w:pPr>
              <w:spacing w:after="0"/>
              <w:rPr>
                <w:sz w:val="16"/>
                <w:szCs w:val="16"/>
              </w:rPr>
            </w:pPr>
            <w:r w:rsidRPr="00BB2DC2">
              <w:rPr>
                <w:sz w:val="16"/>
                <w:szCs w:val="16"/>
              </w:rPr>
              <w:t>Availability of alternatives</w:t>
            </w:r>
          </w:p>
        </w:tc>
      </w:tr>
    </w:tbl>
    <w:p w14:paraId="251F8310" w14:textId="237D00AA" w:rsidR="00B620AF" w:rsidRPr="00BB2DC2" w:rsidRDefault="00B620AF" w:rsidP="00B620AF">
      <w:pPr>
        <w:pStyle w:val="BodyText"/>
        <w:rPr>
          <w:iCs/>
          <w:sz w:val="16"/>
          <w:szCs w:val="16"/>
        </w:rPr>
      </w:pPr>
      <w:r w:rsidRPr="00BB2DC2">
        <w:rPr>
          <w:iCs/>
          <w:sz w:val="16"/>
          <w:szCs w:val="16"/>
        </w:rPr>
        <w:t>Source: Annex D – Impact assessment for medicinal products</w:t>
      </w:r>
      <w:r w:rsidR="0019389C" w:rsidRPr="00BB2DC2">
        <w:rPr>
          <w:iCs/>
          <w:sz w:val="16"/>
          <w:szCs w:val="16"/>
        </w:rPr>
        <w:t xml:space="preserve"> (qualitative approach)</w:t>
      </w:r>
      <w:r w:rsidR="007A6859" w:rsidRPr="00BB2DC2">
        <w:rPr>
          <w:iCs/>
          <w:sz w:val="16"/>
          <w:szCs w:val="16"/>
        </w:rPr>
        <w:t>.</w:t>
      </w:r>
    </w:p>
    <w:p w14:paraId="3997FC8A" w14:textId="77777777" w:rsidR="00B620AF" w:rsidRPr="00BB2DC2" w:rsidRDefault="00B620AF" w:rsidP="00B620AF">
      <w:pPr>
        <w:pStyle w:val="BodyText"/>
        <w:sectPr w:rsidR="00B620AF" w:rsidRPr="00BB2DC2" w:rsidSect="00F008F0">
          <w:pgSz w:w="16838" w:h="11906" w:orient="landscape"/>
          <w:pgMar w:top="1440" w:right="1440" w:bottom="1440" w:left="1440" w:header="709" w:footer="709" w:gutter="0"/>
          <w:cols w:space="708"/>
          <w:docGrid w:linePitch="360"/>
        </w:sectPr>
      </w:pPr>
    </w:p>
    <w:p w14:paraId="5DB39774" w14:textId="1DEEBDD2" w:rsidR="002F0C7D" w:rsidRPr="00BB2DC2" w:rsidRDefault="002F0C7D" w:rsidP="00213C2A">
      <w:pPr>
        <w:pStyle w:val="Caption"/>
      </w:pPr>
      <w:bookmarkStart w:id="1520" w:name="_Ref534814785"/>
      <w:bookmarkStart w:id="1521" w:name="_Toc536121437"/>
      <w:bookmarkStart w:id="1522" w:name="_Toc536272942"/>
      <w:bookmarkStart w:id="1523" w:name="_Toc536382164"/>
      <w:bookmarkStart w:id="1524" w:name="_Toc536384438"/>
      <w:bookmarkStart w:id="1525" w:name="_Toc533150272"/>
      <w:bookmarkStart w:id="1526" w:name="_Toc533166747"/>
      <w:bookmarkStart w:id="1527" w:name="_Toc533178349"/>
      <w:bookmarkStart w:id="1528" w:name="_Toc533181985"/>
      <w:bookmarkStart w:id="1529" w:name="_Toc535246647"/>
      <w:bookmarkStart w:id="1530" w:name="_Toc535247472"/>
      <w:bookmarkStart w:id="1531" w:name="_Toc535257136"/>
      <w:bookmarkStart w:id="1532" w:name="_Toc535425886"/>
      <w:bookmarkStart w:id="1533" w:name="_Toc535426737"/>
      <w:bookmarkStart w:id="1534" w:name="_Toc535593981"/>
      <w:bookmarkStart w:id="1535" w:name="_Toc536437176"/>
      <w:bookmarkStart w:id="1536" w:name="_Toc536439838"/>
      <w:bookmarkStart w:id="1537" w:name="_Toc32586581"/>
      <w:bookmarkStart w:id="1538" w:name="_Toc44330923"/>
      <w:bookmarkStart w:id="1539" w:name="_Ref534814793"/>
      <w:bookmarkStart w:id="1540" w:name="_Toc535246648"/>
      <w:bookmarkStart w:id="1541" w:name="_Toc535247473"/>
      <w:bookmarkStart w:id="1542" w:name="_Toc535257137"/>
      <w:bookmarkStart w:id="1543" w:name="_Toc535425887"/>
      <w:bookmarkStart w:id="1544" w:name="_Toc535426738"/>
      <w:bookmarkStart w:id="1545" w:name="_Toc535593982"/>
      <w:bookmarkStart w:id="1546" w:name="_Toc536121438"/>
      <w:bookmarkStart w:id="1547" w:name="_Toc536272943"/>
      <w:bookmarkStart w:id="1548" w:name="_Toc536382165"/>
      <w:bookmarkStart w:id="1549" w:name="_Toc536384439"/>
      <w:bookmarkStart w:id="1550" w:name="_Toc536437177"/>
      <w:bookmarkStart w:id="1551" w:name="_Toc536439839"/>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32</w:t>
      </w:r>
      <w:r w:rsidR="00B73C0E">
        <w:rPr>
          <w:noProof/>
        </w:rPr>
        <w:fldChar w:fldCharType="end"/>
      </w:r>
      <w:bookmarkEnd w:id="1520"/>
      <w:r w:rsidRPr="00BB2DC2">
        <w:t xml:space="preserve"> Summary of socio-economic impacts of the proposed restriction on food additives (in food supplements and medical food</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r w:rsidRPr="00BB2DC2">
        <w:t>)</w:t>
      </w:r>
      <w:bookmarkEnd w:id="1537"/>
      <w:bookmarkEnd w:id="1538"/>
    </w:p>
    <w:tbl>
      <w:tblPr>
        <w:tblStyle w:val="TableGrid"/>
        <w:tblW w:w="5000" w:type="pct"/>
        <w:tblLook w:val="04A0" w:firstRow="1" w:lastRow="0" w:firstColumn="1" w:lastColumn="0" w:noHBand="0" w:noVBand="1"/>
      </w:tblPr>
      <w:tblGrid>
        <w:gridCol w:w="1735"/>
        <w:gridCol w:w="7281"/>
      </w:tblGrid>
      <w:tr w:rsidR="00EE643F" w:rsidRPr="00BB2DC2" w14:paraId="0D43EB52" w14:textId="77777777" w:rsidTr="00BD1A7F">
        <w:trPr>
          <w:tblHeader/>
        </w:trPr>
        <w:tc>
          <w:tcPr>
            <w:tcW w:w="962" w:type="pct"/>
            <w:shd w:val="clear" w:color="auto" w:fill="D9D9D9" w:themeFill="background1" w:themeFillShade="D9"/>
          </w:tcPr>
          <w:p w14:paraId="71833B8D" w14:textId="7DF998E7" w:rsidR="00EE643F" w:rsidRPr="00BB2DC2" w:rsidRDefault="00EE643F" w:rsidP="009F3A10">
            <w:pPr>
              <w:spacing w:after="0"/>
              <w:rPr>
                <w:b/>
                <w:sz w:val="16"/>
                <w:szCs w:val="16"/>
              </w:rPr>
            </w:pPr>
            <w:r w:rsidRPr="00BB2DC2">
              <w:rPr>
                <w:b/>
                <w:sz w:val="16"/>
                <w:szCs w:val="16"/>
              </w:rPr>
              <w:t>Impacts</w:t>
            </w:r>
            <w:r w:rsidR="00853823" w:rsidRPr="00BB2DC2">
              <w:rPr>
                <w:b/>
                <w:sz w:val="16"/>
                <w:szCs w:val="16"/>
              </w:rPr>
              <w:t>\Sectors</w:t>
            </w:r>
          </w:p>
        </w:tc>
        <w:tc>
          <w:tcPr>
            <w:tcW w:w="4038" w:type="pct"/>
            <w:shd w:val="clear" w:color="auto" w:fill="D9D9D9" w:themeFill="background1" w:themeFillShade="D9"/>
            <w:vAlign w:val="center"/>
          </w:tcPr>
          <w:p w14:paraId="529084CF" w14:textId="4EC1AA1D" w:rsidR="00EE643F" w:rsidRPr="00BB2DC2" w:rsidRDefault="00853823" w:rsidP="009F3A10">
            <w:pPr>
              <w:spacing w:after="0"/>
              <w:jc w:val="center"/>
              <w:rPr>
                <w:b/>
                <w:sz w:val="16"/>
                <w:szCs w:val="16"/>
              </w:rPr>
            </w:pPr>
            <w:r w:rsidRPr="00BB2DC2">
              <w:rPr>
                <w:b/>
                <w:sz w:val="16"/>
                <w:szCs w:val="16"/>
              </w:rPr>
              <w:t>Food additives</w:t>
            </w:r>
          </w:p>
        </w:tc>
      </w:tr>
      <w:tr w:rsidR="00EE643F" w:rsidRPr="00BB2DC2" w14:paraId="786D3EEA" w14:textId="77777777" w:rsidTr="009F3A10">
        <w:tc>
          <w:tcPr>
            <w:tcW w:w="962" w:type="pct"/>
            <w:shd w:val="clear" w:color="auto" w:fill="auto"/>
          </w:tcPr>
          <w:p w14:paraId="01A74E68" w14:textId="77777777" w:rsidR="00EE643F" w:rsidRPr="00BB2DC2" w:rsidRDefault="00EE643F" w:rsidP="009F3A10">
            <w:pPr>
              <w:spacing w:after="0"/>
              <w:rPr>
                <w:sz w:val="16"/>
                <w:szCs w:val="16"/>
              </w:rPr>
            </w:pPr>
            <w:r w:rsidRPr="00BB2DC2">
              <w:rPr>
                <w:sz w:val="16"/>
                <w:szCs w:val="16"/>
              </w:rPr>
              <w:t>Use description</w:t>
            </w:r>
          </w:p>
        </w:tc>
        <w:tc>
          <w:tcPr>
            <w:tcW w:w="4038" w:type="pct"/>
            <w:shd w:val="clear" w:color="auto" w:fill="auto"/>
          </w:tcPr>
          <w:p w14:paraId="34203298" w14:textId="28440FEE" w:rsidR="00C95C31" w:rsidRPr="00BB2DC2" w:rsidRDefault="00CA58FF" w:rsidP="009F3A10">
            <w:pPr>
              <w:spacing w:after="0"/>
              <w:jc w:val="both"/>
              <w:rPr>
                <w:sz w:val="16"/>
                <w:szCs w:val="16"/>
              </w:rPr>
            </w:pPr>
            <w:r w:rsidRPr="00BB2DC2">
              <w:rPr>
                <w:sz w:val="16"/>
                <w:szCs w:val="16"/>
              </w:rPr>
              <w:t>Microplastics used as food additives have similar technical functions</w:t>
            </w:r>
            <w:r w:rsidR="00C95C31" w:rsidRPr="00BB2DC2">
              <w:rPr>
                <w:sz w:val="16"/>
                <w:szCs w:val="16"/>
              </w:rPr>
              <w:t>, and benefits,</w:t>
            </w:r>
            <w:r w:rsidRPr="00BB2DC2">
              <w:rPr>
                <w:sz w:val="16"/>
                <w:szCs w:val="16"/>
              </w:rPr>
              <w:t xml:space="preserve"> to the </w:t>
            </w:r>
            <w:r w:rsidR="00C95C31" w:rsidRPr="00BB2DC2">
              <w:rPr>
                <w:sz w:val="16"/>
                <w:szCs w:val="16"/>
              </w:rPr>
              <w:t>m</w:t>
            </w:r>
            <w:r w:rsidRPr="00BB2DC2">
              <w:rPr>
                <w:sz w:val="16"/>
                <w:szCs w:val="16"/>
              </w:rPr>
              <w:t>icroplastics used as excipients in medicinal products: i.e. film coating, binder, filler, disintegrant</w:t>
            </w:r>
            <w:r w:rsidR="00C95C31" w:rsidRPr="00BB2DC2">
              <w:rPr>
                <w:sz w:val="16"/>
                <w:szCs w:val="16"/>
              </w:rPr>
              <w:t>, taste masking, controlled released</w:t>
            </w:r>
            <w:r w:rsidRPr="00BB2DC2">
              <w:rPr>
                <w:sz w:val="16"/>
                <w:szCs w:val="16"/>
              </w:rPr>
              <w:t>.</w:t>
            </w:r>
          </w:p>
          <w:p w14:paraId="2B33AC7F" w14:textId="1139C8AF" w:rsidR="00C95C31" w:rsidRPr="00BB2DC2" w:rsidRDefault="00CA58FF" w:rsidP="009F3A10">
            <w:pPr>
              <w:spacing w:after="0"/>
              <w:jc w:val="both"/>
              <w:rPr>
                <w:sz w:val="16"/>
                <w:szCs w:val="16"/>
              </w:rPr>
            </w:pPr>
            <w:r w:rsidRPr="00BB2DC2">
              <w:rPr>
                <w:sz w:val="16"/>
                <w:szCs w:val="16"/>
              </w:rPr>
              <w:t>They are used in the</w:t>
            </w:r>
            <w:r w:rsidR="00C95C31" w:rsidRPr="00BB2DC2">
              <w:rPr>
                <w:sz w:val="16"/>
                <w:szCs w:val="16"/>
              </w:rPr>
              <w:t xml:space="preserve"> solid</w:t>
            </w:r>
            <w:r w:rsidRPr="00BB2DC2">
              <w:rPr>
                <w:sz w:val="16"/>
                <w:szCs w:val="16"/>
              </w:rPr>
              <w:t xml:space="preserve"> formulation</w:t>
            </w:r>
            <w:r w:rsidR="00C95C31" w:rsidRPr="00BB2DC2">
              <w:rPr>
                <w:sz w:val="16"/>
                <w:szCs w:val="16"/>
              </w:rPr>
              <w:t xml:space="preserve"> (tablets, granules, cores)</w:t>
            </w:r>
            <w:r w:rsidRPr="00BB2DC2">
              <w:rPr>
                <w:sz w:val="16"/>
                <w:szCs w:val="16"/>
              </w:rPr>
              <w:t xml:space="preserve"> of food supplements (e.g. vitamins), and </w:t>
            </w:r>
            <w:r w:rsidR="00C95C31" w:rsidRPr="00BB2DC2">
              <w:rPr>
                <w:sz w:val="16"/>
                <w:szCs w:val="16"/>
              </w:rPr>
              <w:t>food for special medical purposes (aka ‘medical food’).</w:t>
            </w:r>
          </w:p>
        </w:tc>
      </w:tr>
      <w:tr w:rsidR="00EE643F" w:rsidRPr="00BB2DC2" w14:paraId="1A641C4C" w14:textId="77777777" w:rsidTr="009F3A10">
        <w:tc>
          <w:tcPr>
            <w:tcW w:w="962" w:type="pct"/>
            <w:shd w:val="clear" w:color="auto" w:fill="auto"/>
          </w:tcPr>
          <w:p w14:paraId="1213971A" w14:textId="3D5569DC" w:rsidR="00EE643F" w:rsidRPr="00BB2DC2" w:rsidRDefault="00EE643F" w:rsidP="009F3A10">
            <w:pPr>
              <w:spacing w:after="0"/>
              <w:rPr>
                <w:sz w:val="16"/>
                <w:szCs w:val="16"/>
              </w:rPr>
            </w:pPr>
            <w:r w:rsidRPr="00BB2DC2">
              <w:rPr>
                <w:sz w:val="16"/>
                <w:szCs w:val="16"/>
              </w:rPr>
              <w:t>Microplastics description</w:t>
            </w:r>
          </w:p>
        </w:tc>
        <w:tc>
          <w:tcPr>
            <w:tcW w:w="4038" w:type="pct"/>
            <w:shd w:val="clear" w:color="auto" w:fill="auto"/>
          </w:tcPr>
          <w:p w14:paraId="1E07776B" w14:textId="1A693A15" w:rsidR="009F3A10" w:rsidRPr="00BB2DC2" w:rsidRDefault="009F3A10" w:rsidP="009F3A10">
            <w:pPr>
              <w:spacing w:after="0"/>
              <w:jc w:val="both"/>
              <w:rPr>
                <w:sz w:val="16"/>
                <w:szCs w:val="16"/>
              </w:rPr>
            </w:pPr>
            <w:r w:rsidRPr="00BB2DC2">
              <w:rPr>
                <w:sz w:val="16"/>
                <w:szCs w:val="16"/>
              </w:rPr>
              <w:t>If the solid polymer has a film coating function in the formulation:</w:t>
            </w:r>
          </w:p>
          <w:p w14:paraId="1F7D16F8" w14:textId="77777777" w:rsidR="009F3A10" w:rsidRPr="00BB2DC2" w:rsidRDefault="009F3A10" w:rsidP="009F3A10">
            <w:pPr>
              <w:spacing w:after="0"/>
              <w:jc w:val="both"/>
              <w:rPr>
                <w:sz w:val="16"/>
                <w:szCs w:val="16"/>
              </w:rPr>
            </w:pPr>
            <w:r w:rsidRPr="00BB2DC2">
              <w:rPr>
                <w:sz w:val="16"/>
                <w:szCs w:val="16"/>
              </w:rPr>
              <w:t>•</w:t>
            </w:r>
            <w:r w:rsidRPr="00BB2DC2">
              <w:rPr>
                <w:sz w:val="16"/>
                <w:szCs w:val="16"/>
              </w:rPr>
              <w:tab/>
              <w:t>Microplastic at formulation stage</w:t>
            </w:r>
          </w:p>
          <w:p w14:paraId="1CE6EC6E" w14:textId="0A902A1B" w:rsidR="009F3A10" w:rsidRPr="00BB2DC2" w:rsidRDefault="009F3A10" w:rsidP="009F3A10">
            <w:pPr>
              <w:spacing w:after="0"/>
              <w:jc w:val="both"/>
              <w:rPr>
                <w:sz w:val="16"/>
                <w:szCs w:val="16"/>
              </w:rPr>
            </w:pPr>
            <w:r w:rsidRPr="00BB2DC2">
              <w:rPr>
                <w:sz w:val="16"/>
                <w:szCs w:val="16"/>
              </w:rPr>
              <w:t>•</w:t>
            </w:r>
            <w:r w:rsidRPr="00BB2DC2">
              <w:rPr>
                <w:sz w:val="16"/>
                <w:szCs w:val="16"/>
              </w:rPr>
              <w:tab/>
              <w:t xml:space="preserve">Microplastic if the formulation placed on the market has core/granule/tablet dimensions ≤ 5 mm (aka ‘mini-tablets’ or pellets) </w:t>
            </w:r>
          </w:p>
          <w:p w14:paraId="6209049C" w14:textId="77777777" w:rsidR="009F3A10" w:rsidRPr="00BB2DC2" w:rsidRDefault="009F3A10" w:rsidP="009F3A10">
            <w:pPr>
              <w:spacing w:after="0"/>
              <w:jc w:val="both"/>
              <w:rPr>
                <w:sz w:val="16"/>
                <w:szCs w:val="16"/>
              </w:rPr>
            </w:pPr>
            <w:r w:rsidRPr="00BB2DC2">
              <w:rPr>
                <w:sz w:val="16"/>
                <w:szCs w:val="16"/>
              </w:rPr>
              <w:t>If the solid polymer has any other function (e.g. taste masking, binder, disintegrant, diluent, lubricant function):</w:t>
            </w:r>
          </w:p>
          <w:p w14:paraId="0F02CDE9" w14:textId="77777777" w:rsidR="009F3A10" w:rsidRPr="00BB2DC2" w:rsidRDefault="009F3A10" w:rsidP="009F3A10">
            <w:pPr>
              <w:spacing w:after="0"/>
              <w:jc w:val="both"/>
              <w:rPr>
                <w:sz w:val="16"/>
                <w:szCs w:val="16"/>
              </w:rPr>
            </w:pPr>
            <w:r w:rsidRPr="00BB2DC2">
              <w:rPr>
                <w:sz w:val="16"/>
                <w:szCs w:val="16"/>
              </w:rPr>
              <w:t>•</w:t>
            </w:r>
            <w:r w:rsidRPr="00BB2DC2">
              <w:rPr>
                <w:sz w:val="16"/>
                <w:szCs w:val="16"/>
              </w:rPr>
              <w:tab/>
              <w:t>Microplastic at formulation stage</w:t>
            </w:r>
          </w:p>
          <w:p w14:paraId="45A390C0" w14:textId="3CCBF861" w:rsidR="009F3A10" w:rsidRPr="00BB2DC2" w:rsidRDefault="009F3A10" w:rsidP="009F3A10">
            <w:pPr>
              <w:spacing w:after="0"/>
              <w:jc w:val="both"/>
              <w:rPr>
                <w:sz w:val="16"/>
                <w:szCs w:val="16"/>
              </w:rPr>
            </w:pPr>
            <w:r w:rsidRPr="00BB2DC2">
              <w:rPr>
                <w:sz w:val="16"/>
                <w:szCs w:val="16"/>
              </w:rPr>
              <w:t>•</w:t>
            </w:r>
            <w:r w:rsidRPr="00BB2DC2">
              <w:rPr>
                <w:sz w:val="16"/>
                <w:szCs w:val="16"/>
              </w:rPr>
              <w:tab/>
              <w:t>Microplastic when the formulation is placed on the market</w:t>
            </w:r>
          </w:p>
          <w:p w14:paraId="37BAF55F" w14:textId="37C71049" w:rsidR="00EE643F" w:rsidRPr="00BB2DC2" w:rsidRDefault="009F3A10" w:rsidP="009F3A10">
            <w:pPr>
              <w:spacing w:after="0"/>
              <w:jc w:val="both"/>
              <w:rPr>
                <w:sz w:val="16"/>
                <w:szCs w:val="16"/>
              </w:rPr>
            </w:pPr>
            <w:r w:rsidRPr="00BB2DC2">
              <w:rPr>
                <w:sz w:val="16"/>
                <w:szCs w:val="16"/>
              </w:rPr>
              <w:t>Microplastics are authorised as food additives under the EU Regulation (1333/2008) for use in solid food supplements.</w:t>
            </w:r>
          </w:p>
        </w:tc>
      </w:tr>
      <w:tr w:rsidR="00EE643F" w:rsidRPr="00BB2DC2" w14:paraId="5D3AADBD" w14:textId="77777777" w:rsidTr="009F3A10">
        <w:tc>
          <w:tcPr>
            <w:tcW w:w="962" w:type="pct"/>
            <w:shd w:val="clear" w:color="auto" w:fill="auto"/>
          </w:tcPr>
          <w:p w14:paraId="0D9E60D6" w14:textId="77777777" w:rsidR="00EE643F" w:rsidRPr="00BB2DC2" w:rsidRDefault="00EE643F" w:rsidP="009F3A10">
            <w:pPr>
              <w:spacing w:after="0"/>
              <w:rPr>
                <w:sz w:val="16"/>
                <w:szCs w:val="16"/>
              </w:rPr>
            </w:pPr>
            <w:r w:rsidRPr="00BB2DC2">
              <w:rPr>
                <w:sz w:val="16"/>
                <w:szCs w:val="16"/>
              </w:rPr>
              <w:t xml:space="preserve">Proposed action/TP </w:t>
            </w:r>
          </w:p>
        </w:tc>
        <w:tc>
          <w:tcPr>
            <w:tcW w:w="4038" w:type="pct"/>
            <w:shd w:val="clear" w:color="auto" w:fill="auto"/>
          </w:tcPr>
          <w:p w14:paraId="03EF261E" w14:textId="77777777" w:rsidR="00C95C31" w:rsidRPr="00BB2DC2" w:rsidRDefault="00C95C31" w:rsidP="00C95C31">
            <w:pPr>
              <w:pStyle w:val="CommentText"/>
              <w:spacing w:after="0"/>
              <w:jc w:val="both"/>
              <w:rPr>
                <w:sz w:val="16"/>
                <w:szCs w:val="16"/>
              </w:rPr>
            </w:pPr>
            <w:r w:rsidRPr="00BB2DC2">
              <w:rPr>
                <w:sz w:val="16"/>
                <w:szCs w:val="16"/>
              </w:rPr>
              <w:t xml:space="preserve">1) Reporting requirement </w:t>
            </w:r>
          </w:p>
          <w:p w14:paraId="0B51F99F" w14:textId="774F1318" w:rsidR="00EE643F" w:rsidRPr="00BB2DC2" w:rsidRDefault="00C95C31" w:rsidP="00C95C31">
            <w:pPr>
              <w:pStyle w:val="CommentText"/>
              <w:spacing w:after="0"/>
              <w:jc w:val="both"/>
              <w:rPr>
                <w:sz w:val="16"/>
                <w:szCs w:val="16"/>
              </w:rPr>
            </w:pPr>
            <w:r w:rsidRPr="00BB2DC2">
              <w:rPr>
                <w:sz w:val="16"/>
                <w:szCs w:val="16"/>
              </w:rPr>
              <w:t xml:space="preserve">2) Instructions for use and disposal requirement to provide sufficient instructions in the Package Leaflet (PL) on how to dispose unused </w:t>
            </w:r>
            <w:r w:rsidR="00BC38AC" w:rsidRPr="00BB2DC2">
              <w:rPr>
                <w:sz w:val="16"/>
                <w:szCs w:val="16"/>
              </w:rPr>
              <w:t xml:space="preserve">products </w:t>
            </w:r>
            <w:r w:rsidRPr="00BB2DC2">
              <w:rPr>
                <w:sz w:val="16"/>
                <w:szCs w:val="16"/>
              </w:rPr>
              <w:t>containing microplastics.</w:t>
            </w:r>
          </w:p>
          <w:p w14:paraId="62E20A3F" w14:textId="77777777" w:rsidR="00D239FB" w:rsidRPr="00BB2DC2" w:rsidRDefault="00D239FB" w:rsidP="00C95C31">
            <w:pPr>
              <w:pStyle w:val="CommentText"/>
              <w:spacing w:after="0"/>
              <w:jc w:val="both"/>
              <w:rPr>
                <w:sz w:val="16"/>
                <w:szCs w:val="16"/>
              </w:rPr>
            </w:pPr>
          </w:p>
          <w:p w14:paraId="0FF5A153" w14:textId="7F928870" w:rsidR="00D239FB" w:rsidRPr="00BB2DC2" w:rsidRDefault="00D239FB">
            <w:pPr>
              <w:pStyle w:val="CommentText"/>
              <w:spacing w:after="0"/>
              <w:jc w:val="both"/>
              <w:rPr>
                <w:sz w:val="16"/>
                <w:szCs w:val="16"/>
              </w:rPr>
            </w:pPr>
            <w:r w:rsidRPr="00BB2DC2">
              <w:rPr>
                <w:sz w:val="16"/>
                <w:szCs w:val="16"/>
              </w:rPr>
              <w:t xml:space="preserve">Alternatively, microplastics authorised as food </w:t>
            </w:r>
            <w:r w:rsidR="00020073" w:rsidRPr="00BB2DC2">
              <w:rPr>
                <w:sz w:val="16"/>
                <w:szCs w:val="16"/>
              </w:rPr>
              <w:t>additives</w:t>
            </w:r>
            <w:r w:rsidRPr="00BB2DC2">
              <w:rPr>
                <w:sz w:val="16"/>
                <w:szCs w:val="16"/>
              </w:rPr>
              <w:t xml:space="preserve"> could be re-evaluated within the fra</w:t>
            </w:r>
            <w:r w:rsidR="00020073" w:rsidRPr="00BB2DC2">
              <w:rPr>
                <w:sz w:val="16"/>
                <w:szCs w:val="16"/>
              </w:rPr>
              <w:t>m</w:t>
            </w:r>
            <w:r w:rsidRPr="00BB2DC2">
              <w:rPr>
                <w:sz w:val="16"/>
                <w:szCs w:val="16"/>
              </w:rPr>
              <w:t>e of recital 14 to EU Regulation (EC) No 1333/2008 (food add</w:t>
            </w:r>
            <w:r w:rsidR="00020073" w:rsidRPr="00BB2DC2">
              <w:rPr>
                <w:sz w:val="16"/>
                <w:szCs w:val="16"/>
              </w:rPr>
              <w:t>i</w:t>
            </w:r>
            <w:r w:rsidRPr="00BB2DC2">
              <w:rPr>
                <w:sz w:val="16"/>
                <w:szCs w:val="16"/>
              </w:rPr>
              <w:t>tiv</w:t>
            </w:r>
            <w:r w:rsidR="00020073" w:rsidRPr="00BB2DC2">
              <w:rPr>
                <w:sz w:val="16"/>
                <w:szCs w:val="16"/>
              </w:rPr>
              <w:t>es R</w:t>
            </w:r>
            <w:r w:rsidRPr="00BB2DC2">
              <w:rPr>
                <w:sz w:val="16"/>
                <w:szCs w:val="16"/>
              </w:rPr>
              <w:t>egulation).</w:t>
            </w:r>
          </w:p>
        </w:tc>
      </w:tr>
      <w:tr w:rsidR="00EE643F" w:rsidRPr="00BB2DC2" w14:paraId="27ADFA3B" w14:textId="77777777" w:rsidTr="009F3A10">
        <w:tc>
          <w:tcPr>
            <w:tcW w:w="962" w:type="pct"/>
            <w:shd w:val="clear" w:color="auto" w:fill="auto"/>
          </w:tcPr>
          <w:p w14:paraId="2F281B88" w14:textId="77777777" w:rsidR="00EE643F" w:rsidRPr="00BB2DC2" w:rsidRDefault="00EE643F" w:rsidP="009F3A10">
            <w:pPr>
              <w:spacing w:after="0"/>
              <w:rPr>
                <w:sz w:val="16"/>
                <w:szCs w:val="16"/>
              </w:rPr>
            </w:pPr>
            <w:r w:rsidRPr="00BB2DC2">
              <w:rPr>
                <w:sz w:val="16"/>
                <w:szCs w:val="16"/>
              </w:rPr>
              <w:t>Justification for action</w:t>
            </w:r>
          </w:p>
        </w:tc>
        <w:tc>
          <w:tcPr>
            <w:tcW w:w="4038" w:type="pct"/>
            <w:shd w:val="clear" w:color="auto" w:fill="auto"/>
          </w:tcPr>
          <w:p w14:paraId="7BA31F64" w14:textId="0C12206B" w:rsidR="00C95C31" w:rsidRPr="00BB2DC2" w:rsidRDefault="00C95C31" w:rsidP="00C95C31">
            <w:pPr>
              <w:spacing w:after="0"/>
              <w:jc w:val="both"/>
              <w:rPr>
                <w:sz w:val="16"/>
                <w:szCs w:val="16"/>
              </w:rPr>
            </w:pPr>
            <w:r w:rsidRPr="00BB2DC2">
              <w:rPr>
                <w:sz w:val="16"/>
                <w:szCs w:val="16"/>
              </w:rPr>
              <w:t>Microplastics are 100% excreted from the body and released to the environment either as a microplastic or secondary microplastic. In addition, a proportion of microplastics can be released to the environment because of disposal of unused food supplements or medical food</w:t>
            </w:r>
            <w:r w:rsidR="007051E8" w:rsidRPr="00BB2DC2">
              <w:rPr>
                <w:sz w:val="16"/>
                <w:szCs w:val="16"/>
              </w:rPr>
              <w:t xml:space="preserve"> down the drain</w:t>
            </w:r>
            <w:r w:rsidRPr="00BB2DC2">
              <w:rPr>
                <w:sz w:val="16"/>
                <w:szCs w:val="16"/>
              </w:rPr>
              <w:t>. As these releases could potentially be further minimised through targeted measures, there is a need for an EU wide action.</w:t>
            </w:r>
          </w:p>
          <w:p w14:paraId="4CFE2764" w14:textId="77777777" w:rsidR="00C95C31" w:rsidRPr="00BB2DC2" w:rsidRDefault="00C95C31" w:rsidP="00C95C31">
            <w:pPr>
              <w:spacing w:after="0"/>
              <w:jc w:val="both"/>
              <w:rPr>
                <w:sz w:val="16"/>
                <w:szCs w:val="16"/>
              </w:rPr>
            </w:pPr>
          </w:p>
          <w:p w14:paraId="30B4EB27" w14:textId="5B6BAAF7" w:rsidR="00EE643F" w:rsidRPr="00BB2DC2" w:rsidRDefault="00C95C31" w:rsidP="00C95C31">
            <w:pPr>
              <w:spacing w:after="0"/>
              <w:jc w:val="both"/>
              <w:rPr>
                <w:sz w:val="16"/>
                <w:szCs w:val="16"/>
              </w:rPr>
            </w:pPr>
            <w:r w:rsidRPr="00BB2DC2">
              <w:rPr>
                <w:sz w:val="16"/>
                <w:szCs w:val="16"/>
              </w:rPr>
              <w:t>Food additives are already regulated under other sector specific EU regulation for the HH aspects, nevertheless there is no harmonised practice in Europe nor within the same Member State regarding the authorisation of a product as a food supplement, medical food or medicine. As there is a risk of market-distortion, food additives should be restricted in the same manner as microplastic excipients in medicinal products.</w:t>
            </w:r>
          </w:p>
        </w:tc>
      </w:tr>
      <w:tr w:rsidR="00EE643F" w:rsidRPr="00BB2DC2" w14:paraId="46EEA2AF" w14:textId="77777777" w:rsidTr="00BD1A7F">
        <w:tc>
          <w:tcPr>
            <w:tcW w:w="5000" w:type="pct"/>
            <w:gridSpan w:val="2"/>
            <w:shd w:val="clear" w:color="auto" w:fill="D9D9D9" w:themeFill="background1" w:themeFillShade="D9"/>
          </w:tcPr>
          <w:p w14:paraId="586572B6" w14:textId="77777777" w:rsidR="00EE643F" w:rsidRPr="00BB2DC2" w:rsidRDefault="00EE643F" w:rsidP="009F3A10">
            <w:pPr>
              <w:spacing w:after="0"/>
              <w:jc w:val="both"/>
              <w:rPr>
                <w:b/>
                <w:sz w:val="16"/>
                <w:szCs w:val="16"/>
              </w:rPr>
            </w:pPr>
            <w:r w:rsidRPr="00BB2DC2">
              <w:rPr>
                <w:b/>
                <w:sz w:val="16"/>
                <w:szCs w:val="16"/>
              </w:rPr>
              <w:t>Sector characteristics</w:t>
            </w:r>
          </w:p>
        </w:tc>
      </w:tr>
      <w:tr w:rsidR="00EE643F" w:rsidRPr="00BB2DC2" w14:paraId="05EBB84D" w14:textId="77777777" w:rsidTr="009F3A10">
        <w:tc>
          <w:tcPr>
            <w:tcW w:w="962" w:type="pct"/>
            <w:shd w:val="clear" w:color="auto" w:fill="auto"/>
          </w:tcPr>
          <w:p w14:paraId="4BE3E2FF" w14:textId="77777777" w:rsidR="00EE643F" w:rsidRPr="00BB2DC2" w:rsidRDefault="00EE643F" w:rsidP="009F3A10">
            <w:pPr>
              <w:spacing w:after="0"/>
              <w:rPr>
                <w:sz w:val="16"/>
                <w:szCs w:val="16"/>
              </w:rPr>
            </w:pPr>
            <w:r w:rsidRPr="00BB2DC2">
              <w:rPr>
                <w:sz w:val="16"/>
                <w:szCs w:val="16"/>
              </w:rPr>
              <w:t>Tonnes used</w:t>
            </w:r>
          </w:p>
        </w:tc>
        <w:tc>
          <w:tcPr>
            <w:tcW w:w="4038" w:type="pct"/>
            <w:shd w:val="clear" w:color="auto" w:fill="auto"/>
          </w:tcPr>
          <w:p w14:paraId="00883F29" w14:textId="08FEBDA2" w:rsidR="00EE643F" w:rsidRPr="00BB2DC2" w:rsidRDefault="00EE643F" w:rsidP="009F3A10">
            <w:pPr>
              <w:spacing w:after="0"/>
              <w:jc w:val="both"/>
              <w:rPr>
                <w:sz w:val="16"/>
                <w:szCs w:val="16"/>
              </w:rPr>
            </w:pPr>
            <w:r w:rsidRPr="00BB2DC2">
              <w:rPr>
                <w:sz w:val="16"/>
                <w:szCs w:val="16"/>
              </w:rPr>
              <w:t>Not known</w:t>
            </w:r>
            <w:r w:rsidR="00BC38AC" w:rsidRPr="00BB2DC2">
              <w:rPr>
                <w:sz w:val="16"/>
                <w:szCs w:val="16"/>
              </w:rPr>
              <w:t xml:space="preserve"> (only scarce information received)</w:t>
            </w:r>
            <w:r w:rsidRPr="00BB2DC2">
              <w:rPr>
                <w:sz w:val="16"/>
                <w:szCs w:val="16"/>
              </w:rPr>
              <w:t>. Assumed to be similar to the medicinal products tonnage</w:t>
            </w:r>
            <w:r w:rsidR="00BC38AC" w:rsidRPr="00BB2DC2">
              <w:rPr>
                <w:sz w:val="16"/>
                <w:szCs w:val="16"/>
              </w:rPr>
              <w:t xml:space="preserve"> (worst case)</w:t>
            </w:r>
            <w:r w:rsidRPr="00BB2DC2">
              <w:rPr>
                <w:sz w:val="16"/>
                <w:szCs w:val="16"/>
              </w:rPr>
              <w:t xml:space="preserve">. </w:t>
            </w:r>
          </w:p>
        </w:tc>
      </w:tr>
      <w:tr w:rsidR="00EE643F" w:rsidRPr="00BB2DC2" w14:paraId="7BF75252" w14:textId="77777777" w:rsidTr="009F3A10">
        <w:tc>
          <w:tcPr>
            <w:tcW w:w="962" w:type="pct"/>
            <w:shd w:val="clear" w:color="auto" w:fill="auto"/>
          </w:tcPr>
          <w:p w14:paraId="3F0A227D" w14:textId="77777777" w:rsidR="00EE643F" w:rsidRPr="00BB2DC2" w:rsidRDefault="00EE643F" w:rsidP="009F3A10">
            <w:pPr>
              <w:spacing w:after="0"/>
              <w:rPr>
                <w:sz w:val="16"/>
                <w:szCs w:val="16"/>
              </w:rPr>
            </w:pPr>
            <w:r w:rsidRPr="00BB2DC2">
              <w:rPr>
                <w:sz w:val="16"/>
                <w:szCs w:val="16"/>
              </w:rPr>
              <w:t xml:space="preserve">Alternatives </w:t>
            </w:r>
          </w:p>
        </w:tc>
        <w:tc>
          <w:tcPr>
            <w:tcW w:w="4038" w:type="pct"/>
            <w:shd w:val="clear" w:color="auto" w:fill="auto"/>
          </w:tcPr>
          <w:p w14:paraId="02D9E373" w14:textId="78EB3FA8" w:rsidR="00EE643F" w:rsidRPr="00BB2DC2" w:rsidRDefault="00EE643F" w:rsidP="009F3A10">
            <w:pPr>
              <w:spacing w:after="0"/>
              <w:jc w:val="both"/>
              <w:rPr>
                <w:sz w:val="16"/>
                <w:szCs w:val="16"/>
              </w:rPr>
            </w:pPr>
            <w:r w:rsidRPr="00BB2DC2">
              <w:rPr>
                <w:sz w:val="16"/>
                <w:szCs w:val="16"/>
              </w:rPr>
              <w:t>Similar to alternatives for medicinal products applications</w:t>
            </w:r>
            <w:r w:rsidR="00921CEA" w:rsidRPr="00BB2DC2">
              <w:rPr>
                <w:sz w:val="16"/>
                <w:szCs w:val="16"/>
              </w:rPr>
              <w:t>.</w:t>
            </w:r>
          </w:p>
        </w:tc>
      </w:tr>
      <w:tr w:rsidR="00EE643F" w:rsidRPr="00BB2DC2" w14:paraId="4BE6E312" w14:textId="77777777" w:rsidTr="00BD1A7F">
        <w:tc>
          <w:tcPr>
            <w:tcW w:w="5000" w:type="pct"/>
            <w:gridSpan w:val="2"/>
            <w:shd w:val="clear" w:color="auto" w:fill="D9D9D9" w:themeFill="background1" w:themeFillShade="D9"/>
          </w:tcPr>
          <w:p w14:paraId="5A1DFFB0" w14:textId="77777777" w:rsidR="00EE643F" w:rsidRPr="00BB2DC2" w:rsidRDefault="00EE643F" w:rsidP="009F3A10">
            <w:pPr>
              <w:spacing w:after="0"/>
              <w:jc w:val="both"/>
              <w:rPr>
                <w:sz w:val="16"/>
                <w:szCs w:val="16"/>
              </w:rPr>
            </w:pPr>
            <w:r w:rsidRPr="00BB2DC2">
              <w:rPr>
                <w:b/>
                <w:sz w:val="16"/>
                <w:szCs w:val="16"/>
              </w:rPr>
              <w:t>Proportionality</w:t>
            </w:r>
          </w:p>
        </w:tc>
      </w:tr>
      <w:tr w:rsidR="00EE643F" w:rsidRPr="00BB2DC2" w14:paraId="0F3A5499" w14:textId="77777777" w:rsidTr="009F3A10">
        <w:tc>
          <w:tcPr>
            <w:tcW w:w="962" w:type="pct"/>
            <w:shd w:val="clear" w:color="auto" w:fill="auto"/>
          </w:tcPr>
          <w:p w14:paraId="73A20519" w14:textId="77777777" w:rsidR="00EE643F" w:rsidRPr="00BB2DC2" w:rsidRDefault="00EE643F" w:rsidP="009F3A10">
            <w:pPr>
              <w:spacing w:after="0"/>
              <w:rPr>
                <w:sz w:val="16"/>
                <w:szCs w:val="16"/>
              </w:rPr>
            </w:pPr>
            <w:r w:rsidRPr="00BB2DC2">
              <w:rPr>
                <w:sz w:val="16"/>
                <w:szCs w:val="16"/>
              </w:rPr>
              <w:t>Risk reduction capacity</w:t>
            </w:r>
          </w:p>
        </w:tc>
        <w:tc>
          <w:tcPr>
            <w:tcW w:w="4038" w:type="pct"/>
            <w:shd w:val="clear" w:color="auto" w:fill="auto"/>
          </w:tcPr>
          <w:p w14:paraId="29AA8EF0" w14:textId="77777777" w:rsidR="00EE643F" w:rsidRPr="00BB2DC2" w:rsidRDefault="00EE643F" w:rsidP="009F3A10">
            <w:pPr>
              <w:spacing w:after="0"/>
              <w:jc w:val="both"/>
              <w:rPr>
                <w:sz w:val="16"/>
                <w:szCs w:val="16"/>
              </w:rPr>
            </w:pPr>
            <w:r w:rsidRPr="00BB2DC2">
              <w:rPr>
                <w:sz w:val="16"/>
                <w:szCs w:val="16"/>
              </w:rPr>
              <w:t>Not known.</w:t>
            </w:r>
          </w:p>
        </w:tc>
      </w:tr>
      <w:tr w:rsidR="00EE643F" w:rsidRPr="00BB2DC2" w14:paraId="3C4747CA" w14:textId="77777777" w:rsidTr="009F3A10">
        <w:tc>
          <w:tcPr>
            <w:tcW w:w="962" w:type="pct"/>
            <w:shd w:val="clear" w:color="auto" w:fill="auto"/>
          </w:tcPr>
          <w:p w14:paraId="4BCC2907" w14:textId="77777777" w:rsidR="00EE643F" w:rsidRPr="00BB2DC2" w:rsidRDefault="00EE643F" w:rsidP="009F3A10">
            <w:pPr>
              <w:spacing w:after="0"/>
              <w:rPr>
                <w:sz w:val="16"/>
                <w:szCs w:val="16"/>
              </w:rPr>
            </w:pPr>
            <w:r w:rsidRPr="00BB2DC2">
              <w:rPr>
                <w:sz w:val="16"/>
                <w:szCs w:val="16"/>
              </w:rPr>
              <w:t>Costs</w:t>
            </w:r>
          </w:p>
        </w:tc>
        <w:tc>
          <w:tcPr>
            <w:tcW w:w="4038" w:type="pct"/>
            <w:shd w:val="clear" w:color="auto" w:fill="auto"/>
          </w:tcPr>
          <w:p w14:paraId="724EDB44" w14:textId="77777777" w:rsidR="00EE643F" w:rsidRPr="00BB2DC2" w:rsidRDefault="00EE643F" w:rsidP="00BD1A7F">
            <w:pPr>
              <w:pStyle w:val="ListParagraph"/>
              <w:numPr>
                <w:ilvl w:val="0"/>
                <w:numId w:val="74"/>
              </w:numPr>
              <w:spacing w:after="0"/>
              <w:jc w:val="both"/>
              <w:rPr>
                <w:sz w:val="16"/>
                <w:szCs w:val="16"/>
              </w:rPr>
            </w:pPr>
            <w:r w:rsidRPr="00BB2DC2">
              <w:rPr>
                <w:sz w:val="16"/>
                <w:szCs w:val="16"/>
              </w:rPr>
              <w:t>Cost to update label, SDS or IFU (which are revised regularly)</w:t>
            </w:r>
          </w:p>
          <w:p w14:paraId="563EA4DB" w14:textId="77777777" w:rsidR="00EE643F" w:rsidRPr="00BB2DC2" w:rsidRDefault="00EE643F" w:rsidP="00BD1A7F">
            <w:pPr>
              <w:pStyle w:val="ListParagraph"/>
              <w:numPr>
                <w:ilvl w:val="0"/>
                <w:numId w:val="74"/>
              </w:numPr>
              <w:spacing w:after="0"/>
              <w:jc w:val="both"/>
              <w:rPr>
                <w:sz w:val="16"/>
                <w:szCs w:val="16"/>
              </w:rPr>
            </w:pPr>
            <w:r w:rsidRPr="00BB2DC2">
              <w:rPr>
                <w:sz w:val="16"/>
                <w:szCs w:val="16"/>
              </w:rPr>
              <w:t>Reporting cost</w:t>
            </w:r>
          </w:p>
        </w:tc>
      </w:tr>
      <w:tr w:rsidR="00EE643F" w:rsidRPr="00BB2DC2" w14:paraId="4DD09D08" w14:textId="77777777" w:rsidTr="009F3A10">
        <w:tc>
          <w:tcPr>
            <w:tcW w:w="962" w:type="pct"/>
            <w:shd w:val="clear" w:color="auto" w:fill="auto"/>
          </w:tcPr>
          <w:p w14:paraId="6C110E5C" w14:textId="77777777" w:rsidR="00EE643F" w:rsidRPr="00BB2DC2" w:rsidRDefault="00EE643F" w:rsidP="009F3A10">
            <w:pPr>
              <w:spacing w:after="0"/>
              <w:rPr>
                <w:i/>
                <w:sz w:val="16"/>
                <w:szCs w:val="16"/>
              </w:rPr>
            </w:pPr>
            <w:r w:rsidRPr="00BB2DC2">
              <w:rPr>
                <w:sz w:val="16"/>
                <w:szCs w:val="16"/>
              </w:rPr>
              <w:t>Practicality</w:t>
            </w:r>
          </w:p>
        </w:tc>
        <w:tc>
          <w:tcPr>
            <w:tcW w:w="4038" w:type="pct"/>
            <w:shd w:val="clear" w:color="auto" w:fill="auto"/>
          </w:tcPr>
          <w:p w14:paraId="6560CE20" w14:textId="220EFDE5" w:rsidR="00EE643F" w:rsidRPr="00BB2DC2" w:rsidRDefault="00C95C31" w:rsidP="009F3A10">
            <w:pPr>
              <w:spacing w:after="0"/>
              <w:jc w:val="both"/>
              <w:rPr>
                <w:sz w:val="16"/>
                <w:szCs w:val="16"/>
              </w:rPr>
            </w:pPr>
            <w:r w:rsidRPr="00BB2DC2">
              <w:rPr>
                <w:sz w:val="16"/>
                <w:szCs w:val="16"/>
              </w:rPr>
              <w:t>The reporting requirement is considered implementable and manageable as long as a central/common system is put in place. The instructions for us requirement is considered practical if a sufficient transition period is granted to the sector.</w:t>
            </w:r>
          </w:p>
        </w:tc>
      </w:tr>
      <w:tr w:rsidR="00EE643F" w:rsidRPr="00BB2DC2" w14:paraId="5855F7C3" w14:textId="77777777" w:rsidTr="009F3A10">
        <w:tc>
          <w:tcPr>
            <w:tcW w:w="962" w:type="pct"/>
            <w:shd w:val="clear" w:color="auto" w:fill="auto"/>
          </w:tcPr>
          <w:p w14:paraId="57251BF7" w14:textId="77777777" w:rsidR="00EE643F" w:rsidRPr="00BB2DC2" w:rsidRDefault="00EE643F" w:rsidP="009F3A10">
            <w:pPr>
              <w:spacing w:after="0"/>
              <w:rPr>
                <w:i/>
                <w:sz w:val="16"/>
                <w:szCs w:val="16"/>
              </w:rPr>
            </w:pPr>
            <w:r w:rsidRPr="00BB2DC2">
              <w:rPr>
                <w:sz w:val="16"/>
                <w:szCs w:val="16"/>
              </w:rPr>
              <w:t>Monitorability</w:t>
            </w:r>
          </w:p>
        </w:tc>
        <w:tc>
          <w:tcPr>
            <w:tcW w:w="4038" w:type="pct"/>
            <w:shd w:val="clear" w:color="auto" w:fill="auto"/>
          </w:tcPr>
          <w:p w14:paraId="45AEA753" w14:textId="42E3D923" w:rsidR="00EE643F" w:rsidRPr="00BB2DC2" w:rsidRDefault="00C95C31">
            <w:pPr>
              <w:spacing w:after="0"/>
              <w:jc w:val="both"/>
              <w:rPr>
                <w:sz w:val="16"/>
                <w:szCs w:val="16"/>
              </w:rPr>
            </w:pPr>
            <w:r w:rsidRPr="00BB2DC2">
              <w:rPr>
                <w:sz w:val="16"/>
                <w:szCs w:val="16"/>
              </w:rPr>
              <w:t>The reporting requirement aims at monitoring the uses and releases to the environment that might arise both from the downstream uses, but also from the industrial uses.</w:t>
            </w:r>
          </w:p>
        </w:tc>
      </w:tr>
      <w:tr w:rsidR="00EE643F" w:rsidRPr="00BB2DC2" w14:paraId="56E0BC42" w14:textId="77777777" w:rsidTr="00BD1A7F">
        <w:tc>
          <w:tcPr>
            <w:tcW w:w="5000" w:type="pct"/>
            <w:gridSpan w:val="2"/>
            <w:shd w:val="clear" w:color="auto" w:fill="D9D9D9" w:themeFill="background1" w:themeFillShade="D9"/>
          </w:tcPr>
          <w:p w14:paraId="750EE128" w14:textId="77777777" w:rsidR="00EE643F" w:rsidRPr="00BB2DC2" w:rsidRDefault="00EE643F" w:rsidP="009F3A10">
            <w:pPr>
              <w:spacing w:after="0"/>
              <w:jc w:val="both"/>
              <w:rPr>
                <w:b/>
                <w:sz w:val="16"/>
                <w:szCs w:val="16"/>
              </w:rPr>
            </w:pPr>
            <w:r w:rsidRPr="00BB2DC2">
              <w:rPr>
                <w:b/>
                <w:sz w:val="16"/>
                <w:szCs w:val="16"/>
              </w:rPr>
              <w:t>Impact of scope modifications</w:t>
            </w:r>
          </w:p>
        </w:tc>
      </w:tr>
      <w:tr w:rsidR="00EE643F" w:rsidRPr="00BB2DC2" w14:paraId="1AD2CB7A" w14:textId="77777777" w:rsidTr="009F3A10">
        <w:tc>
          <w:tcPr>
            <w:tcW w:w="962" w:type="pct"/>
            <w:shd w:val="clear" w:color="auto" w:fill="auto"/>
          </w:tcPr>
          <w:p w14:paraId="06A30C38" w14:textId="42565239" w:rsidR="00EE643F" w:rsidRPr="00BB2DC2" w:rsidRDefault="00EE643F" w:rsidP="009F3A10">
            <w:pPr>
              <w:spacing w:after="0"/>
              <w:rPr>
                <w:sz w:val="16"/>
                <w:szCs w:val="16"/>
              </w:rPr>
            </w:pPr>
          </w:p>
        </w:tc>
        <w:tc>
          <w:tcPr>
            <w:tcW w:w="4038" w:type="pct"/>
            <w:shd w:val="clear" w:color="auto" w:fill="auto"/>
          </w:tcPr>
          <w:p w14:paraId="38186476" w14:textId="336D1F27" w:rsidR="00EE643F" w:rsidRPr="00BB2DC2" w:rsidRDefault="00C95C31">
            <w:pPr>
              <w:spacing w:after="0"/>
              <w:jc w:val="both"/>
              <w:rPr>
                <w:sz w:val="16"/>
                <w:szCs w:val="16"/>
              </w:rPr>
            </w:pPr>
            <w:r w:rsidRPr="00BB2DC2">
              <w:rPr>
                <w:sz w:val="16"/>
                <w:szCs w:val="16"/>
              </w:rPr>
              <w:t>Cf. medicinal products (</w:t>
            </w:r>
            <w:r w:rsidRPr="00BB2DC2">
              <w:rPr>
                <w:sz w:val="16"/>
                <w:szCs w:val="16"/>
              </w:rPr>
              <w:fldChar w:fldCharType="begin"/>
            </w:r>
            <w:r w:rsidRPr="00BB2DC2">
              <w:rPr>
                <w:sz w:val="16"/>
                <w:szCs w:val="16"/>
              </w:rPr>
              <w:instrText xml:space="preserve"> REF _Ref534814762 \h  \* MERGEFORMAT </w:instrText>
            </w:r>
            <w:r w:rsidRPr="00BB2DC2">
              <w:rPr>
                <w:sz w:val="16"/>
                <w:szCs w:val="16"/>
              </w:rPr>
            </w:r>
            <w:r w:rsidRPr="00BB2DC2">
              <w:rPr>
                <w:sz w:val="16"/>
                <w:szCs w:val="16"/>
              </w:rPr>
              <w:fldChar w:fldCharType="separate"/>
            </w:r>
            <w:r w:rsidR="008B2B06" w:rsidRPr="008B2B06">
              <w:rPr>
                <w:sz w:val="16"/>
                <w:szCs w:val="16"/>
              </w:rPr>
              <w:t>Table 31</w:t>
            </w:r>
            <w:r w:rsidRPr="00BB2DC2">
              <w:rPr>
                <w:sz w:val="16"/>
                <w:szCs w:val="16"/>
              </w:rPr>
              <w:fldChar w:fldCharType="end"/>
            </w:r>
            <w:r w:rsidRPr="00BB2DC2">
              <w:rPr>
                <w:sz w:val="16"/>
                <w:szCs w:val="16"/>
              </w:rPr>
              <w:t>)</w:t>
            </w:r>
          </w:p>
        </w:tc>
      </w:tr>
      <w:tr w:rsidR="00EE643F" w:rsidRPr="00BB2DC2" w14:paraId="074730DB" w14:textId="77777777" w:rsidTr="00853823">
        <w:tc>
          <w:tcPr>
            <w:tcW w:w="5000" w:type="pct"/>
            <w:gridSpan w:val="2"/>
            <w:shd w:val="clear" w:color="auto" w:fill="D9D9D9" w:themeFill="background1" w:themeFillShade="D9"/>
          </w:tcPr>
          <w:p w14:paraId="2D7B2116" w14:textId="77777777" w:rsidR="00EE643F" w:rsidRPr="00BB2DC2" w:rsidRDefault="00EE643F" w:rsidP="009F3A10">
            <w:pPr>
              <w:spacing w:after="0"/>
              <w:rPr>
                <w:b/>
                <w:sz w:val="16"/>
                <w:szCs w:val="16"/>
              </w:rPr>
            </w:pPr>
            <w:r w:rsidRPr="00BB2DC2">
              <w:rPr>
                <w:b/>
                <w:sz w:val="16"/>
                <w:szCs w:val="16"/>
              </w:rPr>
              <w:t>Main Uncertainties (impact on Proportionality conclusions)</w:t>
            </w:r>
          </w:p>
        </w:tc>
      </w:tr>
      <w:tr w:rsidR="00EE643F" w:rsidRPr="00BB2DC2" w14:paraId="3344A6B8" w14:textId="77777777" w:rsidTr="009F3A10">
        <w:tc>
          <w:tcPr>
            <w:tcW w:w="962" w:type="pct"/>
            <w:shd w:val="clear" w:color="auto" w:fill="auto"/>
          </w:tcPr>
          <w:p w14:paraId="512A06FB" w14:textId="77777777" w:rsidR="00EE643F" w:rsidRPr="00BB2DC2" w:rsidRDefault="00EE643F" w:rsidP="009F3A10">
            <w:pPr>
              <w:spacing w:after="0"/>
              <w:rPr>
                <w:b/>
                <w:sz w:val="16"/>
                <w:szCs w:val="16"/>
              </w:rPr>
            </w:pPr>
          </w:p>
        </w:tc>
        <w:tc>
          <w:tcPr>
            <w:tcW w:w="4038" w:type="pct"/>
            <w:shd w:val="clear" w:color="auto" w:fill="auto"/>
          </w:tcPr>
          <w:p w14:paraId="14878410" w14:textId="6B24F189" w:rsidR="00C95C31" w:rsidRPr="00BB2DC2" w:rsidRDefault="00C95C31" w:rsidP="00C95C31">
            <w:pPr>
              <w:spacing w:after="0"/>
              <w:rPr>
                <w:sz w:val="16"/>
                <w:szCs w:val="16"/>
              </w:rPr>
            </w:pPr>
            <w:r w:rsidRPr="00BB2DC2">
              <w:rPr>
                <w:sz w:val="16"/>
                <w:szCs w:val="16"/>
              </w:rPr>
              <w:t>Polymers that would fall under the microplastic definition / (bio)degradability / solubility of polymers.</w:t>
            </w:r>
          </w:p>
          <w:p w14:paraId="2DE21921" w14:textId="3C98EB29" w:rsidR="00C95C31" w:rsidRPr="00BB2DC2" w:rsidRDefault="00C95C31" w:rsidP="00C95C31">
            <w:pPr>
              <w:spacing w:after="0"/>
              <w:rPr>
                <w:sz w:val="16"/>
                <w:szCs w:val="16"/>
              </w:rPr>
            </w:pPr>
            <w:r w:rsidRPr="00BB2DC2">
              <w:rPr>
                <w:sz w:val="16"/>
                <w:szCs w:val="16"/>
              </w:rPr>
              <w:t>Tonnages.</w:t>
            </w:r>
          </w:p>
          <w:p w14:paraId="545A9CF8" w14:textId="51824D40" w:rsidR="00EE643F" w:rsidRPr="00BB2DC2" w:rsidRDefault="00C95C31" w:rsidP="00C95C31">
            <w:pPr>
              <w:spacing w:after="0"/>
              <w:jc w:val="both"/>
              <w:rPr>
                <w:sz w:val="16"/>
                <w:szCs w:val="16"/>
              </w:rPr>
            </w:pPr>
            <w:r w:rsidRPr="00BB2DC2">
              <w:rPr>
                <w:sz w:val="16"/>
                <w:szCs w:val="16"/>
              </w:rPr>
              <w:t>Availability of alternatives.</w:t>
            </w:r>
          </w:p>
        </w:tc>
      </w:tr>
    </w:tbl>
    <w:p w14:paraId="6BBCA567" w14:textId="712C667F" w:rsidR="00EE643F" w:rsidRPr="00BB2DC2" w:rsidRDefault="00EE643F" w:rsidP="00EE643F">
      <w:pPr>
        <w:pStyle w:val="BodyText"/>
        <w:spacing w:after="0"/>
        <w:rPr>
          <w:iCs/>
          <w:sz w:val="16"/>
          <w:szCs w:val="16"/>
        </w:rPr>
      </w:pPr>
      <w:r w:rsidRPr="00BB2DC2">
        <w:rPr>
          <w:iCs/>
          <w:sz w:val="16"/>
          <w:szCs w:val="16"/>
        </w:rPr>
        <w:t>Source: Annex D – Impact assessment for additives in food supplements and medical food</w:t>
      </w:r>
      <w:r w:rsidR="007A6859" w:rsidRPr="00BB2DC2">
        <w:rPr>
          <w:iCs/>
          <w:sz w:val="16"/>
          <w:szCs w:val="16"/>
        </w:rPr>
        <w:t xml:space="preserve"> (qualitative approach</w:t>
      </w:r>
      <w:r w:rsidRPr="00BB2DC2">
        <w:rPr>
          <w:iCs/>
          <w:sz w:val="16"/>
          <w:szCs w:val="16"/>
        </w:rPr>
        <w:t>)</w:t>
      </w:r>
      <w:r w:rsidR="007A6859" w:rsidRPr="00BB2DC2">
        <w:rPr>
          <w:iCs/>
          <w:sz w:val="16"/>
          <w:szCs w:val="16"/>
        </w:rPr>
        <w:t>.</w:t>
      </w:r>
    </w:p>
    <w:p w14:paraId="0EB9B339" w14:textId="77777777" w:rsidR="00D27DF8" w:rsidRPr="00BB2DC2" w:rsidRDefault="00D27DF8">
      <w:pPr>
        <w:widowControl/>
        <w:spacing w:after="200"/>
      </w:pPr>
      <w:r w:rsidRPr="00BB2DC2">
        <w:br w:type="page"/>
      </w:r>
    </w:p>
    <w:p w14:paraId="6EE67EB0" w14:textId="281AFEC8" w:rsidR="00E43CEB" w:rsidRPr="00BB2DC2" w:rsidRDefault="00E43CEB" w:rsidP="00213C2A">
      <w:pPr>
        <w:pStyle w:val="Caption"/>
      </w:pPr>
      <w:bookmarkStart w:id="1552" w:name="_Ref29978882"/>
      <w:bookmarkStart w:id="1553" w:name="_Toc32586582"/>
      <w:bookmarkStart w:id="1554" w:name="_Toc44330924"/>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33</w:t>
      </w:r>
      <w:r w:rsidR="00B73C0E">
        <w:rPr>
          <w:noProof/>
        </w:rPr>
        <w:fldChar w:fldCharType="end"/>
      </w:r>
      <w:bookmarkEnd w:id="1539"/>
      <w:bookmarkEnd w:id="1552"/>
      <w:r w:rsidRPr="00BB2DC2">
        <w:t xml:space="preserve"> Summary of </w:t>
      </w:r>
      <w:r w:rsidR="004568E6" w:rsidRPr="00BB2DC2">
        <w:t xml:space="preserve">socio-economic </w:t>
      </w:r>
      <w:r w:rsidR="002836F5" w:rsidRPr="00BB2DC2">
        <w:t xml:space="preserve">impacts of the </w:t>
      </w:r>
      <w:r w:rsidRPr="00BB2DC2">
        <w:t xml:space="preserve">proposed restriction </w:t>
      </w:r>
      <w:r w:rsidR="002836F5" w:rsidRPr="00BB2DC2">
        <w:t>on</w:t>
      </w:r>
      <w:r w:rsidRPr="00BB2DC2">
        <w:t xml:space="preserve"> paints and coatings</w:t>
      </w:r>
      <w:bookmarkEnd w:id="1540"/>
      <w:bookmarkEnd w:id="1541"/>
      <w:bookmarkEnd w:id="1542"/>
      <w:bookmarkEnd w:id="1543"/>
      <w:bookmarkEnd w:id="1544"/>
      <w:bookmarkEnd w:id="1545"/>
      <w:bookmarkEnd w:id="1546"/>
      <w:bookmarkEnd w:id="1547"/>
      <w:bookmarkEnd w:id="1548"/>
      <w:bookmarkEnd w:id="1549"/>
      <w:bookmarkEnd w:id="1550"/>
      <w:bookmarkEnd w:id="1551"/>
      <w:bookmarkEnd w:id="1553"/>
      <w:bookmarkEnd w:id="1554"/>
    </w:p>
    <w:tbl>
      <w:tblPr>
        <w:tblStyle w:val="TableGrid"/>
        <w:tblW w:w="5000" w:type="pct"/>
        <w:tblLook w:val="04A0" w:firstRow="1" w:lastRow="0" w:firstColumn="1" w:lastColumn="0" w:noHBand="0" w:noVBand="1"/>
      </w:tblPr>
      <w:tblGrid>
        <w:gridCol w:w="2546"/>
        <w:gridCol w:w="6470"/>
      </w:tblGrid>
      <w:tr w:rsidR="00E43CEB" w:rsidRPr="00BB2DC2" w14:paraId="7B05F310" w14:textId="77777777" w:rsidTr="00BD1A7F">
        <w:trPr>
          <w:tblHeader/>
        </w:trPr>
        <w:tc>
          <w:tcPr>
            <w:tcW w:w="1412" w:type="pct"/>
            <w:shd w:val="clear" w:color="auto" w:fill="D9D9D9" w:themeFill="background1" w:themeFillShade="D9"/>
          </w:tcPr>
          <w:p w14:paraId="1B9715A8" w14:textId="3E6F98E0" w:rsidR="00E43CEB" w:rsidRPr="00BB2DC2" w:rsidRDefault="00E43CEB" w:rsidP="00E43CEB">
            <w:pPr>
              <w:spacing w:after="0"/>
              <w:rPr>
                <w:b/>
                <w:sz w:val="16"/>
                <w:szCs w:val="16"/>
              </w:rPr>
            </w:pPr>
            <w:r w:rsidRPr="00BB2DC2">
              <w:rPr>
                <w:b/>
                <w:sz w:val="16"/>
                <w:szCs w:val="16"/>
              </w:rPr>
              <w:t>Impacts</w:t>
            </w:r>
            <w:r w:rsidR="00853823" w:rsidRPr="00BB2DC2">
              <w:rPr>
                <w:b/>
                <w:sz w:val="16"/>
                <w:szCs w:val="16"/>
              </w:rPr>
              <w:t>\Sectors</w:t>
            </w:r>
          </w:p>
        </w:tc>
        <w:tc>
          <w:tcPr>
            <w:tcW w:w="3588" w:type="pct"/>
            <w:shd w:val="clear" w:color="auto" w:fill="D9D9D9" w:themeFill="background1" w:themeFillShade="D9"/>
            <w:vAlign w:val="center"/>
          </w:tcPr>
          <w:p w14:paraId="0E26A148" w14:textId="5C283882" w:rsidR="00E43CEB" w:rsidRPr="00BB2DC2" w:rsidRDefault="00853823" w:rsidP="00E43CEB">
            <w:pPr>
              <w:spacing w:after="0"/>
              <w:jc w:val="center"/>
              <w:rPr>
                <w:b/>
                <w:sz w:val="16"/>
                <w:szCs w:val="16"/>
              </w:rPr>
            </w:pPr>
            <w:r w:rsidRPr="00BB2DC2">
              <w:rPr>
                <w:b/>
                <w:sz w:val="16"/>
                <w:szCs w:val="16"/>
              </w:rPr>
              <w:t>Paints and coatings</w:t>
            </w:r>
          </w:p>
        </w:tc>
      </w:tr>
      <w:tr w:rsidR="00E43CEB" w:rsidRPr="00BB2DC2" w14:paraId="4786EC28" w14:textId="77777777" w:rsidTr="00841CF8">
        <w:tc>
          <w:tcPr>
            <w:tcW w:w="1412" w:type="pct"/>
            <w:shd w:val="clear" w:color="auto" w:fill="auto"/>
          </w:tcPr>
          <w:p w14:paraId="2E4A9796" w14:textId="41EEF490" w:rsidR="00E43CEB" w:rsidRPr="00BB2DC2" w:rsidRDefault="00887FAF" w:rsidP="00E43CEB">
            <w:pPr>
              <w:spacing w:after="0"/>
              <w:rPr>
                <w:sz w:val="16"/>
                <w:szCs w:val="16"/>
              </w:rPr>
            </w:pPr>
            <w:r w:rsidRPr="00BB2DC2">
              <w:rPr>
                <w:sz w:val="16"/>
                <w:szCs w:val="16"/>
              </w:rPr>
              <w:t xml:space="preserve">Use </w:t>
            </w:r>
            <w:r w:rsidR="00E43CEB" w:rsidRPr="00BB2DC2">
              <w:rPr>
                <w:sz w:val="16"/>
                <w:szCs w:val="16"/>
              </w:rPr>
              <w:t>description</w:t>
            </w:r>
          </w:p>
        </w:tc>
        <w:tc>
          <w:tcPr>
            <w:tcW w:w="3588" w:type="pct"/>
            <w:shd w:val="clear" w:color="auto" w:fill="auto"/>
          </w:tcPr>
          <w:p w14:paraId="7EA6292F" w14:textId="4DEF30BC" w:rsidR="00E43CEB" w:rsidRPr="00BB2DC2" w:rsidRDefault="00887FAF" w:rsidP="00E43CEB">
            <w:pPr>
              <w:widowControl/>
              <w:spacing w:after="0"/>
              <w:contextualSpacing/>
              <w:rPr>
                <w:rFonts w:eastAsiaTheme="minorHAnsi" w:cstheme="minorBidi"/>
                <w:sz w:val="16"/>
                <w:szCs w:val="16"/>
                <w:lang w:eastAsia="en-US"/>
              </w:rPr>
            </w:pPr>
            <w:r w:rsidRPr="00BB2DC2">
              <w:rPr>
                <w:sz w:val="16"/>
                <w:szCs w:val="16"/>
              </w:rPr>
              <w:t>Use of microplastics in p</w:t>
            </w:r>
            <w:r w:rsidR="00E43CEB" w:rsidRPr="00BB2DC2">
              <w:rPr>
                <w:sz w:val="16"/>
                <w:szCs w:val="16"/>
              </w:rPr>
              <w:t xml:space="preserve">aints and coatings. </w:t>
            </w:r>
          </w:p>
        </w:tc>
      </w:tr>
      <w:tr w:rsidR="00E43CEB" w:rsidRPr="00BB2DC2" w14:paraId="50A729D6" w14:textId="77777777" w:rsidTr="00841CF8">
        <w:tc>
          <w:tcPr>
            <w:tcW w:w="1412" w:type="pct"/>
            <w:shd w:val="clear" w:color="auto" w:fill="auto"/>
          </w:tcPr>
          <w:p w14:paraId="1E1E8C95" w14:textId="77777777" w:rsidR="00E43CEB" w:rsidRPr="00BB2DC2" w:rsidRDefault="00E43CEB" w:rsidP="00E43CEB">
            <w:pPr>
              <w:spacing w:after="0"/>
              <w:rPr>
                <w:sz w:val="16"/>
                <w:szCs w:val="16"/>
              </w:rPr>
            </w:pPr>
            <w:r w:rsidRPr="00BB2DC2">
              <w:rPr>
                <w:sz w:val="16"/>
                <w:szCs w:val="16"/>
              </w:rPr>
              <w:t>Microplastics description</w:t>
            </w:r>
          </w:p>
        </w:tc>
        <w:tc>
          <w:tcPr>
            <w:tcW w:w="3588" w:type="pct"/>
            <w:shd w:val="clear" w:color="auto" w:fill="auto"/>
          </w:tcPr>
          <w:p w14:paraId="1503DFA3" w14:textId="77777777" w:rsidR="00E43CEB" w:rsidRPr="00BB2DC2" w:rsidRDefault="00E43CEB" w:rsidP="00E43CEB">
            <w:pPr>
              <w:spacing w:after="0"/>
              <w:rPr>
                <w:sz w:val="16"/>
                <w:szCs w:val="16"/>
              </w:rPr>
            </w:pPr>
            <w:r w:rsidRPr="00BB2DC2">
              <w:rPr>
                <w:sz w:val="16"/>
                <w:szCs w:val="16"/>
              </w:rPr>
              <w:t>Microplastic particles in water-based paints and coatings can have both film-forming properties or be used as additives for a multitude of functions.</w:t>
            </w:r>
            <w:r w:rsidRPr="00BB2DC2">
              <w:t xml:space="preserve"> </w:t>
            </w:r>
            <w:r w:rsidRPr="00BB2DC2">
              <w:rPr>
                <w:sz w:val="16"/>
                <w:szCs w:val="16"/>
              </w:rPr>
              <w:t>Microbeads are used for weight reduction, to facilitate application of the paint, to increase elasticity of the film and for scratch resistance. Microfibres are used for wear resistance, concealing cracks and increased thixotropy of the wet paint.</w:t>
            </w:r>
            <w:r w:rsidRPr="00BB2DC2">
              <w:t xml:space="preserve"> </w:t>
            </w:r>
            <w:r w:rsidRPr="00BB2DC2">
              <w:rPr>
                <w:sz w:val="16"/>
                <w:szCs w:val="16"/>
              </w:rPr>
              <w:t>Releases of microplastics to the environment mainly come from the cleaning of painting equipment and through the improper disposal of waste.</w:t>
            </w:r>
          </w:p>
        </w:tc>
      </w:tr>
      <w:tr w:rsidR="00E43CEB" w:rsidRPr="00BB2DC2" w14:paraId="42A7E6AF" w14:textId="77777777" w:rsidTr="00841CF8">
        <w:tc>
          <w:tcPr>
            <w:tcW w:w="1412" w:type="pct"/>
            <w:shd w:val="clear" w:color="auto" w:fill="auto"/>
          </w:tcPr>
          <w:p w14:paraId="37FCC45E" w14:textId="77777777" w:rsidR="00E43CEB" w:rsidRPr="00BB2DC2" w:rsidRDefault="00E43CEB" w:rsidP="00E43CEB">
            <w:pPr>
              <w:spacing w:after="0"/>
              <w:rPr>
                <w:sz w:val="16"/>
                <w:szCs w:val="16"/>
              </w:rPr>
            </w:pPr>
            <w:r w:rsidRPr="00BB2DC2">
              <w:rPr>
                <w:sz w:val="16"/>
                <w:szCs w:val="16"/>
              </w:rPr>
              <w:t xml:space="preserve">Proposed action/TP </w:t>
            </w:r>
          </w:p>
        </w:tc>
        <w:tc>
          <w:tcPr>
            <w:tcW w:w="3588" w:type="pct"/>
            <w:shd w:val="clear" w:color="auto" w:fill="auto"/>
          </w:tcPr>
          <w:p w14:paraId="77062AE1" w14:textId="2F6931A5" w:rsidR="00E43CEB" w:rsidRPr="00BB2DC2" w:rsidRDefault="00BC621B" w:rsidP="00E43CEB">
            <w:pPr>
              <w:spacing w:after="0"/>
              <w:rPr>
                <w:sz w:val="16"/>
                <w:szCs w:val="16"/>
              </w:rPr>
            </w:pPr>
            <w:r w:rsidRPr="00BB2DC2">
              <w:rPr>
                <w:sz w:val="16"/>
                <w:szCs w:val="16"/>
              </w:rPr>
              <w:t xml:space="preserve">Instructions for use </w:t>
            </w:r>
            <w:r w:rsidR="00E43CEB" w:rsidRPr="00BB2DC2">
              <w:rPr>
                <w:sz w:val="16"/>
                <w:szCs w:val="16"/>
              </w:rPr>
              <w:t>and reporting requirement</w:t>
            </w:r>
            <w:r w:rsidR="00A708F4" w:rsidRPr="00BB2DC2">
              <w:rPr>
                <w:sz w:val="16"/>
                <w:szCs w:val="16"/>
              </w:rPr>
              <w:t>s</w:t>
            </w:r>
          </w:p>
        </w:tc>
      </w:tr>
      <w:tr w:rsidR="00E43CEB" w:rsidRPr="00BB2DC2" w14:paraId="394CB4FA" w14:textId="77777777" w:rsidTr="00841CF8">
        <w:tc>
          <w:tcPr>
            <w:tcW w:w="1412" w:type="pct"/>
            <w:shd w:val="clear" w:color="auto" w:fill="auto"/>
          </w:tcPr>
          <w:p w14:paraId="3E49A59C" w14:textId="77777777" w:rsidR="00E43CEB" w:rsidRPr="00BB2DC2" w:rsidRDefault="00E43CEB" w:rsidP="00E43CEB">
            <w:pPr>
              <w:spacing w:after="0"/>
              <w:rPr>
                <w:sz w:val="16"/>
                <w:szCs w:val="16"/>
              </w:rPr>
            </w:pPr>
            <w:r w:rsidRPr="00BB2DC2">
              <w:rPr>
                <w:sz w:val="16"/>
                <w:szCs w:val="16"/>
              </w:rPr>
              <w:t>Justification for action</w:t>
            </w:r>
          </w:p>
        </w:tc>
        <w:tc>
          <w:tcPr>
            <w:tcW w:w="3588" w:type="pct"/>
            <w:shd w:val="clear" w:color="auto" w:fill="auto"/>
          </w:tcPr>
          <w:p w14:paraId="2A6329F0" w14:textId="0F3F191D" w:rsidR="00E43CEB" w:rsidRPr="00BB2DC2" w:rsidRDefault="00E43CEB" w:rsidP="00BC621B">
            <w:pPr>
              <w:spacing w:after="0"/>
              <w:rPr>
                <w:sz w:val="16"/>
                <w:szCs w:val="16"/>
              </w:rPr>
            </w:pPr>
            <w:r w:rsidRPr="00BB2DC2">
              <w:rPr>
                <w:sz w:val="16"/>
                <w:szCs w:val="16"/>
              </w:rPr>
              <w:t>Releases of microplastics to the environment mainly come from the cleaning of painting equipment and through the improper disposal of waste. A</w:t>
            </w:r>
            <w:r w:rsidR="00BC621B" w:rsidRPr="00BB2DC2">
              <w:rPr>
                <w:sz w:val="16"/>
                <w:szCs w:val="16"/>
              </w:rPr>
              <w:t xml:space="preserve">n instructions for use </w:t>
            </w:r>
            <w:r w:rsidRPr="00BB2DC2">
              <w:rPr>
                <w:sz w:val="16"/>
                <w:szCs w:val="16"/>
              </w:rPr>
              <w:t xml:space="preserve">requirement is intended to inform users about how to minimise these releases. </w:t>
            </w:r>
          </w:p>
        </w:tc>
      </w:tr>
      <w:tr w:rsidR="00E43CEB" w:rsidRPr="00BB2DC2" w14:paraId="107ADEE7" w14:textId="77777777" w:rsidTr="00BD1A7F">
        <w:tc>
          <w:tcPr>
            <w:tcW w:w="5000" w:type="pct"/>
            <w:gridSpan w:val="2"/>
            <w:shd w:val="clear" w:color="auto" w:fill="D9D9D9" w:themeFill="background1" w:themeFillShade="D9"/>
          </w:tcPr>
          <w:p w14:paraId="5FD1D8E6" w14:textId="61377ED4" w:rsidR="00E43CEB" w:rsidRPr="00BB2DC2" w:rsidRDefault="00A708F4" w:rsidP="00E43CEB">
            <w:pPr>
              <w:spacing w:after="0"/>
              <w:rPr>
                <w:b/>
                <w:bCs/>
                <w:sz w:val="16"/>
                <w:szCs w:val="16"/>
              </w:rPr>
            </w:pPr>
            <w:r w:rsidRPr="00BB2DC2">
              <w:rPr>
                <w:b/>
                <w:bCs/>
                <w:sz w:val="16"/>
                <w:szCs w:val="16"/>
              </w:rPr>
              <w:t>Sector characteristics</w:t>
            </w:r>
          </w:p>
        </w:tc>
      </w:tr>
      <w:tr w:rsidR="00E43CEB" w:rsidRPr="00BB2DC2" w14:paraId="02B6FCC5" w14:textId="77777777" w:rsidTr="00841CF8">
        <w:tc>
          <w:tcPr>
            <w:tcW w:w="1412" w:type="pct"/>
            <w:shd w:val="clear" w:color="auto" w:fill="auto"/>
          </w:tcPr>
          <w:p w14:paraId="54C5F43F" w14:textId="48B2EFDD" w:rsidR="00E43CEB" w:rsidRPr="00BB2DC2" w:rsidRDefault="00E43CEB" w:rsidP="00E43CEB">
            <w:pPr>
              <w:spacing w:after="0"/>
              <w:rPr>
                <w:sz w:val="16"/>
                <w:szCs w:val="16"/>
              </w:rPr>
            </w:pPr>
            <w:r w:rsidRPr="00BB2DC2">
              <w:rPr>
                <w:sz w:val="16"/>
                <w:szCs w:val="16"/>
              </w:rPr>
              <w:t>Tonnes used</w:t>
            </w:r>
            <w:r w:rsidR="00EE74AB" w:rsidRPr="00BB2DC2">
              <w:rPr>
                <w:sz w:val="16"/>
                <w:szCs w:val="16"/>
              </w:rPr>
              <w:t xml:space="preserve"> p.a.</w:t>
            </w:r>
          </w:p>
        </w:tc>
        <w:tc>
          <w:tcPr>
            <w:tcW w:w="3588" w:type="pct"/>
            <w:shd w:val="clear" w:color="auto" w:fill="auto"/>
          </w:tcPr>
          <w:p w14:paraId="4937F4CB" w14:textId="6B40BB76" w:rsidR="00E43CEB" w:rsidRPr="00BB2DC2" w:rsidRDefault="00014132" w:rsidP="001F5748">
            <w:pPr>
              <w:spacing w:after="0"/>
              <w:rPr>
                <w:sz w:val="16"/>
                <w:szCs w:val="16"/>
              </w:rPr>
            </w:pPr>
            <w:r w:rsidRPr="00BB2DC2">
              <w:rPr>
                <w:sz w:val="16"/>
                <w:szCs w:val="16"/>
              </w:rPr>
              <w:t>5 260 tonnes of polymers are expected to be released down the drain from paints and coatings (could be up to 10</w:t>
            </w:r>
            <w:r w:rsidR="001F5748">
              <w:rPr>
                <w:sz w:val="16"/>
                <w:szCs w:val="16"/>
              </w:rPr>
              <w:t> </w:t>
            </w:r>
            <w:r w:rsidRPr="00BB2DC2">
              <w:rPr>
                <w:sz w:val="16"/>
                <w:szCs w:val="16"/>
              </w:rPr>
              <w:t xml:space="preserve">200 if professionals are assumed to dispose of left-over paints and coatings the same way as consumers). In total, decorative paints contain </w:t>
            </w:r>
            <w:r w:rsidR="00A708F4" w:rsidRPr="00BB2DC2">
              <w:rPr>
                <w:sz w:val="16"/>
                <w:szCs w:val="16"/>
              </w:rPr>
              <w:t xml:space="preserve">840 000 </w:t>
            </w:r>
            <w:r w:rsidRPr="00BB2DC2">
              <w:rPr>
                <w:sz w:val="16"/>
                <w:szCs w:val="16"/>
              </w:rPr>
              <w:t>tonnes of polymers.</w:t>
            </w:r>
          </w:p>
        </w:tc>
      </w:tr>
      <w:tr w:rsidR="00E43CEB" w:rsidRPr="00BB2DC2" w14:paraId="252F4671" w14:textId="77777777" w:rsidTr="00841CF8">
        <w:tc>
          <w:tcPr>
            <w:tcW w:w="1412" w:type="pct"/>
            <w:shd w:val="clear" w:color="auto" w:fill="auto"/>
          </w:tcPr>
          <w:p w14:paraId="410BD00F" w14:textId="77777777" w:rsidR="00E43CEB" w:rsidRPr="00BB2DC2" w:rsidRDefault="00E43CEB" w:rsidP="00E43CEB">
            <w:pPr>
              <w:spacing w:after="0"/>
              <w:rPr>
                <w:sz w:val="16"/>
                <w:szCs w:val="16"/>
              </w:rPr>
            </w:pPr>
            <w:r w:rsidRPr="00BB2DC2">
              <w:rPr>
                <w:sz w:val="16"/>
                <w:szCs w:val="16"/>
              </w:rPr>
              <w:t xml:space="preserve">Alternatives </w:t>
            </w:r>
          </w:p>
        </w:tc>
        <w:tc>
          <w:tcPr>
            <w:tcW w:w="3588" w:type="pct"/>
            <w:shd w:val="clear" w:color="auto" w:fill="auto"/>
          </w:tcPr>
          <w:p w14:paraId="7D3995A8" w14:textId="77777777" w:rsidR="00E43CEB" w:rsidRPr="00BB2DC2" w:rsidRDefault="00E43CEB" w:rsidP="00E43CEB">
            <w:pPr>
              <w:spacing w:after="0"/>
              <w:rPr>
                <w:sz w:val="16"/>
                <w:szCs w:val="16"/>
              </w:rPr>
            </w:pPr>
            <w:r w:rsidRPr="00BB2DC2">
              <w:rPr>
                <w:sz w:val="16"/>
                <w:szCs w:val="16"/>
              </w:rPr>
              <w:t>Inorganic binding agents, pure silicate paints, glass beads, cellulose-based beads, natural materials (such as cotton fibres, onyx jojoba beads, olive stone, kahl wax or pistachio shells)</w:t>
            </w:r>
          </w:p>
        </w:tc>
      </w:tr>
      <w:tr w:rsidR="00E43CEB" w:rsidRPr="00BB2DC2" w14:paraId="67F27793" w14:textId="77777777" w:rsidTr="00BD1A7F">
        <w:tc>
          <w:tcPr>
            <w:tcW w:w="5000" w:type="pct"/>
            <w:gridSpan w:val="2"/>
            <w:shd w:val="clear" w:color="auto" w:fill="D9D9D9" w:themeFill="background1" w:themeFillShade="D9"/>
          </w:tcPr>
          <w:p w14:paraId="32E7213A" w14:textId="211781F4" w:rsidR="00E43CEB" w:rsidRPr="00BB2DC2" w:rsidRDefault="00A708F4" w:rsidP="00E43CEB">
            <w:pPr>
              <w:spacing w:after="0"/>
              <w:rPr>
                <w:b/>
                <w:bCs/>
                <w:sz w:val="16"/>
                <w:szCs w:val="16"/>
              </w:rPr>
            </w:pPr>
            <w:r w:rsidRPr="00BB2DC2">
              <w:rPr>
                <w:b/>
                <w:bCs/>
                <w:sz w:val="16"/>
                <w:szCs w:val="16"/>
              </w:rPr>
              <w:t>Effectiveness &amp; Proportionality</w:t>
            </w:r>
          </w:p>
        </w:tc>
      </w:tr>
      <w:tr w:rsidR="00E43CEB" w:rsidRPr="00BB2DC2" w14:paraId="7A269EF2" w14:textId="77777777" w:rsidTr="00841CF8">
        <w:tc>
          <w:tcPr>
            <w:tcW w:w="1412" w:type="pct"/>
            <w:shd w:val="clear" w:color="auto" w:fill="auto"/>
          </w:tcPr>
          <w:p w14:paraId="5BE22382" w14:textId="1BAEB7B5" w:rsidR="00E43CEB" w:rsidRPr="00BB2DC2" w:rsidRDefault="00867598" w:rsidP="00E43CEB">
            <w:pPr>
              <w:spacing w:after="0"/>
              <w:rPr>
                <w:sz w:val="16"/>
                <w:szCs w:val="16"/>
              </w:rPr>
            </w:pPr>
            <w:r w:rsidRPr="00BB2DC2">
              <w:rPr>
                <w:sz w:val="16"/>
                <w:szCs w:val="16"/>
              </w:rPr>
              <w:t>Risk reduction capacity</w:t>
            </w:r>
          </w:p>
        </w:tc>
        <w:tc>
          <w:tcPr>
            <w:tcW w:w="3588" w:type="pct"/>
            <w:shd w:val="clear" w:color="auto" w:fill="auto"/>
          </w:tcPr>
          <w:p w14:paraId="0D791BA7" w14:textId="0211B0A8" w:rsidR="00E43CEB" w:rsidRPr="00BB2DC2" w:rsidRDefault="00E43CEB" w:rsidP="00BC621B">
            <w:pPr>
              <w:spacing w:after="0"/>
              <w:rPr>
                <w:sz w:val="16"/>
                <w:szCs w:val="16"/>
              </w:rPr>
            </w:pPr>
            <w:r w:rsidRPr="00BB2DC2">
              <w:rPr>
                <w:sz w:val="16"/>
                <w:szCs w:val="16"/>
              </w:rPr>
              <w:t>There is currently no obligation for paint and coating producers to include information on how to properly dispose of waste and how to clean painting equipment. Therefore, a</w:t>
            </w:r>
            <w:r w:rsidR="00BC621B" w:rsidRPr="00BB2DC2">
              <w:rPr>
                <w:sz w:val="16"/>
                <w:szCs w:val="16"/>
              </w:rPr>
              <w:t>n</w:t>
            </w:r>
            <w:r w:rsidRPr="00BB2DC2">
              <w:rPr>
                <w:sz w:val="16"/>
                <w:szCs w:val="16"/>
              </w:rPr>
              <w:t xml:space="preserve"> </w:t>
            </w:r>
            <w:r w:rsidR="00BC621B" w:rsidRPr="00BB2DC2">
              <w:rPr>
                <w:sz w:val="16"/>
                <w:szCs w:val="16"/>
              </w:rPr>
              <w:t>instructions for use</w:t>
            </w:r>
            <w:r w:rsidRPr="00BB2DC2">
              <w:rPr>
                <w:sz w:val="16"/>
                <w:szCs w:val="16"/>
              </w:rPr>
              <w:t xml:space="preserve"> requirement is expected to reduce these emissions to the environment.</w:t>
            </w:r>
            <w:r w:rsidR="00D26769" w:rsidRPr="00BB2DC2">
              <w:rPr>
                <w:sz w:val="16"/>
                <w:szCs w:val="16"/>
              </w:rPr>
              <w:t xml:space="preserve"> It is not known how effective the </w:t>
            </w:r>
            <w:r w:rsidR="00BC621B" w:rsidRPr="00BB2DC2">
              <w:rPr>
                <w:sz w:val="16"/>
                <w:szCs w:val="16"/>
              </w:rPr>
              <w:t xml:space="preserve">instructions for use </w:t>
            </w:r>
            <w:r w:rsidR="00D26769" w:rsidRPr="00BB2DC2">
              <w:rPr>
                <w:sz w:val="16"/>
                <w:szCs w:val="16"/>
              </w:rPr>
              <w:t xml:space="preserve">requirement will be. However, the reporting requirement will help to assess changes to emissions. </w:t>
            </w:r>
            <w:r w:rsidR="00867598" w:rsidRPr="00BB2DC2">
              <w:rPr>
                <w:sz w:val="16"/>
                <w:szCs w:val="16"/>
              </w:rPr>
              <w:t xml:space="preserve">The emissions </w:t>
            </w:r>
            <w:r w:rsidR="00034222" w:rsidRPr="00BB2DC2">
              <w:rPr>
                <w:sz w:val="16"/>
                <w:szCs w:val="16"/>
              </w:rPr>
              <w:t>could</w:t>
            </w:r>
            <w:r w:rsidR="00867598" w:rsidRPr="00BB2DC2">
              <w:rPr>
                <w:sz w:val="16"/>
                <w:szCs w:val="16"/>
              </w:rPr>
              <w:t xml:space="preserve"> be reduced by up to </w:t>
            </w:r>
            <w:r w:rsidR="00034222" w:rsidRPr="00BB2DC2">
              <w:rPr>
                <w:sz w:val="16"/>
                <w:szCs w:val="16"/>
              </w:rPr>
              <w:t>48 100 tonnes for consumer products. If professional paints are included, the emission reduction could be up to 93 300 tonnes.</w:t>
            </w:r>
            <w:r w:rsidR="00867598" w:rsidRPr="00BB2DC2">
              <w:rPr>
                <w:sz w:val="16"/>
                <w:szCs w:val="16"/>
              </w:rPr>
              <w:t xml:space="preserve"> </w:t>
            </w:r>
          </w:p>
        </w:tc>
      </w:tr>
      <w:tr w:rsidR="00E43CEB" w:rsidRPr="00BB2DC2" w14:paraId="5953DC33" w14:textId="77777777" w:rsidTr="00841CF8">
        <w:tc>
          <w:tcPr>
            <w:tcW w:w="1412" w:type="pct"/>
            <w:shd w:val="clear" w:color="auto" w:fill="auto"/>
          </w:tcPr>
          <w:p w14:paraId="36AC9C7B" w14:textId="77777777" w:rsidR="00E43CEB" w:rsidRPr="00BB2DC2" w:rsidRDefault="00E43CEB" w:rsidP="00E43CEB">
            <w:pPr>
              <w:spacing w:after="0"/>
              <w:rPr>
                <w:sz w:val="16"/>
                <w:szCs w:val="16"/>
              </w:rPr>
            </w:pPr>
            <w:r w:rsidRPr="00BB2DC2">
              <w:rPr>
                <w:sz w:val="16"/>
                <w:szCs w:val="16"/>
              </w:rPr>
              <w:t>Costs</w:t>
            </w:r>
          </w:p>
        </w:tc>
        <w:tc>
          <w:tcPr>
            <w:tcW w:w="3588" w:type="pct"/>
            <w:shd w:val="clear" w:color="auto" w:fill="auto"/>
          </w:tcPr>
          <w:p w14:paraId="16FBEA2F" w14:textId="2BAD5148" w:rsidR="00E43CEB" w:rsidRPr="00BB2DC2" w:rsidRDefault="00E43CEB" w:rsidP="00BC621B">
            <w:pPr>
              <w:spacing w:after="0"/>
              <w:rPr>
                <w:sz w:val="16"/>
                <w:szCs w:val="16"/>
              </w:rPr>
            </w:pPr>
            <w:r w:rsidRPr="00BB2DC2">
              <w:rPr>
                <w:sz w:val="16"/>
                <w:szCs w:val="16"/>
              </w:rPr>
              <w:t xml:space="preserve">Product labels are often updated on a regular basis, both due to regulatory requirements and due to changes in trends and demands. It is envisaged that the </w:t>
            </w:r>
            <w:r w:rsidR="00BC621B" w:rsidRPr="00BB2DC2">
              <w:rPr>
                <w:sz w:val="16"/>
                <w:szCs w:val="16"/>
              </w:rPr>
              <w:t xml:space="preserve">instructions for use </w:t>
            </w:r>
            <w:r w:rsidRPr="00BB2DC2">
              <w:rPr>
                <w:sz w:val="16"/>
                <w:szCs w:val="16"/>
              </w:rPr>
              <w:t xml:space="preserve">requirement could at least to some extent be coordinated with the regular updates to labels. </w:t>
            </w:r>
            <w:r w:rsidR="00AC6776" w:rsidRPr="00BB2DC2">
              <w:rPr>
                <w:sz w:val="16"/>
                <w:szCs w:val="16"/>
              </w:rPr>
              <w:t>The costs associated with reporting would consist of a one-time cost to develop the reporting format and software to submit and process the information for regulators and ongoing costs for industry to gather the required information and submit it once a year</w:t>
            </w:r>
            <w:r w:rsidRPr="00BB2DC2">
              <w:rPr>
                <w:sz w:val="16"/>
                <w:szCs w:val="16"/>
              </w:rPr>
              <w:t>.</w:t>
            </w:r>
          </w:p>
        </w:tc>
      </w:tr>
      <w:tr w:rsidR="00E43CEB" w:rsidRPr="00BB2DC2" w14:paraId="1474C12E" w14:textId="77777777" w:rsidTr="00841CF8">
        <w:tc>
          <w:tcPr>
            <w:tcW w:w="1412" w:type="pct"/>
            <w:shd w:val="clear" w:color="auto" w:fill="auto"/>
          </w:tcPr>
          <w:p w14:paraId="0133632D" w14:textId="77777777" w:rsidR="00E43CEB" w:rsidRPr="00BB2DC2" w:rsidRDefault="00E43CEB" w:rsidP="00E43CEB">
            <w:pPr>
              <w:spacing w:after="0"/>
              <w:rPr>
                <w:sz w:val="16"/>
                <w:szCs w:val="16"/>
              </w:rPr>
            </w:pPr>
            <w:r w:rsidRPr="00BB2DC2">
              <w:rPr>
                <w:sz w:val="16"/>
                <w:szCs w:val="16"/>
              </w:rPr>
              <w:t>Cost-effectiveness &amp; affordability</w:t>
            </w:r>
          </w:p>
        </w:tc>
        <w:tc>
          <w:tcPr>
            <w:tcW w:w="3588" w:type="pct"/>
            <w:shd w:val="clear" w:color="auto" w:fill="auto"/>
          </w:tcPr>
          <w:p w14:paraId="2B70763D" w14:textId="33140C5A" w:rsidR="00E43CEB" w:rsidRPr="00BB2DC2" w:rsidRDefault="00E43CEB" w:rsidP="00BC621B">
            <w:pPr>
              <w:spacing w:after="0"/>
              <w:rPr>
                <w:sz w:val="16"/>
                <w:szCs w:val="16"/>
              </w:rPr>
            </w:pPr>
            <w:r w:rsidRPr="00BB2DC2">
              <w:rPr>
                <w:sz w:val="16"/>
                <w:szCs w:val="16"/>
              </w:rPr>
              <w:t xml:space="preserve">Labels on products that the users are less familiar with and that are perceived as hazardous are according to research more likely to be effective. Since paints and coatings are not everyday consumer items and there is likely to be some perceived risk related to them, it is assumed that consumers would be likely to read and comply with the labels, thereby reducing emissions from the disposal of waste and cleaning of equipment. Considering that the costs are expected to be relatively low, the </w:t>
            </w:r>
            <w:r w:rsidR="00BC621B" w:rsidRPr="00BB2DC2">
              <w:rPr>
                <w:sz w:val="16"/>
                <w:szCs w:val="16"/>
              </w:rPr>
              <w:t xml:space="preserve">instructions for use </w:t>
            </w:r>
            <w:r w:rsidRPr="00BB2DC2">
              <w:rPr>
                <w:sz w:val="16"/>
                <w:szCs w:val="16"/>
              </w:rPr>
              <w:t>requirement is considered cost-effective for consumer products.</w:t>
            </w:r>
          </w:p>
        </w:tc>
      </w:tr>
      <w:tr w:rsidR="00E43CEB" w:rsidRPr="00BB2DC2" w14:paraId="5ED5DD43" w14:textId="77777777" w:rsidTr="00841CF8">
        <w:tc>
          <w:tcPr>
            <w:tcW w:w="1412" w:type="pct"/>
            <w:shd w:val="clear" w:color="auto" w:fill="auto"/>
          </w:tcPr>
          <w:p w14:paraId="5E23B778" w14:textId="77777777" w:rsidR="00E43CEB" w:rsidRPr="00BB2DC2" w:rsidRDefault="00E43CEB" w:rsidP="00E43CEB">
            <w:pPr>
              <w:spacing w:after="0"/>
              <w:rPr>
                <w:sz w:val="16"/>
                <w:szCs w:val="16"/>
              </w:rPr>
            </w:pPr>
            <w:r w:rsidRPr="00BB2DC2">
              <w:rPr>
                <w:sz w:val="16"/>
                <w:szCs w:val="16"/>
              </w:rPr>
              <w:t>Other SE impacts</w:t>
            </w:r>
          </w:p>
        </w:tc>
        <w:tc>
          <w:tcPr>
            <w:tcW w:w="3588" w:type="pct"/>
            <w:shd w:val="clear" w:color="auto" w:fill="auto"/>
          </w:tcPr>
          <w:p w14:paraId="1B42702B" w14:textId="77777777" w:rsidR="00E43CEB" w:rsidRPr="00BB2DC2" w:rsidRDefault="00E43CEB" w:rsidP="00E43CEB">
            <w:pPr>
              <w:spacing w:after="0"/>
              <w:rPr>
                <w:rFonts w:eastAsiaTheme="minorHAnsi" w:cstheme="minorBidi"/>
                <w:sz w:val="16"/>
                <w:szCs w:val="16"/>
                <w:lang w:eastAsia="en-US"/>
              </w:rPr>
            </w:pPr>
            <w:r w:rsidRPr="00BB2DC2">
              <w:rPr>
                <w:rFonts w:eastAsiaTheme="minorHAnsi" w:cstheme="minorBidi"/>
                <w:sz w:val="16"/>
                <w:szCs w:val="16"/>
                <w:lang w:eastAsia="en-US"/>
              </w:rPr>
              <w:t>-</w:t>
            </w:r>
          </w:p>
        </w:tc>
      </w:tr>
      <w:tr w:rsidR="00E43CEB" w:rsidRPr="00BB2DC2" w14:paraId="75EF1330" w14:textId="77777777" w:rsidTr="00841CF8">
        <w:tc>
          <w:tcPr>
            <w:tcW w:w="1412" w:type="pct"/>
            <w:shd w:val="clear" w:color="auto" w:fill="auto"/>
          </w:tcPr>
          <w:p w14:paraId="4D9643A8" w14:textId="77777777" w:rsidR="00E43CEB" w:rsidRPr="00BB2DC2" w:rsidRDefault="00E43CEB" w:rsidP="00E43CEB">
            <w:pPr>
              <w:spacing w:after="0"/>
              <w:rPr>
                <w:i/>
                <w:sz w:val="16"/>
                <w:szCs w:val="16"/>
              </w:rPr>
            </w:pPr>
            <w:r w:rsidRPr="00BB2DC2">
              <w:rPr>
                <w:sz w:val="16"/>
                <w:szCs w:val="16"/>
              </w:rPr>
              <w:t>Practicality</w:t>
            </w:r>
          </w:p>
        </w:tc>
        <w:tc>
          <w:tcPr>
            <w:tcW w:w="3588" w:type="pct"/>
            <w:shd w:val="clear" w:color="auto" w:fill="auto"/>
          </w:tcPr>
          <w:p w14:paraId="18AE6896" w14:textId="6AFB5871" w:rsidR="00E43CEB" w:rsidRPr="00BB2DC2" w:rsidRDefault="00E43CEB" w:rsidP="00BC621B">
            <w:pPr>
              <w:spacing w:after="0"/>
              <w:rPr>
                <w:sz w:val="16"/>
                <w:szCs w:val="16"/>
              </w:rPr>
            </w:pPr>
            <w:r w:rsidRPr="00BB2DC2">
              <w:rPr>
                <w:sz w:val="16"/>
                <w:szCs w:val="16"/>
              </w:rPr>
              <w:t xml:space="preserve">Paints and coatings are already subject to labelling requirements under the CLP Regulation. Considering the similarity with existing CLP requirements, the proposed </w:t>
            </w:r>
            <w:r w:rsidR="00BC621B" w:rsidRPr="00BB2DC2">
              <w:rPr>
                <w:sz w:val="16"/>
                <w:szCs w:val="16"/>
              </w:rPr>
              <w:t xml:space="preserve">instructions for use </w:t>
            </w:r>
            <w:r w:rsidRPr="00BB2DC2">
              <w:rPr>
                <w:sz w:val="16"/>
                <w:szCs w:val="16"/>
              </w:rPr>
              <w:t>requirement should be practical and monitorable. Given the uncertainty related to the uses and availability of alternatives for critical applications, the proposed reporting requirement is a practical approach to gather information for possible further action.</w:t>
            </w:r>
          </w:p>
        </w:tc>
      </w:tr>
      <w:tr w:rsidR="00E43CEB" w:rsidRPr="00BB2DC2" w14:paraId="35ABF899" w14:textId="77777777" w:rsidTr="00841CF8">
        <w:tc>
          <w:tcPr>
            <w:tcW w:w="1412" w:type="pct"/>
            <w:shd w:val="clear" w:color="auto" w:fill="auto"/>
          </w:tcPr>
          <w:p w14:paraId="6FC00A53" w14:textId="77777777" w:rsidR="00E43CEB" w:rsidRPr="00BB2DC2" w:rsidRDefault="00E43CEB" w:rsidP="00E43CEB">
            <w:pPr>
              <w:spacing w:after="0"/>
              <w:rPr>
                <w:i/>
                <w:sz w:val="16"/>
                <w:szCs w:val="16"/>
              </w:rPr>
            </w:pPr>
            <w:r w:rsidRPr="00BB2DC2">
              <w:rPr>
                <w:sz w:val="16"/>
                <w:szCs w:val="16"/>
              </w:rPr>
              <w:t>Monitorability</w:t>
            </w:r>
          </w:p>
        </w:tc>
        <w:tc>
          <w:tcPr>
            <w:tcW w:w="3588" w:type="pct"/>
            <w:shd w:val="clear" w:color="auto" w:fill="auto"/>
          </w:tcPr>
          <w:p w14:paraId="355915F4" w14:textId="77777777" w:rsidR="00E43CEB" w:rsidRPr="00BB2DC2" w:rsidRDefault="00E43CEB" w:rsidP="00E43CEB">
            <w:pPr>
              <w:spacing w:after="0"/>
              <w:rPr>
                <w:sz w:val="16"/>
                <w:szCs w:val="16"/>
              </w:rPr>
            </w:pPr>
            <w:r w:rsidRPr="00BB2DC2">
              <w:rPr>
                <w:sz w:val="16"/>
                <w:szCs w:val="16"/>
              </w:rPr>
              <w:t>The proposed measure has a monitoring element, which will enable the EC to monitor whether emissions are declining under existing measures or further action under REACH is required.</w:t>
            </w:r>
          </w:p>
        </w:tc>
      </w:tr>
      <w:tr w:rsidR="00E43CEB" w:rsidRPr="00BB2DC2" w14:paraId="46C399E8" w14:textId="77777777" w:rsidTr="00BD1A7F">
        <w:tc>
          <w:tcPr>
            <w:tcW w:w="5000" w:type="pct"/>
            <w:gridSpan w:val="2"/>
            <w:shd w:val="clear" w:color="auto" w:fill="D9D9D9" w:themeFill="background1" w:themeFillShade="D9"/>
          </w:tcPr>
          <w:p w14:paraId="68D82300" w14:textId="62C4864C" w:rsidR="00E43CEB" w:rsidRPr="00BB2DC2" w:rsidRDefault="00A708F4" w:rsidP="00E43CEB">
            <w:pPr>
              <w:spacing w:after="0"/>
              <w:rPr>
                <w:sz w:val="16"/>
                <w:szCs w:val="16"/>
              </w:rPr>
            </w:pPr>
            <w:r w:rsidRPr="00BB2DC2">
              <w:rPr>
                <w:sz w:val="16"/>
                <w:szCs w:val="16"/>
              </w:rPr>
              <w:t>Impact of scope modifications</w:t>
            </w:r>
          </w:p>
        </w:tc>
      </w:tr>
      <w:tr w:rsidR="00E43CEB" w:rsidRPr="00BB2DC2" w14:paraId="056DF057" w14:textId="77777777" w:rsidTr="00841CF8">
        <w:tc>
          <w:tcPr>
            <w:tcW w:w="1412" w:type="pct"/>
            <w:shd w:val="clear" w:color="auto" w:fill="auto"/>
          </w:tcPr>
          <w:p w14:paraId="58F42A21" w14:textId="77777777" w:rsidR="00E43CEB" w:rsidRPr="00BB2DC2" w:rsidRDefault="00E43CEB"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All dimensions &lt; 1mm</w:t>
            </w:r>
          </w:p>
        </w:tc>
        <w:tc>
          <w:tcPr>
            <w:tcW w:w="3588" w:type="pct"/>
            <w:shd w:val="clear" w:color="auto" w:fill="auto"/>
          </w:tcPr>
          <w:p w14:paraId="2A010D74" w14:textId="77777777" w:rsidR="00E43CEB" w:rsidRPr="00BB2DC2" w:rsidRDefault="00E43CEB" w:rsidP="00E43CEB">
            <w:pPr>
              <w:spacing w:after="0"/>
              <w:rPr>
                <w:sz w:val="16"/>
                <w:szCs w:val="16"/>
              </w:rPr>
            </w:pPr>
            <w:r w:rsidRPr="00BB2DC2">
              <w:rPr>
                <w:sz w:val="16"/>
                <w:szCs w:val="16"/>
              </w:rPr>
              <w:t>Similar impacts as the polymer particles in paints and coatings are typically &lt;1 mm</w:t>
            </w:r>
          </w:p>
        </w:tc>
      </w:tr>
      <w:tr w:rsidR="00E43CEB" w:rsidRPr="00BB2DC2" w14:paraId="3B1CAFEE" w14:textId="77777777" w:rsidTr="00841CF8">
        <w:tc>
          <w:tcPr>
            <w:tcW w:w="1412" w:type="pct"/>
            <w:shd w:val="clear" w:color="auto" w:fill="auto"/>
          </w:tcPr>
          <w:p w14:paraId="65A9DADF" w14:textId="77777777" w:rsidR="00E43CEB" w:rsidRPr="00BB2DC2" w:rsidRDefault="00E43CEB"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Products included</w:t>
            </w:r>
          </w:p>
        </w:tc>
        <w:tc>
          <w:tcPr>
            <w:tcW w:w="3588" w:type="pct"/>
            <w:shd w:val="clear" w:color="auto" w:fill="auto"/>
          </w:tcPr>
          <w:p w14:paraId="403E8FBA" w14:textId="77777777" w:rsidR="00E43CEB" w:rsidRPr="00BB2DC2" w:rsidRDefault="00E43CEB" w:rsidP="00E43CEB">
            <w:pPr>
              <w:spacing w:after="0"/>
              <w:rPr>
                <w:sz w:val="16"/>
                <w:szCs w:val="16"/>
              </w:rPr>
            </w:pPr>
            <w:r w:rsidRPr="00BB2DC2">
              <w:rPr>
                <w:sz w:val="16"/>
                <w:szCs w:val="16"/>
              </w:rPr>
              <w:t>Not evaluated.</w:t>
            </w:r>
          </w:p>
        </w:tc>
      </w:tr>
      <w:tr w:rsidR="00E43CEB" w:rsidRPr="00BB2DC2" w14:paraId="05FC5B2F" w14:textId="77777777" w:rsidTr="00841CF8">
        <w:tc>
          <w:tcPr>
            <w:tcW w:w="1412" w:type="pct"/>
            <w:shd w:val="clear" w:color="auto" w:fill="auto"/>
          </w:tcPr>
          <w:p w14:paraId="569623BD" w14:textId="77777777" w:rsidR="00E43CEB" w:rsidRPr="00BB2DC2" w:rsidRDefault="00E43CEB"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Film forming in scope</w:t>
            </w:r>
          </w:p>
        </w:tc>
        <w:tc>
          <w:tcPr>
            <w:tcW w:w="3588" w:type="pct"/>
            <w:shd w:val="clear" w:color="auto" w:fill="auto"/>
          </w:tcPr>
          <w:p w14:paraId="58E5E12D" w14:textId="77777777" w:rsidR="00E43CEB" w:rsidRPr="00BB2DC2" w:rsidRDefault="00E43CEB" w:rsidP="00E43CEB">
            <w:pPr>
              <w:spacing w:after="0"/>
              <w:rPr>
                <w:sz w:val="16"/>
                <w:szCs w:val="16"/>
              </w:rPr>
            </w:pPr>
            <w:r w:rsidRPr="00BB2DC2">
              <w:rPr>
                <w:sz w:val="16"/>
                <w:szCs w:val="16"/>
              </w:rPr>
              <w:t>N/A</w:t>
            </w:r>
          </w:p>
        </w:tc>
      </w:tr>
      <w:tr w:rsidR="00D96361" w:rsidRPr="00BB2DC2" w14:paraId="73708EEF" w14:textId="77777777" w:rsidTr="00841CF8">
        <w:tc>
          <w:tcPr>
            <w:tcW w:w="1412" w:type="pct"/>
            <w:shd w:val="clear" w:color="auto" w:fill="auto"/>
          </w:tcPr>
          <w:p w14:paraId="4FC47254" w14:textId="744B0022" w:rsidR="00D96361" w:rsidRPr="00BB2DC2" w:rsidRDefault="00D96361" w:rsidP="00D96361">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Impact of change to lower limit (100 nm) or no lower limit</w:t>
            </w:r>
          </w:p>
        </w:tc>
        <w:tc>
          <w:tcPr>
            <w:tcW w:w="3588" w:type="pct"/>
            <w:shd w:val="clear" w:color="auto" w:fill="auto"/>
          </w:tcPr>
          <w:p w14:paraId="3E62E824" w14:textId="73B0989C" w:rsidR="00D96361" w:rsidRPr="00BB2DC2" w:rsidRDefault="00D96361" w:rsidP="00E43CEB">
            <w:pPr>
              <w:spacing w:after="0"/>
              <w:rPr>
                <w:sz w:val="16"/>
                <w:szCs w:val="16"/>
              </w:rPr>
            </w:pPr>
            <w:r w:rsidRPr="00BB2DC2">
              <w:rPr>
                <w:sz w:val="16"/>
                <w:szCs w:val="16"/>
              </w:rPr>
              <w:t>Not known</w:t>
            </w:r>
          </w:p>
        </w:tc>
      </w:tr>
      <w:tr w:rsidR="00E43CEB" w:rsidRPr="00BB2DC2" w14:paraId="151175C3" w14:textId="77777777" w:rsidTr="00841CF8">
        <w:tc>
          <w:tcPr>
            <w:tcW w:w="1412" w:type="pct"/>
            <w:shd w:val="clear" w:color="auto" w:fill="auto"/>
          </w:tcPr>
          <w:p w14:paraId="3D42D9C4" w14:textId="77777777" w:rsidR="00E43CEB" w:rsidRPr="00BB2DC2" w:rsidRDefault="00E43CEB" w:rsidP="00E43CEB">
            <w:pPr>
              <w:spacing w:after="0"/>
              <w:rPr>
                <w:sz w:val="16"/>
                <w:szCs w:val="16"/>
              </w:rPr>
            </w:pPr>
            <w:r w:rsidRPr="00BB2DC2">
              <w:rPr>
                <w:sz w:val="16"/>
                <w:szCs w:val="16"/>
              </w:rPr>
              <w:t>Main Uncertainties (impact on Proportionality conclusions)</w:t>
            </w:r>
          </w:p>
        </w:tc>
        <w:tc>
          <w:tcPr>
            <w:tcW w:w="3588" w:type="pct"/>
            <w:shd w:val="clear" w:color="auto" w:fill="auto"/>
          </w:tcPr>
          <w:p w14:paraId="48A8F6D0" w14:textId="62F454B9" w:rsidR="00E43CEB" w:rsidRPr="00BB2DC2" w:rsidRDefault="00E43CEB" w:rsidP="00BC621B">
            <w:pPr>
              <w:spacing w:after="0"/>
              <w:rPr>
                <w:sz w:val="16"/>
                <w:szCs w:val="16"/>
              </w:rPr>
            </w:pPr>
            <w:r w:rsidRPr="00BB2DC2">
              <w:rPr>
                <w:sz w:val="16"/>
                <w:szCs w:val="16"/>
              </w:rPr>
              <w:t xml:space="preserve">How much emissions would be reduced as a result of the </w:t>
            </w:r>
            <w:r w:rsidR="00BC621B" w:rsidRPr="00BB2DC2">
              <w:rPr>
                <w:sz w:val="16"/>
                <w:szCs w:val="16"/>
              </w:rPr>
              <w:t xml:space="preserve">instructions for use </w:t>
            </w:r>
            <w:r w:rsidRPr="00BB2DC2">
              <w:rPr>
                <w:sz w:val="16"/>
                <w:szCs w:val="16"/>
              </w:rPr>
              <w:t>requirement.</w:t>
            </w:r>
          </w:p>
        </w:tc>
      </w:tr>
    </w:tbl>
    <w:p w14:paraId="67B119FD" w14:textId="77777777" w:rsidR="00232EEF" w:rsidRPr="00BB2DC2" w:rsidRDefault="00232EEF" w:rsidP="00232EEF">
      <w:pPr>
        <w:pStyle w:val="BodyText"/>
        <w:spacing w:after="0"/>
        <w:rPr>
          <w:iCs/>
          <w:sz w:val="16"/>
          <w:szCs w:val="16"/>
        </w:rPr>
      </w:pPr>
      <w:r w:rsidRPr="00BB2DC2">
        <w:rPr>
          <w:iCs/>
          <w:sz w:val="16"/>
          <w:szCs w:val="16"/>
        </w:rPr>
        <w:t>Source: Annex D – Impact assessment for paints and coatings (qualitative approach).</w:t>
      </w:r>
    </w:p>
    <w:p w14:paraId="741806C3" w14:textId="77777777" w:rsidR="0024765E" w:rsidRDefault="0024765E" w:rsidP="00213C2A">
      <w:pPr>
        <w:pStyle w:val="Caption"/>
      </w:pPr>
      <w:bookmarkStart w:id="1555" w:name="_Ref534814799"/>
      <w:bookmarkStart w:id="1556" w:name="_Toc535246649"/>
      <w:bookmarkStart w:id="1557" w:name="_Toc535247474"/>
      <w:bookmarkStart w:id="1558" w:name="_Toc535257138"/>
      <w:bookmarkStart w:id="1559" w:name="_Toc535425888"/>
      <w:bookmarkStart w:id="1560" w:name="_Toc535426739"/>
      <w:bookmarkStart w:id="1561" w:name="_Toc535593983"/>
      <w:bookmarkStart w:id="1562" w:name="_Toc536121439"/>
      <w:bookmarkStart w:id="1563" w:name="_Toc536272944"/>
      <w:bookmarkStart w:id="1564" w:name="_Toc536382166"/>
      <w:bookmarkStart w:id="1565" w:name="_Toc536384440"/>
      <w:bookmarkStart w:id="1566" w:name="_Toc536437178"/>
      <w:bookmarkStart w:id="1567" w:name="_Toc536439840"/>
      <w:bookmarkStart w:id="1568" w:name="_Toc32586583"/>
      <w:bookmarkStart w:id="1569" w:name="_Toc44330925"/>
    </w:p>
    <w:p w14:paraId="2A15E145" w14:textId="42DB59FD" w:rsidR="002B13D9" w:rsidRPr="00BB2DC2" w:rsidRDefault="002B13D9" w:rsidP="00213C2A">
      <w:pPr>
        <w:pStyle w:val="Caption"/>
      </w:pPr>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34</w:t>
      </w:r>
      <w:r w:rsidR="00B73C0E">
        <w:rPr>
          <w:noProof/>
        </w:rPr>
        <w:fldChar w:fldCharType="end"/>
      </w:r>
      <w:bookmarkEnd w:id="1555"/>
      <w:r w:rsidRPr="00BB2DC2">
        <w:t xml:space="preserve"> Summary of </w:t>
      </w:r>
      <w:r w:rsidR="004568E6" w:rsidRPr="00BB2DC2">
        <w:t xml:space="preserve">socio-economic </w:t>
      </w:r>
      <w:r w:rsidR="002836F5" w:rsidRPr="00BB2DC2">
        <w:t xml:space="preserve">impacts of the </w:t>
      </w:r>
      <w:r w:rsidRPr="00BB2DC2">
        <w:t xml:space="preserve">proposed restriction </w:t>
      </w:r>
      <w:r w:rsidR="002836F5" w:rsidRPr="00BB2DC2">
        <w:t>on</w:t>
      </w:r>
      <w:r w:rsidRPr="00BB2DC2">
        <w:t xml:space="preserve"> 3D printing</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tbl>
      <w:tblPr>
        <w:tblStyle w:val="TableGrid"/>
        <w:tblW w:w="5000" w:type="pct"/>
        <w:tblLook w:val="04A0" w:firstRow="1" w:lastRow="0" w:firstColumn="1" w:lastColumn="0" w:noHBand="0" w:noVBand="1"/>
      </w:tblPr>
      <w:tblGrid>
        <w:gridCol w:w="2546"/>
        <w:gridCol w:w="6470"/>
      </w:tblGrid>
      <w:tr w:rsidR="002B13D9" w:rsidRPr="00BB2DC2" w14:paraId="6745DDB3" w14:textId="77777777" w:rsidTr="00BD1A7F">
        <w:trPr>
          <w:tblHeader/>
        </w:trPr>
        <w:tc>
          <w:tcPr>
            <w:tcW w:w="1412" w:type="pct"/>
            <w:shd w:val="clear" w:color="auto" w:fill="D9D9D9" w:themeFill="background1" w:themeFillShade="D9"/>
          </w:tcPr>
          <w:p w14:paraId="246FEE22" w14:textId="4B0586C5" w:rsidR="002B13D9" w:rsidRPr="00BB2DC2" w:rsidRDefault="002B13D9" w:rsidP="002B13D9">
            <w:pPr>
              <w:spacing w:after="0"/>
              <w:rPr>
                <w:b/>
                <w:bCs/>
                <w:sz w:val="16"/>
                <w:szCs w:val="16"/>
              </w:rPr>
            </w:pPr>
            <w:r w:rsidRPr="00BB2DC2">
              <w:rPr>
                <w:b/>
                <w:bCs/>
                <w:sz w:val="16"/>
                <w:szCs w:val="16"/>
              </w:rPr>
              <w:t>Impacts</w:t>
            </w:r>
            <w:r w:rsidR="00853823" w:rsidRPr="00BB2DC2">
              <w:rPr>
                <w:b/>
                <w:bCs/>
                <w:sz w:val="16"/>
                <w:szCs w:val="16"/>
              </w:rPr>
              <w:t>\</w:t>
            </w:r>
            <w:r w:rsidRPr="00BB2DC2">
              <w:rPr>
                <w:b/>
                <w:bCs/>
                <w:sz w:val="16"/>
                <w:szCs w:val="16"/>
              </w:rPr>
              <w:t>Sectors</w:t>
            </w:r>
          </w:p>
        </w:tc>
        <w:tc>
          <w:tcPr>
            <w:tcW w:w="3588" w:type="pct"/>
            <w:shd w:val="clear" w:color="auto" w:fill="D9D9D9" w:themeFill="background1" w:themeFillShade="D9"/>
            <w:vAlign w:val="center"/>
          </w:tcPr>
          <w:p w14:paraId="750F4E90" w14:textId="3CF739B7" w:rsidR="002B13D9" w:rsidRPr="00BB2DC2" w:rsidRDefault="003A03D8" w:rsidP="002B13D9">
            <w:pPr>
              <w:spacing w:after="0"/>
              <w:jc w:val="center"/>
              <w:rPr>
                <w:b/>
                <w:bCs/>
                <w:sz w:val="16"/>
                <w:szCs w:val="16"/>
              </w:rPr>
            </w:pPr>
            <w:r w:rsidRPr="00BB2DC2">
              <w:rPr>
                <w:b/>
                <w:sz w:val="16"/>
                <w:szCs w:val="16"/>
              </w:rPr>
              <w:t>Description</w:t>
            </w:r>
          </w:p>
        </w:tc>
      </w:tr>
      <w:tr w:rsidR="002B13D9" w:rsidRPr="00BB2DC2" w14:paraId="40945DA8" w14:textId="77777777" w:rsidTr="007A4E86">
        <w:tc>
          <w:tcPr>
            <w:tcW w:w="1412" w:type="pct"/>
            <w:shd w:val="clear" w:color="auto" w:fill="auto"/>
          </w:tcPr>
          <w:p w14:paraId="7E5711BC" w14:textId="77777777" w:rsidR="002B13D9" w:rsidRPr="00BB2DC2" w:rsidRDefault="002B13D9" w:rsidP="002B13D9">
            <w:pPr>
              <w:spacing w:after="0"/>
              <w:rPr>
                <w:sz w:val="16"/>
                <w:szCs w:val="16"/>
              </w:rPr>
            </w:pPr>
            <w:r w:rsidRPr="00BB2DC2">
              <w:rPr>
                <w:sz w:val="16"/>
                <w:szCs w:val="16"/>
              </w:rPr>
              <w:t>Product description</w:t>
            </w:r>
          </w:p>
        </w:tc>
        <w:tc>
          <w:tcPr>
            <w:tcW w:w="3588" w:type="pct"/>
            <w:shd w:val="clear" w:color="auto" w:fill="auto"/>
          </w:tcPr>
          <w:p w14:paraId="6D506735" w14:textId="77777777" w:rsidR="002B13D9" w:rsidRPr="00BB2DC2" w:rsidRDefault="002B13D9" w:rsidP="002B13D9">
            <w:pPr>
              <w:spacing w:after="0"/>
              <w:rPr>
                <w:sz w:val="16"/>
                <w:szCs w:val="16"/>
              </w:rPr>
            </w:pPr>
            <w:r w:rsidRPr="00BB2DC2">
              <w:rPr>
                <w:sz w:val="16"/>
                <w:szCs w:val="16"/>
              </w:rPr>
              <w:t xml:space="preserve">3D-printing, also called Additive Manufacturing (AM) makes three-dimensional objects from layers of material, including metals, ceramics, fibre composites and polymers. Objects of any shape can be designed with computer programs and 3D printed. 3D printing can be used for new complex designs and to reduce the number of operations in the manufacturing process. This may shorten lead times, reduce costs and improve product properties. </w:t>
            </w:r>
          </w:p>
        </w:tc>
      </w:tr>
      <w:tr w:rsidR="002B13D9" w:rsidRPr="00BB2DC2" w14:paraId="43EA650D" w14:textId="77777777" w:rsidTr="007A4E86">
        <w:tc>
          <w:tcPr>
            <w:tcW w:w="1412" w:type="pct"/>
            <w:shd w:val="clear" w:color="auto" w:fill="auto"/>
          </w:tcPr>
          <w:p w14:paraId="16D9C42F" w14:textId="77777777" w:rsidR="002B13D9" w:rsidRPr="00BB2DC2" w:rsidRDefault="002B13D9" w:rsidP="002B13D9">
            <w:pPr>
              <w:spacing w:after="0"/>
              <w:rPr>
                <w:sz w:val="16"/>
                <w:szCs w:val="16"/>
              </w:rPr>
            </w:pPr>
            <w:r w:rsidRPr="00BB2DC2">
              <w:rPr>
                <w:sz w:val="16"/>
                <w:szCs w:val="16"/>
              </w:rPr>
              <w:t>Microplastics description</w:t>
            </w:r>
          </w:p>
        </w:tc>
        <w:tc>
          <w:tcPr>
            <w:tcW w:w="3588" w:type="pct"/>
            <w:shd w:val="clear" w:color="auto" w:fill="auto"/>
          </w:tcPr>
          <w:p w14:paraId="3B4803DC" w14:textId="77777777" w:rsidR="002B13D9" w:rsidRPr="00BB2DC2" w:rsidRDefault="002B13D9" w:rsidP="002B13D9">
            <w:pPr>
              <w:spacing w:after="0"/>
              <w:rPr>
                <w:sz w:val="16"/>
                <w:szCs w:val="16"/>
              </w:rPr>
            </w:pPr>
            <w:r w:rsidRPr="00BB2DC2">
              <w:rPr>
                <w:sz w:val="16"/>
                <w:szCs w:val="16"/>
              </w:rPr>
              <w:t xml:space="preserve">Several techniques are used for 3D printing, most of them for industrial use and only one is used regularly by consumers. </w:t>
            </w:r>
          </w:p>
          <w:p w14:paraId="54C8DF05" w14:textId="77777777" w:rsidR="002B13D9" w:rsidRPr="00BB2DC2" w:rsidRDefault="002B13D9" w:rsidP="002B13D9">
            <w:pPr>
              <w:spacing w:after="0"/>
              <w:rPr>
                <w:sz w:val="16"/>
                <w:szCs w:val="16"/>
              </w:rPr>
            </w:pPr>
            <w:r w:rsidRPr="00BB2DC2">
              <w:rPr>
                <w:sz w:val="16"/>
                <w:szCs w:val="16"/>
              </w:rPr>
              <w:t xml:space="preserve">Industrial techniques that use polymeric materials include Lithography-based Ceramic Manufacturing (LCM), Stereolithography (SLA), Fused Filament Fabrication (FFF) and Continuous Filament Fabrication (CFF), Industrial Robot Based Additive Manufacturing (IRBAM) and Selective Laser Sintering (SLS). </w:t>
            </w:r>
          </w:p>
          <w:p w14:paraId="3920A353" w14:textId="6F662642" w:rsidR="002B13D9" w:rsidRPr="00BB2DC2" w:rsidRDefault="002B13D9" w:rsidP="002B13D9">
            <w:pPr>
              <w:spacing w:after="0"/>
              <w:rPr>
                <w:sz w:val="16"/>
                <w:szCs w:val="16"/>
              </w:rPr>
            </w:pPr>
            <w:r w:rsidRPr="00BB2DC2">
              <w:rPr>
                <w:sz w:val="16"/>
                <w:szCs w:val="16"/>
              </w:rPr>
              <w:t xml:space="preserve">The main technique for consumers that use polymeric materials is Fused Deposition </w:t>
            </w:r>
            <w:r w:rsidR="004F2296" w:rsidRPr="00BB2DC2">
              <w:rPr>
                <w:sz w:val="16"/>
                <w:szCs w:val="16"/>
              </w:rPr>
              <w:t>Modelling</w:t>
            </w:r>
            <w:r w:rsidRPr="00BB2DC2">
              <w:rPr>
                <w:sz w:val="16"/>
                <w:szCs w:val="16"/>
              </w:rPr>
              <w:t xml:space="preserve"> (FDM) printers. These printers are smaller than industrial ones and can be bought by private consumers to print smaller objects. The most commonly used filament is made of PLA (polylactic acid). Alternative filament materials include ABS (Acrylonitrile-Butadiene-Styrene) which is less common because it emits “smoke” when used. PET (polyethylene terephthalate or polyester) is also an option.</w:t>
            </w:r>
          </w:p>
          <w:p w14:paraId="34267F32" w14:textId="6A64B91B" w:rsidR="002B13D9" w:rsidRPr="00BB2DC2" w:rsidRDefault="002B13D9" w:rsidP="00A9506A">
            <w:pPr>
              <w:spacing w:after="0"/>
              <w:rPr>
                <w:sz w:val="16"/>
                <w:szCs w:val="16"/>
              </w:rPr>
            </w:pPr>
            <w:r w:rsidRPr="00BB2DC2">
              <w:rPr>
                <w:sz w:val="16"/>
                <w:szCs w:val="16"/>
              </w:rPr>
              <w:t>No releases of microplastics to waste water is expected, although some ultrafine particles in the nanosize range may be released during use.</w:t>
            </w:r>
            <w:r w:rsidR="00A9506A" w:rsidRPr="00BB2DC2">
              <w:t xml:space="preserve"> </w:t>
            </w:r>
            <w:r w:rsidR="00A9506A" w:rsidRPr="00BB2DC2">
              <w:rPr>
                <w:sz w:val="16"/>
                <w:szCs w:val="16"/>
              </w:rPr>
              <w:t>All material that is not sintered or glued during printing, is reused (CfE #667).</w:t>
            </w:r>
          </w:p>
        </w:tc>
      </w:tr>
      <w:tr w:rsidR="002B13D9" w:rsidRPr="00BB2DC2" w14:paraId="01559F37" w14:textId="77777777" w:rsidTr="007A4E86">
        <w:tc>
          <w:tcPr>
            <w:tcW w:w="1412" w:type="pct"/>
            <w:shd w:val="clear" w:color="auto" w:fill="auto"/>
          </w:tcPr>
          <w:p w14:paraId="12336CEE" w14:textId="77777777" w:rsidR="002B13D9" w:rsidRPr="00BB2DC2" w:rsidRDefault="002B13D9" w:rsidP="002B13D9">
            <w:pPr>
              <w:spacing w:after="0"/>
              <w:rPr>
                <w:sz w:val="16"/>
                <w:szCs w:val="16"/>
              </w:rPr>
            </w:pPr>
            <w:r w:rsidRPr="00BB2DC2">
              <w:rPr>
                <w:sz w:val="16"/>
                <w:szCs w:val="16"/>
              </w:rPr>
              <w:t xml:space="preserve">Proposed action/TP </w:t>
            </w:r>
          </w:p>
        </w:tc>
        <w:tc>
          <w:tcPr>
            <w:tcW w:w="3588" w:type="pct"/>
            <w:shd w:val="clear" w:color="auto" w:fill="auto"/>
          </w:tcPr>
          <w:p w14:paraId="59E6ABB2" w14:textId="736DE9A2" w:rsidR="002B13D9" w:rsidRPr="00BB2DC2" w:rsidRDefault="00BC621B" w:rsidP="002B13D9">
            <w:pPr>
              <w:spacing w:after="0"/>
              <w:rPr>
                <w:sz w:val="16"/>
                <w:szCs w:val="16"/>
              </w:rPr>
            </w:pPr>
            <w:r w:rsidRPr="00BB2DC2">
              <w:rPr>
                <w:sz w:val="16"/>
                <w:szCs w:val="16"/>
              </w:rPr>
              <w:t xml:space="preserve">Instructions for use </w:t>
            </w:r>
            <w:r w:rsidR="002B13D9" w:rsidRPr="00BB2DC2">
              <w:rPr>
                <w:sz w:val="16"/>
                <w:szCs w:val="16"/>
              </w:rPr>
              <w:t>and reporting requirement</w:t>
            </w:r>
          </w:p>
        </w:tc>
      </w:tr>
      <w:tr w:rsidR="002B13D9" w:rsidRPr="00BB2DC2" w14:paraId="266EF98E" w14:textId="77777777" w:rsidTr="007A4E86">
        <w:tc>
          <w:tcPr>
            <w:tcW w:w="1412" w:type="pct"/>
            <w:shd w:val="clear" w:color="auto" w:fill="auto"/>
          </w:tcPr>
          <w:p w14:paraId="4CC9A266" w14:textId="77777777" w:rsidR="002B13D9" w:rsidRPr="00BB2DC2" w:rsidRDefault="002B13D9" w:rsidP="002B13D9">
            <w:pPr>
              <w:spacing w:after="0"/>
              <w:rPr>
                <w:sz w:val="16"/>
                <w:szCs w:val="16"/>
              </w:rPr>
            </w:pPr>
            <w:r w:rsidRPr="00BB2DC2">
              <w:rPr>
                <w:sz w:val="16"/>
                <w:szCs w:val="16"/>
              </w:rPr>
              <w:t>Justification for action</w:t>
            </w:r>
          </w:p>
        </w:tc>
        <w:tc>
          <w:tcPr>
            <w:tcW w:w="3588" w:type="pct"/>
            <w:shd w:val="clear" w:color="auto" w:fill="auto"/>
          </w:tcPr>
          <w:p w14:paraId="6E67FD58" w14:textId="6ACCCA7A" w:rsidR="002B13D9" w:rsidRPr="00BB2DC2" w:rsidRDefault="002B13D9" w:rsidP="00BC621B">
            <w:pPr>
              <w:spacing w:after="0"/>
              <w:rPr>
                <w:sz w:val="16"/>
                <w:szCs w:val="16"/>
              </w:rPr>
            </w:pPr>
            <w:r w:rsidRPr="00BB2DC2">
              <w:rPr>
                <w:sz w:val="16"/>
                <w:szCs w:val="16"/>
              </w:rPr>
              <w:t>Limited releases of microplastics are expected. A</w:t>
            </w:r>
            <w:r w:rsidR="00BC621B" w:rsidRPr="00BB2DC2">
              <w:rPr>
                <w:sz w:val="16"/>
                <w:szCs w:val="16"/>
              </w:rPr>
              <w:t>n instructions for use</w:t>
            </w:r>
            <w:r w:rsidRPr="00BB2DC2">
              <w:rPr>
                <w:sz w:val="16"/>
                <w:szCs w:val="16"/>
              </w:rPr>
              <w:t xml:space="preserve"> requirement is intended to minimise the releases, where possible. </w:t>
            </w:r>
          </w:p>
        </w:tc>
      </w:tr>
      <w:tr w:rsidR="00853823" w:rsidRPr="00BB2DC2" w14:paraId="2FC14DC9" w14:textId="77777777" w:rsidTr="00853823">
        <w:tc>
          <w:tcPr>
            <w:tcW w:w="5000" w:type="pct"/>
            <w:gridSpan w:val="2"/>
            <w:shd w:val="clear" w:color="auto" w:fill="D9D9D9" w:themeFill="background1" w:themeFillShade="D9"/>
          </w:tcPr>
          <w:p w14:paraId="64691E6E" w14:textId="4290951D" w:rsidR="00853823" w:rsidRPr="00BB2DC2" w:rsidRDefault="00853823" w:rsidP="002B13D9">
            <w:pPr>
              <w:spacing w:after="0"/>
              <w:rPr>
                <w:b/>
                <w:bCs/>
                <w:sz w:val="16"/>
                <w:szCs w:val="16"/>
              </w:rPr>
            </w:pPr>
            <w:r w:rsidRPr="00BB2DC2">
              <w:rPr>
                <w:b/>
                <w:bCs/>
                <w:sz w:val="16"/>
                <w:szCs w:val="16"/>
              </w:rPr>
              <w:t>Sector characteristics</w:t>
            </w:r>
          </w:p>
        </w:tc>
      </w:tr>
      <w:tr w:rsidR="002B13D9" w:rsidRPr="00BB2DC2" w14:paraId="392DBF45" w14:textId="77777777" w:rsidTr="007A4E86">
        <w:tc>
          <w:tcPr>
            <w:tcW w:w="1412" w:type="pct"/>
            <w:shd w:val="clear" w:color="auto" w:fill="auto"/>
          </w:tcPr>
          <w:p w14:paraId="25D1DA1C" w14:textId="7DFC0FCE" w:rsidR="002B13D9" w:rsidRPr="00BB2DC2" w:rsidRDefault="002B13D9" w:rsidP="002B13D9">
            <w:pPr>
              <w:spacing w:after="0"/>
              <w:rPr>
                <w:sz w:val="16"/>
                <w:szCs w:val="16"/>
              </w:rPr>
            </w:pPr>
            <w:r w:rsidRPr="00BB2DC2">
              <w:rPr>
                <w:sz w:val="16"/>
                <w:szCs w:val="16"/>
              </w:rPr>
              <w:t>Tonnes used</w:t>
            </w:r>
            <w:r w:rsidR="00EE74AB" w:rsidRPr="00BB2DC2">
              <w:rPr>
                <w:sz w:val="16"/>
                <w:szCs w:val="16"/>
              </w:rPr>
              <w:t xml:space="preserve"> p.a.</w:t>
            </w:r>
          </w:p>
        </w:tc>
        <w:tc>
          <w:tcPr>
            <w:tcW w:w="3588" w:type="pct"/>
            <w:shd w:val="clear" w:color="auto" w:fill="auto"/>
          </w:tcPr>
          <w:p w14:paraId="7EA91F96" w14:textId="77777777" w:rsidR="002B13D9" w:rsidRPr="00BB2DC2" w:rsidRDefault="002B13D9" w:rsidP="002B13D9">
            <w:pPr>
              <w:spacing w:after="0"/>
              <w:rPr>
                <w:sz w:val="16"/>
                <w:szCs w:val="16"/>
              </w:rPr>
            </w:pPr>
            <w:r w:rsidRPr="00BB2DC2">
              <w:rPr>
                <w:sz w:val="16"/>
                <w:szCs w:val="16"/>
              </w:rPr>
              <w:t>No information available</w:t>
            </w:r>
          </w:p>
        </w:tc>
      </w:tr>
      <w:tr w:rsidR="002B13D9" w:rsidRPr="00BB2DC2" w14:paraId="273D9456" w14:textId="77777777" w:rsidTr="007A4E86">
        <w:tc>
          <w:tcPr>
            <w:tcW w:w="1412" w:type="pct"/>
            <w:shd w:val="clear" w:color="auto" w:fill="auto"/>
          </w:tcPr>
          <w:p w14:paraId="2B0F849F" w14:textId="77777777" w:rsidR="002B13D9" w:rsidRPr="00BB2DC2" w:rsidRDefault="002B13D9" w:rsidP="002B13D9">
            <w:pPr>
              <w:spacing w:after="0"/>
              <w:rPr>
                <w:sz w:val="16"/>
                <w:szCs w:val="16"/>
              </w:rPr>
            </w:pPr>
            <w:r w:rsidRPr="00BB2DC2">
              <w:rPr>
                <w:sz w:val="16"/>
                <w:szCs w:val="16"/>
              </w:rPr>
              <w:t xml:space="preserve">Alternatives </w:t>
            </w:r>
          </w:p>
        </w:tc>
        <w:tc>
          <w:tcPr>
            <w:tcW w:w="3588" w:type="pct"/>
            <w:shd w:val="clear" w:color="auto" w:fill="auto"/>
          </w:tcPr>
          <w:p w14:paraId="0D5F9757" w14:textId="77777777" w:rsidR="002B13D9" w:rsidRPr="00BB2DC2" w:rsidRDefault="002B13D9" w:rsidP="002B13D9">
            <w:pPr>
              <w:spacing w:after="0"/>
              <w:rPr>
                <w:sz w:val="16"/>
                <w:szCs w:val="16"/>
              </w:rPr>
            </w:pPr>
            <w:r w:rsidRPr="00BB2DC2">
              <w:rPr>
                <w:sz w:val="16"/>
                <w:szCs w:val="16"/>
              </w:rPr>
              <w:t>No information available</w:t>
            </w:r>
          </w:p>
        </w:tc>
      </w:tr>
      <w:tr w:rsidR="002B13D9" w:rsidRPr="00BB2DC2" w14:paraId="6998F1DF" w14:textId="77777777" w:rsidTr="007A4E86">
        <w:tc>
          <w:tcPr>
            <w:tcW w:w="1412" w:type="pct"/>
            <w:shd w:val="clear" w:color="auto" w:fill="F2F2F2" w:themeFill="background1" w:themeFillShade="F2"/>
          </w:tcPr>
          <w:p w14:paraId="007075C5" w14:textId="77777777" w:rsidR="002B13D9" w:rsidRPr="00BB2DC2" w:rsidRDefault="002B13D9" w:rsidP="002B13D9">
            <w:pPr>
              <w:spacing w:after="0"/>
              <w:rPr>
                <w:sz w:val="16"/>
                <w:szCs w:val="16"/>
              </w:rPr>
            </w:pPr>
            <w:r w:rsidRPr="00BB2DC2">
              <w:rPr>
                <w:sz w:val="16"/>
                <w:szCs w:val="16"/>
              </w:rPr>
              <w:t>Effectiveness &amp; Proportionality</w:t>
            </w:r>
          </w:p>
        </w:tc>
        <w:tc>
          <w:tcPr>
            <w:tcW w:w="3588" w:type="pct"/>
            <w:shd w:val="clear" w:color="auto" w:fill="F2F2F2" w:themeFill="background1" w:themeFillShade="F2"/>
          </w:tcPr>
          <w:p w14:paraId="7562C7D3" w14:textId="77777777" w:rsidR="002B13D9" w:rsidRPr="00BB2DC2" w:rsidRDefault="002B13D9" w:rsidP="002B13D9">
            <w:pPr>
              <w:spacing w:after="0"/>
              <w:rPr>
                <w:sz w:val="16"/>
                <w:szCs w:val="16"/>
              </w:rPr>
            </w:pPr>
          </w:p>
        </w:tc>
      </w:tr>
      <w:tr w:rsidR="002B13D9" w:rsidRPr="00BB2DC2" w14:paraId="179F1DBD" w14:textId="77777777" w:rsidTr="007A4E86">
        <w:tc>
          <w:tcPr>
            <w:tcW w:w="1412" w:type="pct"/>
            <w:shd w:val="clear" w:color="auto" w:fill="auto"/>
          </w:tcPr>
          <w:p w14:paraId="2B83E5EF" w14:textId="77777777" w:rsidR="002B13D9" w:rsidRPr="00BB2DC2" w:rsidRDefault="002B13D9" w:rsidP="002B13D9">
            <w:pPr>
              <w:spacing w:after="0"/>
              <w:rPr>
                <w:sz w:val="16"/>
                <w:szCs w:val="16"/>
              </w:rPr>
            </w:pPr>
            <w:r w:rsidRPr="00BB2DC2">
              <w:rPr>
                <w:sz w:val="16"/>
                <w:szCs w:val="16"/>
              </w:rPr>
              <w:t>Targeted at risk/ capable to reduce risk</w:t>
            </w:r>
          </w:p>
        </w:tc>
        <w:tc>
          <w:tcPr>
            <w:tcW w:w="3588" w:type="pct"/>
            <w:shd w:val="clear" w:color="auto" w:fill="auto"/>
          </w:tcPr>
          <w:p w14:paraId="7E18C734" w14:textId="77777777" w:rsidR="002B13D9" w:rsidRPr="00BB2DC2" w:rsidRDefault="002B13D9" w:rsidP="002B13D9">
            <w:pPr>
              <w:spacing w:after="0"/>
              <w:rPr>
                <w:sz w:val="16"/>
                <w:szCs w:val="16"/>
              </w:rPr>
            </w:pPr>
            <w:r w:rsidRPr="00BB2DC2">
              <w:rPr>
                <w:sz w:val="16"/>
                <w:szCs w:val="16"/>
              </w:rPr>
              <w:t>No information available</w:t>
            </w:r>
          </w:p>
        </w:tc>
      </w:tr>
      <w:tr w:rsidR="002B13D9" w:rsidRPr="00BB2DC2" w14:paraId="2A01C8A5" w14:textId="77777777" w:rsidTr="007A4E86">
        <w:tc>
          <w:tcPr>
            <w:tcW w:w="1412" w:type="pct"/>
            <w:shd w:val="clear" w:color="auto" w:fill="auto"/>
          </w:tcPr>
          <w:p w14:paraId="4E449B46" w14:textId="77777777" w:rsidR="002B13D9" w:rsidRPr="00BB2DC2" w:rsidRDefault="002B13D9" w:rsidP="002B13D9">
            <w:pPr>
              <w:spacing w:after="0"/>
              <w:rPr>
                <w:sz w:val="16"/>
                <w:szCs w:val="16"/>
              </w:rPr>
            </w:pPr>
            <w:r w:rsidRPr="00BB2DC2">
              <w:rPr>
                <w:sz w:val="16"/>
                <w:szCs w:val="16"/>
              </w:rPr>
              <w:t>Costs</w:t>
            </w:r>
          </w:p>
        </w:tc>
        <w:tc>
          <w:tcPr>
            <w:tcW w:w="3588" w:type="pct"/>
            <w:shd w:val="clear" w:color="auto" w:fill="auto"/>
          </w:tcPr>
          <w:p w14:paraId="3905AE70" w14:textId="72306CBB" w:rsidR="002B13D9" w:rsidRPr="00BB2DC2" w:rsidRDefault="002B13D9" w:rsidP="00AC6776">
            <w:pPr>
              <w:spacing w:after="0"/>
              <w:rPr>
                <w:sz w:val="16"/>
                <w:szCs w:val="16"/>
              </w:rPr>
            </w:pPr>
            <w:r w:rsidRPr="00BB2DC2">
              <w:rPr>
                <w:sz w:val="16"/>
                <w:szCs w:val="16"/>
              </w:rPr>
              <w:t xml:space="preserve">Product labels are often updated on a regular basis, both due to regulatory requirements and due to changes in trends and demands. It is envisaged that the </w:t>
            </w:r>
            <w:r w:rsidR="00BC621B" w:rsidRPr="00BB2DC2">
              <w:rPr>
                <w:sz w:val="16"/>
                <w:szCs w:val="16"/>
              </w:rPr>
              <w:t xml:space="preserve">instructions for use </w:t>
            </w:r>
            <w:r w:rsidRPr="00BB2DC2">
              <w:rPr>
                <w:sz w:val="16"/>
                <w:szCs w:val="16"/>
              </w:rPr>
              <w:t xml:space="preserve">requirement could at least to some extent be coordinated with the regular updates to labels. </w:t>
            </w:r>
            <w:r w:rsidR="00AC6776" w:rsidRPr="00BB2DC2">
              <w:rPr>
                <w:sz w:val="16"/>
                <w:szCs w:val="16"/>
              </w:rPr>
              <w:t>The costs associated with reporting would consist of a one-time cost to develop the reporting format and software to submit and process the information for regulators and ongoing costs for industry to gather the required information and submit it once a year</w:t>
            </w:r>
          </w:p>
        </w:tc>
      </w:tr>
      <w:tr w:rsidR="002B13D9" w:rsidRPr="00BB2DC2" w14:paraId="29728341" w14:textId="77777777" w:rsidTr="007A4E86">
        <w:tc>
          <w:tcPr>
            <w:tcW w:w="1412" w:type="pct"/>
            <w:shd w:val="clear" w:color="auto" w:fill="auto"/>
          </w:tcPr>
          <w:p w14:paraId="217B2022" w14:textId="77777777" w:rsidR="002B13D9" w:rsidRPr="00BB2DC2" w:rsidRDefault="002B13D9" w:rsidP="002B13D9">
            <w:pPr>
              <w:spacing w:after="0"/>
              <w:rPr>
                <w:sz w:val="16"/>
                <w:szCs w:val="16"/>
              </w:rPr>
            </w:pPr>
            <w:r w:rsidRPr="00BB2DC2">
              <w:rPr>
                <w:sz w:val="16"/>
                <w:szCs w:val="16"/>
              </w:rPr>
              <w:t>Cost-effectiveness &amp;</w:t>
            </w:r>
            <w:r w:rsidRPr="00BB2DC2">
              <w:t xml:space="preserve"> </w:t>
            </w:r>
            <w:r w:rsidRPr="00BB2DC2">
              <w:rPr>
                <w:sz w:val="16"/>
                <w:szCs w:val="16"/>
              </w:rPr>
              <w:t>affordability</w:t>
            </w:r>
          </w:p>
        </w:tc>
        <w:tc>
          <w:tcPr>
            <w:tcW w:w="3588" w:type="pct"/>
            <w:shd w:val="clear" w:color="auto" w:fill="auto"/>
          </w:tcPr>
          <w:p w14:paraId="0B8C890E" w14:textId="53664EDB" w:rsidR="002B13D9" w:rsidRPr="00BB2DC2" w:rsidRDefault="002B13D9" w:rsidP="00BC621B">
            <w:pPr>
              <w:spacing w:after="0"/>
              <w:rPr>
                <w:sz w:val="16"/>
                <w:szCs w:val="16"/>
              </w:rPr>
            </w:pPr>
            <w:r w:rsidRPr="00BB2DC2">
              <w:rPr>
                <w:sz w:val="16"/>
                <w:szCs w:val="16"/>
              </w:rPr>
              <w:t>Labels on products that the users are less familiar with are according to research more likely to be effective. While it is not known how much a</w:t>
            </w:r>
            <w:r w:rsidR="00BC621B" w:rsidRPr="00BB2DC2">
              <w:rPr>
                <w:sz w:val="16"/>
                <w:szCs w:val="16"/>
              </w:rPr>
              <w:t>n</w:t>
            </w:r>
            <w:r w:rsidRPr="00BB2DC2">
              <w:rPr>
                <w:sz w:val="16"/>
                <w:szCs w:val="16"/>
              </w:rPr>
              <w:t xml:space="preserve"> </w:t>
            </w:r>
            <w:r w:rsidR="00BC621B" w:rsidRPr="00BB2DC2">
              <w:rPr>
                <w:sz w:val="16"/>
                <w:szCs w:val="16"/>
              </w:rPr>
              <w:t xml:space="preserve">instructions for use </w:t>
            </w:r>
            <w:r w:rsidRPr="00BB2DC2">
              <w:rPr>
                <w:sz w:val="16"/>
                <w:szCs w:val="16"/>
              </w:rPr>
              <w:t xml:space="preserve">requirement may affect emissions, the </w:t>
            </w:r>
            <w:r w:rsidR="00BC621B" w:rsidRPr="00BB2DC2">
              <w:rPr>
                <w:sz w:val="16"/>
                <w:szCs w:val="16"/>
              </w:rPr>
              <w:t xml:space="preserve">instructions for use </w:t>
            </w:r>
            <w:r w:rsidRPr="00BB2DC2">
              <w:rPr>
                <w:sz w:val="16"/>
                <w:szCs w:val="16"/>
              </w:rPr>
              <w:t xml:space="preserve">costs are expected to be relatively low. </w:t>
            </w:r>
          </w:p>
        </w:tc>
      </w:tr>
      <w:tr w:rsidR="002B13D9" w:rsidRPr="00BB2DC2" w14:paraId="6AE2BCAF" w14:textId="77777777" w:rsidTr="007A4E86">
        <w:tc>
          <w:tcPr>
            <w:tcW w:w="1412" w:type="pct"/>
            <w:shd w:val="clear" w:color="auto" w:fill="auto"/>
          </w:tcPr>
          <w:p w14:paraId="29220BB0" w14:textId="77777777" w:rsidR="002B13D9" w:rsidRPr="00BB2DC2" w:rsidRDefault="002B13D9" w:rsidP="002B13D9">
            <w:pPr>
              <w:spacing w:after="0"/>
              <w:rPr>
                <w:sz w:val="16"/>
                <w:szCs w:val="16"/>
              </w:rPr>
            </w:pPr>
            <w:r w:rsidRPr="00BB2DC2">
              <w:rPr>
                <w:sz w:val="16"/>
                <w:szCs w:val="16"/>
              </w:rPr>
              <w:t>Other SE impacts</w:t>
            </w:r>
          </w:p>
        </w:tc>
        <w:tc>
          <w:tcPr>
            <w:tcW w:w="3588" w:type="pct"/>
            <w:shd w:val="clear" w:color="auto" w:fill="auto"/>
          </w:tcPr>
          <w:p w14:paraId="1A2725D3" w14:textId="16EBFC15" w:rsidR="002B13D9" w:rsidRPr="00BB2DC2" w:rsidRDefault="002B13D9" w:rsidP="002B13D9">
            <w:pPr>
              <w:spacing w:after="0"/>
              <w:rPr>
                <w:rFonts w:eastAsiaTheme="minorHAnsi" w:cstheme="minorBidi"/>
                <w:sz w:val="16"/>
                <w:szCs w:val="16"/>
                <w:lang w:eastAsia="en-US"/>
              </w:rPr>
            </w:pPr>
            <w:r w:rsidRPr="00BB2DC2">
              <w:rPr>
                <w:rFonts w:eastAsiaTheme="minorHAnsi" w:cstheme="minorBidi"/>
                <w:sz w:val="16"/>
                <w:szCs w:val="16"/>
                <w:lang w:eastAsia="en-US"/>
              </w:rPr>
              <w:t>3D printing opens up a range of opportunities. For example, it can create customised objects, aid in eliminating issues associated with inventories and stock build-up, reduce supply chain restrictions in production systems and reduce the use of transport.</w:t>
            </w:r>
            <w:r w:rsidR="00BB113E" w:rsidRPr="00BB2DC2">
              <w:rPr>
                <w:rFonts w:eastAsiaTheme="minorHAnsi" w:cstheme="minorBidi"/>
                <w:sz w:val="16"/>
                <w:szCs w:val="16"/>
                <w:lang w:eastAsia="en-US"/>
              </w:rPr>
              <w:t xml:space="preserve"> </w:t>
            </w:r>
            <w:r w:rsidRPr="00BB2DC2">
              <w:rPr>
                <w:rFonts w:eastAsiaTheme="minorHAnsi" w:cstheme="minorBidi"/>
                <w:sz w:val="16"/>
                <w:szCs w:val="16"/>
                <w:lang w:eastAsia="en-US"/>
              </w:rPr>
              <w:t xml:space="preserve"> </w:t>
            </w:r>
          </w:p>
        </w:tc>
      </w:tr>
      <w:tr w:rsidR="002B13D9" w:rsidRPr="00BB2DC2" w14:paraId="599CE1CE" w14:textId="77777777" w:rsidTr="007A4E86">
        <w:tc>
          <w:tcPr>
            <w:tcW w:w="1412" w:type="pct"/>
            <w:shd w:val="clear" w:color="auto" w:fill="auto"/>
          </w:tcPr>
          <w:p w14:paraId="176D65C9" w14:textId="77777777" w:rsidR="002B13D9" w:rsidRPr="00BB2DC2" w:rsidRDefault="002B13D9" w:rsidP="002B13D9">
            <w:pPr>
              <w:spacing w:after="0"/>
              <w:rPr>
                <w:i/>
                <w:sz w:val="16"/>
                <w:szCs w:val="16"/>
              </w:rPr>
            </w:pPr>
            <w:r w:rsidRPr="00BB2DC2">
              <w:rPr>
                <w:sz w:val="16"/>
                <w:szCs w:val="16"/>
              </w:rPr>
              <w:t>Practicality</w:t>
            </w:r>
          </w:p>
        </w:tc>
        <w:tc>
          <w:tcPr>
            <w:tcW w:w="3588" w:type="pct"/>
            <w:shd w:val="clear" w:color="auto" w:fill="auto"/>
          </w:tcPr>
          <w:p w14:paraId="5AE68C30" w14:textId="77777777" w:rsidR="002B13D9" w:rsidRPr="00BB2DC2" w:rsidRDefault="002B13D9" w:rsidP="002B13D9">
            <w:pPr>
              <w:spacing w:after="0"/>
              <w:rPr>
                <w:sz w:val="16"/>
                <w:szCs w:val="16"/>
              </w:rPr>
            </w:pPr>
            <w:r w:rsidRPr="00BB2DC2">
              <w:rPr>
                <w:sz w:val="16"/>
                <w:szCs w:val="16"/>
              </w:rPr>
              <w:t>Given the uncertainty related to the uses and availability of alternatives for critical applications, the proposed measure is a practical approach to gather information for possible further action.</w:t>
            </w:r>
          </w:p>
        </w:tc>
      </w:tr>
      <w:tr w:rsidR="002B13D9" w:rsidRPr="00BB2DC2" w14:paraId="2DAF5930" w14:textId="77777777" w:rsidTr="007A4E86">
        <w:tc>
          <w:tcPr>
            <w:tcW w:w="1412" w:type="pct"/>
            <w:shd w:val="clear" w:color="auto" w:fill="auto"/>
          </w:tcPr>
          <w:p w14:paraId="728F89E7" w14:textId="77777777" w:rsidR="002B13D9" w:rsidRPr="00BB2DC2" w:rsidRDefault="002B13D9" w:rsidP="002B13D9">
            <w:pPr>
              <w:spacing w:after="0"/>
              <w:rPr>
                <w:i/>
                <w:sz w:val="16"/>
                <w:szCs w:val="16"/>
              </w:rPr>
            </w:pPr>
            <w:r w:rsidRPr="00BB2DC2">
              <w:rPr>
                <w:sz w:val="16"/>
                <w:szCs w:val="16"/>
              </w:rPr>
              <w:t>Monitorability</w:t>
            </w:r>
          </w:p>
        </w:tc>
        <w:tc>
          <w:tcPr>
            <w:tcW w:w="3588" w:type="pct"/>
            <w:shd w:val="clear" w:color="auto" w:fill="auto"/>
          </w:tcPr>
          <w:p w14:paraId="07AA5C9B" w14:textId="77777777" w:rsidR="002B13D9" w:rsidRPr="00BB2DC2" w:rsidRDefault="002B13D9" w:rsidP="002B13D9">
            <w:pPr>
              <w:spacing w:after="0"/>
              <w:rPr>
                <w:sz w:val="16"/>
                <w:szCs w:val="16"/>
              </w:rPr>
            </w:pPr>
            <w:r w:rsidRPr="00BB2DC2">
              <w:rPr>
                <w:sz w:val="16"/>
                <w:szCs w:val="16"/>
              </w:rPr>
              <w:t>The proposed measure has a monitoring element, which will enable the EC to monitor whether emissions are declining under existing measures or further action under REACH is required.</w:t>
            </w:r>
          </w:p>
        </w:tc>
      </w:tr>
      <w:tr w:rsidR="00853823" w:rsidRPr="00BB2DC2" w14:paraId="0B0782E8" w14:textId="77777777" w:rsidTr="00853823">
        <w:tc>
          <w:tcPr>
            <w:tcW w:w="5000" w:type="pct"/>
            <w:gridSpan w:val="2"/>
            <w:shd w:val="clear" w:color="auto" w:fill="D9D9D9" w:themeFill="background1" w:themeFillShade="D9"/>
          </w:tcPr>
          <w:p w14:paraId="218F2191" w14:textId="56FD9E6A" w:rsidR="00853823" w:rsidRPr="00BB2DC2" w:rsidRDefault="00853823" w:rsidP="002B13D9">
            <w:pPr>
              <w:spacing w:after="0"/>
              <w:rPr>
                <w:b/>
                <w:bCs/>
                <w:sz w:val="16"/>
                <w:szCs w:val="16"/>
              </w:rPr>
            </w:pPr>
            <w:r w:rsidRPr="00BB2DC2">
              <w:rPr>
                <w:b/>
                <w:bCs/>
                <w:sz w:val="16"/>
                <w:szCs w:val="16"/>
              </w:rPr>
              <w:t>Impact of scope modifications</w:t>
            </w:r>
          </w:p>
        </w:tc>
      </w:tr>
      <w:tr w:rsidR="002B13D9" w:rsidRPr="00BB2DC2" w14:paraId="13AD1BA4" w14:textId="77777777" w:rsidTr="007A4E86">
        <w:tc>
          <w:tcPr>
            <w:tcW w:w="1412" w:type="pct"/>
            <w:shd w:val="clear" w:color="auto" w:fill="auto"/>
          </w:tcPr>
          <w:p w14:paraId="3A35BFD8" w14:textId="77777777" w:rsidR="002B13D9" w:rsidRPr="00BB2DC2" w:rsidRDefault="002B13D9"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All dimensions &lt; 1mm</w:t>
            </w:r>
          </w:p>
        </w:tc>
        <w:tc>
          <w:tcPr>
            <w:tcW w:w="3588" w:type="pct"/>
            <w:shd w:val="clear" w:color="auto" w:fill="auto"/>
          </w:tcPr>
          <w:p w14:paraId="3B0D98D6" w14:textId="77777777" w:rsidR="002B13D9" w:rsidRPr="00BB2DC2" w:rsidRDefault="002B13D9" w:rsidP="002B13D9">
            <w:pPr>
              <w:spacing w:after="0"/>
              <w:rPr>
                <w:sz w:val="16"/>
                <w:szCs w:val="16"/>
              </w:rPr>
            </w:pPr>
            <w:r w:rsidRPr="00BB2DC2">
              <w:rPr>
                <w:sz w:val="16"/>
                <w:szCs w:val="16"/>
              </w:rPr>
              <w:t>Similar impacts.</w:t>
            </w:r>
          </w:p>
        </w:tc>
      </w:tr>
      <w:tr w:rsidR="002B13D9" w:rsidRPr="00BB2DC2" w14:paraId="6E912017" w14:textId="77777777" w:rsidTr="007A4E86">
        <w:tc>
          <w:tcPr>
            <w:tcW w:w="1412" w:type="pct"/>
            <w:shd w:val="clear" w:color="auto" w:fill="auto"/>
          </w:tcPr>
          <w:p w14:paraId="730A2A82" w14:textId="77777777" w:rsidR="002B13D9" w:rsidRPr="00BB2DC2" w:rsidRDefault="002B13D9"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Products included</w:t>
            </w:r>
          </w:p>
        </w:tc>
        <w:tc>
          <w:tcPr>
            <w:tcW w:w="3588" w:type="pct"/>
            <w:shd w:val="clear" w:color="auto" w:fill="auto"/>
          </w:tcPr>
          <w:p w14:paraId="680DA573" w14:textId="77777777" w:rsidR="002B13D9" w:rsidRPr="00BB2DC2" w:rsidRDefault="002B13D9" w:rsidP="002B13D9">
            <w:pPr>
              <w:spacing w:after="0"/>
              <w:rPr>
                <w:sz w:val="16"/>
                <w:szCs w:val="16"/>
              </w:rPr>
            </w:pPr>
            <w:r w:rsidRPr="00BB2DC2">
              <w:rPr>
                <w:sz w:val="16"/>
                <w:szCs w:val="16"/>
              </w:rPr>
              <w:t>Not evaluated.</w:t>
            </w:r>
          </w:p>
        </w:tc>
      </w:tr>
      <w:tr w:rsidR="002B13D9" w:rsidRPr="00BB2DC2" w14:paraId="09C8115F" w14:textId="77777777" w:rsidTr="007A4E86">
        <w:tc>
          <w:tcPr>
            <w:tcW w:w="1412" w:type="pct"/>
            <w:shd w:val="clear" w:color="auto" w:fill="auto"/>
          </w:tcPr>
          <w:p w14:paraId="50890119" w14:textId="77777777" w:rsidR="002B13D9" w:rsidRPr="00BB2DC2" w:rsidRDefault="002B13D9"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Film forming in scope</w:t>
            </w:r>
          </w:p>
        </w:tc>
        <w:tc>
          <w:tcPr>
            <w:tcW w:w="3588" w:type="pct"/>
            <w:shd w:val="clear" w:color="auto" w:fill="auto"/>
          </w:tcPr>
          <w:p w14:paraId="32FC07E8" w14:textId="77777777" w:rsidR="002B13D9" w:rsidRPr="00BB2DC2" w:rsidRDefault="002B13D9" w:rsidP="002B13D9">
            <w:pPr>
              <w:spacing w:after="0"/>
              <w:rPr>
                <w:sz w:val="16"/>
                <w:szCs w:val="16"/>
              </w:rPr>
            </w:pPr>
            <w:r w:rsidRPr="00BB2DC2">
              <w:rPr>
                <w:sz w:val="16"/>
                <w:szCs w:val="16"/>
              </w:rPr>
              <w:t>N/A</w:t>
            </w:r>
          </w:p>
        </w:tc>
      </w:tr>
      <w:tr w:rsidR="00D96361" w:rsidRPr="00BB2DC2" w14:paraId="11C110F2" w14:textId="77777777" w:rsidTr="007A4E86">
        <w:tc>
          <w:tcPr>
            <w:tcW w:w="1412" w:type="pct"/>
            <w:shd w:val="clear" w:color="auto" w:fill="auto"/>
          </w:tcPr>
          <w:p w14:paraId="03A78A21" w14:textId="1E7A3F42" w:rsidR="00D96361" w:rsidRPr="00BB2DC2" w:rsidRDefault="00D96361" w:rsidP="00D96361">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Impact of change to lower limit (100 nm) or no lower limit</w:t>
            </w:r>
          </w:p>
        </w:tc>
        <w:tc>
          <w:tcPr>
            <w:tcW w:w="3588" w:type="pct"/>
            <w:shd w:val="clear" w:color="auto" w:fill="auto"/>
          </w:tcPr>
          <w:p w14:paraId="4D6AB57B" w14:textId="1BADFCB8" w:rsidR="00D96361" w:rsidRPr="00BB2DC2" w:rsidRDefault="00D96361" w:rsidP="002B13D9">
            <w:pPr>
              <w:spacing w:after="0"/>
              <w:rPr>
                <w:sz w:val="16"/>
                <w:szCs w:val="16"/>
              </w:rPr>
            </w:pPr>
            <w:r w:rsidRPr="00BB2DC2">
              <w:rPr>
                <w:sz w:val="16"/>
                <w:szCs w:val="16"/>
              </w:rPr>
              <w:t>Not known</w:t>
            </w:r>
          </w:p>
        </w:tc>
      </w:tr>
      <w:tr w:rsidR="002B13D9" w:rsidRPr="00BB2DC2" w14:paraId="154DF15D" w14:textId="77777777" w:rsidTr="007A4E86">
        <w:tc>
          <w:tcPr>
            <w:tcW w:w="1412" w:type="pct"/>
            <w:shd w:val="clear" w:color="auto" w:fill="auto"/>
          </w:tcPr>
          <w:p w14:paraId="5B4F24EE" w14:textId="77777777" w:rsidR="002B13D9" w:rsidRPr="00BB2DC2" w:rsidRDefault="002B13D9" w:rsidP="002B13D9">
            <w:pPr>
              <w:spacing w:after="0"/>
              <w:rPr>
                <w:sz w:val="16"/>
                <w:szCs w:val="16"/>
              </w:rPr>
            </w:pPr>
            <w:r w:rsidRPr="00BB2DC2">
              <w:rPr>
                <w:sz w:val="16"/>
                <w:szCs w:val="16"/>
              </w:rPr>
              <w:t>Main Uncertainties (impact on Proportionality conclusions)</w:t>
            </w:r>
          </w:p>
        </w:tc>
        <w:tc>
          <w:tcPr>
            <w:tcW w:w="3588" w:type="pct"/>
            <w:shd w:val="clear" w:color="auto" w:fill="auto"/>
          </w:tcPr>
          <w:p w14:paraId="064899E1" w14:textId="77777777" w:rsidR="002B13D9" w:rsidRPr="00BB2DC2" w:rsidRDefault="002B13D9" w:rsidP="002B13D9">
            <w:pPr>
              <w:spacing w:after="0"/>
              <w:rPr>
                <w:sz w:val="16"/>
                <w:szCs w:val="16"/>
              </w:rPr>
            </w:pPr>
            <w:r w:rsidRPr="00BB2DC2">
              <w:rPr>
                <w:sz w:val="16"/>
                <w:szCs w:val="16"/>
              </w:rPr>
              <w:t>Tonnages</w:t>
            </w:r>
          </w:p>
          <w:p w14:paraId="2A43F0EE" w14:textId="77777777" w:rsidR="002B13D9" w:rsidRPr="00BB2DC2" w:rsidRDefault="002B13D9" w:rsidP="002B13D9">
            <w:pPr>
              <w:spacing w:after="0"/>
              <w:rPr>
                <w:sz w:val="16"/>
                <w:szCs w:val="16"/>
              </w:rPr>
            </w:pPr>
            <w:r w:rsidRPr="00BB2DC2">
              <w:rPr>
                <w:sz w:val="16"/>
                <w:szCs w:val="16"/>
              </w:rPr>
              <w:t>Availability of alternatives</w:t>
            </w:r>
          </w:p>
          <w:p w14:paraId="0B7EAA0A" w14:textId="77777777" w:rsidR="002B13D9" w:rsidRPr="00BB2DC2" w:rsidRDefault="002B13D9" w:rsidP="002B13D9">
            <w:pPr>
              <w:spacing w:after="0"/>
              <w:rPr>
                <w:sz w:val="16"/>
                <w:szCs w:val="16"/>
              </w:rPr>
            </w:pPr>
            <w:r w:rsidRPr="00BB2DC2">
              <w:rPr>
                <w:sz w:val="16"/>
                <w:szCs w:val="16"/>
              </w:rPr>
              <w:t>Emissions to the environment</w:t>
            </w:r>
          </w:p>
        </w:tc>
      </w:tr>
    </w:tbl>
    <w:p w14:paraId="7E6C8550" w14:textId="2576A74B" w:rsidR="00232EEF" w:rsidRPr="00BB2DC2" w:rsidRDefault="00232EEF" w:rsidP="00232EEF">
      <w:pPr>
        <w:pStyle w:val="BodyText"/>
        <w:spacing w:after="0"/>
        <w:rPr>
          <w:iCs/>
          <w:sz w:val="16"/>
          <w:szCs w:val="16"/>
        </w:rPr>
      </w:pPr>
      <w:r w:rsidRPr="00BB2DC2">
        <w:rPr>
          <w:iCs/>
          <w:sz w:val="16"/>
          <w:szCs w:val="16"/>
        </w:rPr>
        <w:t>Source: Annex D – Impact assessment for 3D printing (qualitative approach).</w:t>
      </w:r>
    </w:p>
    <w:p w14:paraId="6EC89575" w14:textId="77777777" w:rsidR="00EC69B2" w:rsidRDefault="00EC69B2" w:rsidP="00213C2A">
      <w:pPr>
        <w:pStyle w:val="Caption"/>
        <w:rPr>
          <w:ins w:id="1570" w:author="Author"/>
        </w:rPr>
      </w:pPr>
      <w:bookmarkStart w:id="1571" w:name="_Ref535242111"/>
      <w:bookmarkStart w:id="1572" w:name="_Toc535246650"/>
      <w:bookmarkStart w:id="1573" w:name="_Toc535247475"/>
      <w:bookmarkStart w:id="1574" w:name="_Toc535257139"/>
      <w:bookmarkStart w:id="1575" w:name="_Toc535425889"/>
      <w:bookmarkStart w:id="1576" w:name="_Toc535426740"/>
      <w:bookmarkStart w:id="1577" w:name="_Toc535593984"/>
      <w:bookmarkStart w:id="1578" w:name="_Toc536121440"/>
      <w:bookmarkStart w:id="1579" w:name="_Toc536272945"/>
      <w:bookmarkStart w:id="1580" w:name="_Toc536382167"/>
      <w:bookmarkStart w:id="1581" w:name="_Toc536384441"/>
      <w:bookmarkStart w:id="1582" w:name="_Toc536437179"/>
      <w:bookmarkStart w:id="1583" w:name="_Toc536439841"/>
      <w:bookmarkStart w:id="1584" w:name="_Toc32586584"/>
      <w:bookmarkStart w:id="1585" w:name="_Toc44330926"/>
    </w:p>
    <w:p w14:paraId="7CD3A85A" w14:textId="198DC4EE" w:rsidR="002B13D9" w:rsidRPr="00BB2DC2" w:rsidRDefault="002B13D9" w:rsidP="00213C2A">
      <w:pPr>
        <w:pStyle w:val="Caption"/>
      </w:pPr>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35</w:t>
      </w:r>
      <w:r w:rsidR="00B73C0E">
        <w:rPr>
          <w:noProof/>
        </w:rPr>
        <w:fldChar w:fldCharType="end"/>
      </w:r>
      <w:bookmarkEnd w:id="1571"/>
      <w:r w:rsidRPr="00BB2DC2">
        <w:t xml:space="preserve"> Summary of </w:t>
      </w:r>
      <w:r w:rsidR="004568E6" w:rsidRPr="00BB2DC2">
        <w:t xml:space="preserve">socio-economic </w:t>
      </w:r>
      <w:r w:rsidR="002836F5" w:rsidRPr="00BB2DC2">
        <w:t xml:space="preserve">impacts of the </w:t>
      </w:r>
      <w:r w:rsidRPr="00BB2DC2">
        <w:t xml:space="preserve">proposed restriction </w:t>
      </w:r>
      <w:r w:rsidR="002836F5" w:rsidRPr="00BB2DC2">
        <w:t>on</w:t>
      </w:r>
      <w:r w:rsidRPr="00BB2DC2">
        <w:t xml:space="preserve"> </w:t>
      </w:r>
      <w:r w:rsidR="00CD0C25" w:rsidRPr="00BB2DC2">
        <w:t xml:space="preserve">toners and </w:t>
      </w:r>
      <w:r w:rsidRPr="00BB2DC2">
        <w:t>printing inks</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tbl>
      <w:tblPr>
        <w:tblStyle w:val="TableGrid"/>
        <w:tblW w:w="5000" w:type="pct"/>
        <w:tblLook w:val="04A0" w:firstRow="1" w:lastRow="0" w:firstColumn="1" w:lastColumn="0" w:noHBand="0" w:noVBand="1"/>
      </w:tblPr>
      <w:tblGrid>
        <w:gridCol w:w="2546"/>
        <w:gridCol w:w="6470"/>
      </w:tblGrid>
      <w:tr w:rsidR="002B13D9" w:rsidRPr="00BB2DC2" w14:paraId="5275E602" w14:textId="77777777" w:rsidTr="0062653C">
        <w:trPr>
          <w:tblHeader/>
        </w:trPr>
        <w:tc>
          <w:tcPr>
            <w:tcW w:w="1412" w:type="pct"/>
            <w:shd w:val="clear" w:color="auto" w:fill="D9D9D9" w:themeFill="background1" w:themeFillShade="D9"/>
          </w:tcPr>
          <w:p w14:paraId="66D38A74" w14:textId="0DA1B63F" w:rsidR="002B13D9" w:rsidRPr="00BB2DC2" w:rsidRDefault="002B13D9" w:rsidP="002B13D9">
            <w:pPr>
              <w:spacing w:after="0"/>
              <w:rPr>
                <w:b/>
                <w:bCs/>
                <w:sz w:val="16"/>
                <w:szCs w:val="16"/>
              </w:rPr>
            </w:pPr>
            <w:r w:rsidRPr="00BB2DC2">
              <w:rPr>
                <w:b/>
                <w:bCs/>
                <w:sz w:val="16"/>
                <w:szCs w:val="16"/>
              </w:rPr>
              <w:t>Impacts</w:t>
            </w:r>
            <w:r w:rsidR="00853823" w:rsidRPr="00BB2DC2">
              <w:rPr>
                <w:b/>
                <w:bCs/>
                <w:sz w:val="16"/>
                <w:szCs w:val="16"/>
              </w:rPr>
              <w:t>\</w:t>
            </w:r>
            <w:r w:rsidRPr="00BB2DC2">
              <w:rPr>
                <w:b/>
                <w:bCs/>
                <w:sz w:val="16"/>
                <w:szCs w:val="16"/>
              </w:rPr>
              <w:t>Sectors</w:t>
            </w:r>
          </w:p>
        </w:tc>
        <w:tc>
          <w:tcPr>
            <w:tcW w:w="3588" w:type="pct"/>
            <w:shd w:val="clear" w:color="auto" w:fill="D9D9D9" w:themeFill="background1" w:themeFillShade="D9"/>
            <w:vAlign w:val="center"/>
          </w:tcPr>
          <w:p w14:paraId="5C736851" w14:textId="1F6E9D75" w:rsidR="002B13D9" w:rsidRPr="00BB2DC2" w:rsidRDefault="00853823" w:rsidP="002B13D9">
            <w:pPr>
              <w:spacing w:after="0"/>
              <w:jc w:val="center"/>
              <w:rPr>
                <w:b/>
                <w:bCs/>
                <w:sz w:val="16"/>
                <w:szCs w:val="16"/>
              </w:rPr>
            </w:pPr>
            <w:r w:rsidRPr="00BB2DC2">
              <w:rPr>
                <w:b/>
                <w:bCs/>
                <w:sz w:val="16"/>
                <w:szCs w:val="16"/>
              </w:rPr>
              <w:t>Toners and printing inks</w:t>
            </w:r>
          </w:p>
        </w:tc>
      </w:tr>
      <w:tr w:rsidR="002B13D9" w:rsidRPr="00BB2DC2" w14:paraId="5CE81E89" w14:textId="77777777" w:rsidTr="007A4E86">
        <w:tc>
          <w:tcPr>
            <w:tcW w:w="1412" w:type="pct"/>
            <w:shd w:val="clear" w:color="auto" w:fill="auto"/>
          </w:tcPr>
          <w:p w14:paraId="1005BADD" w14:textId="77777777" w:rsidR="002B13D9" w:rsidRPr="00BB2DC2" w:rsidRDefault="002B13D9" w:rsidP="002B13D9">
            <w:pPr>
              <w:spacing w:after="0"/>
              <w:rPr>
                <w:sz w:val="16"/>
                <w:szCs w:val="16"/>
              </w:rPr>
            </w:pPr>
            <w:r w:rsidRPr="00BB2DC2">
              <w:rPr>
                <w:sz w:val="16"/>
                <w:szCs w:val="16"/>
              </w:rPr>
              <w:t>Product description</w:t>
            </w:r>
          </w:p>
        </w:tc>
        <w:tc>
          <w:tcPr>
            <w:tcW w:w="3588" w:type="pct"/>
            <w:shd w:val="clear" w:color="auto" w:fill="auto"/>
          </w:tcPr>
          <w:p w14:paraId="46DE657C" w14:textId="3D326BDC" w:rsidR="002B13D9" w:rsidRPr="00BB2DC2" w:rsidRDefault="002B13D9" w:rsidP="00BB53CA">
            <w:pPr>
              <w:spacing w:after="0"/>
              <w:rPr>
                <w:sz w:val="16"/>
                <w:szCs w:val="16"/>
              </w:rPr>
            </w:pPr>
            <w:r w:rsidRPr="00BB2DC2">
              <w:rPr>
                <w:sz w:val="16"/>
                <w:szCs w:val="16"/>
              </w:rPr>
              <w:t>Laser printing is an electrostatic digital printing process using powdered ink (toner) for transfer of an image to paper. The toner is then heated to permanently fuse the text to the paper. Generally, the toner is provided in a toner cartridge.</w:t>
            </w:r>
            <w:r w:rsidR="00BB53CA" w:rsidRPr="00BB2DC2">
              <w:rPr>
                <w:sz w:val="16"/>
                <w:szCs w:val="16"/>
              </w:rPr>
              <w:t xml:space="preserve"> Printing inks are used in printing and consist of a pigment or pigments of the required colour mixed with oil or varnish.</w:t>
            </w:r>
          </w:p>
        </w:tc>
      </w:tr>
      <w:tr w:rsidR="002B13D9" w:rsidRPr="00BB2DC2" w14:paraId="305A8F63" w14:textId="77777777" w:rsidTr="007A4E86">
        <w:tc>
          <w:tcPr>
            <w:tcW w:w="1412" w:type="pct"/>
            <w:shd w:val="clear" w:color="auto" w:fill="auto"/>
          </w:tcPr>
          <w:p w14:paraId="4FE85B77" w14:textId="77777777" w:rsidR="002B13D9" w:rsidRPr="00BB2DC2" w:rsidRDefault="002B13D9" w:rsidP="002B13D9">
            <w:pPr>
              <w:spacing w:after="0"/>
              <w:rPr>
                <w:sz w:val="16"/>
                <w:szCs w:val="16"/>
              </w:rPr>
            </w:pPr>
            <w:r w:rsidRPr="00BB2DC2">
              <w:rPr>
                <w:sz w:val="16"/>
                <w:szCs w:val="16"/>
              </w:rPr>
              <w:t>Microplastics description</w:t>
            </w:r>
          </w:p>
        </w:tc>
        <w:tc>
          <w:tcPr>
            <w:tcW w:w="3588" w:type="pct"/>
            <w:shd w:val="clear" w:color="auto" w:fill="auto"/>
          </w:tcPr>
          <w:p w14:paraId="2009BB13" w14:textId="3974A24B" w:rsidR="002B13D9" w:rsidRPr="00BB2DC2" w:rsidRDefault="00CD0C25" w:rsidP="00CD0C25">
            <w:pPr>
              <w:spacing w:after="0"/>
              <w:rPr>
                <w:sz w:val="16"/>
                <w:szCs w:val="16"/>
              </w:rPr>
            </w:pPr>
            <w:r w:rsidRPr="00BB2DC2">
              <w:rPr>
                <w:sz w:val="16"/>
                <w:szCs w:val="16"/>
              </w:rPr>
              <w:t>According to #2027</w:t>
            </w:r>
            <w:r w:rsidR="007B5FC2" w:rsidRPr="00BB2DC2">
              <w:rPr>
                <w:sz w:val="16"/>
                <w:szCs w:val="16"/>
              </w:rPr>
              <w:t xml:space="preserve"> and 2235</w:t>
            </w:r>
            <w:r w:rsidRPr="00BB2DC2">
              <w:rPr>
                <w:sz w:val="16"/>
                <w:szCs w:val="16"/>
              </w:rPr>
              <w:t>, toners consist for 100% of microplastics while some printing inks contain microplastics. In general the microplastic concentration in printing inks is above 1% to be effective</w:t>
            </w:r>
            <w:r w:rsidR="000D65D9" w:rsidRPr="00BB2DC2">
              <w:rPr>
                <w:sz w:val="16"/>
                <w:szCs w:val="16"/>
              </w:rPr>
              <w:t xml:space="preserve"> </w:t>
            </w:r>
            <w:r w:rsidR="00FB1CFC" w:rsidRPr="00BB2DC2">
              <w:rPr>
                <w:sz w:val="16"/>
                <w:szCs w:val="16"/>
              </w:rPr>
              <w:t>(</w:t>
            </w:r>
            <w:r w:rsidR="000D65D9" w:rsidRPr="00BB2DC2">
              <w:rPr>
                <w:sz w:val="16"/>
                <w:szCs w:val="16"/>
              </w:rPr>
              <w:t>#2027 and 2077)</w:t>
            </w:r>
            <w:r w:rsidRPr="00BB2DC2">
              <w:rPr>
                <w:sz w:val="16"/>
                <w:szCs w:val="16"/>
              </w:rPr>
              <w:t xml:space="preserve">. </w:t>
            </w:r>
            <w:r w:rsidR="00D07279" w:rsidRPr="00BB2DC2">
              <w:rPr>
                <w:sz w:val="16"/>
                <w:szCs w:val="16"/>
              </w:rPr>
              <w:t>According to #2040</w:t>
            </w:r>
            <w:r w:rsidR="00997685" w:rsidRPr="00BB2DC2">
              <w:rPr>
                <w:sz w:val="16"/>
                <w:szCs w:val="16"/>
              </w:rPr>
              <w:t>,</w:t>
            </w:r>
            <w:r w:rsidR="00BE2B71" w:rsidRPr="00BB2DC2">
              <w:rPr>
                <w:sz w:val="16"/>
                <w:szCs w:val="16"/>
              </w:rPr>
              <w:t xml:space="preserve"> 2216 and </w:t>
            </w:r>
            <w:r w:rsidR="00997685" w:rsidRPr="00BB2DC2">
              <w:rPr>
                <w:sz w:val="16"/>
                <w:szCs w:val="16"/>
              </w:rPr>
              <w:t>2467</w:t>
            </w:r>
            <w:r w:rsidR="00D07279" w:rsidRPr="00BB2DC2">
              <w:rPr>
                <w:sz w:val="16"/>
                <w:szCs w:val="16"/>
              </w:rPr>
              <w:t xml:space="preserve">, printing inks may contain up to 80% of microplastics. </w:t>
            </w:r>
            <w:r w:rsidR="002B13D9" w:rsidRPr="00BB2DC2">
              <w:rPr>
                <w:sz w:val="16"/>
                <w:szCs w:val="16"/>
              </w:rPr>
              <w:t>The toner is mostly made of granulated plastic from e.g. polypropylene (PP), fumed silica and various minerals to make the powder electrostatic. The specific polymer used could also be based on styrene-acrylate copolymers, polyester resins, styrene-butadiene copolymers or a few othe</w:t>
            </w:r>
            <w:r w:rsidR="005E2423" w:rsidRPr="00BB2DC2">
              <w:rPr>
                <w:sz w:val="16"/>
                <w:szCs w:val="16"/>
              </w:rPr>
              <w:t>r special polymers. T</w:t>
            </w:r>
            <w:r w:rsidR="002B13D9" w:rsidRPr="00BB2DC2">
              <w:rPr>
                <w:sz w:val="16"/>
                <w:szCs w:val="16"/>
              </w:rPr>
              <w:t>he formulation, granule size and the resulting melting point vary. The part</w:t>
            </w:r>
            <w:r w:rsidR="005E2423" w:rsidRPr="00BB2DC2">
              <w:rPr>
                <w:sz w:val="16"/>
                <w:szCs w:val="16"/>
              </w:rPr>
              <w:t xml:space="preserve">icle size is typically around </w:t>
            </w:r>
            <w:r w:rsidR="002B13D9" w:rsidRPr="00BB2DC2">
              <w:rPr>
                <w:sz w:val="16"/>
                <w:szCs w:val="16"/>
              </w:rPr>
              <w:t>10 µm</w:t>
            </w:r>
            <w:r w:rsidR="005E2423" w:rsidRPr="00BB2DC2">
              <w:rPr>
                <w:sz w:val="16"/>
                <w:szCs w:val="16"/>
              </w:rPr>
              <w:t xml:space="preserve"> (CfE #747)</w:t>
            </w:r>
            <w:r w:rsidR="002B13D9" w:rsidRPr="00BB2DC2">
              <w:rPr>
                <w:sz w:val="16"/>
                <w:szCs w:val="16"/>
              </w:rPr>
              <w:t xml:space="preserve">, although in the report by Amec </w:t>
            </w:r>
            <w:r w:rsidR="005E2423" w:rsidRPr="00BB2DC2">
              <w:rPr>
                <w:sz w:val="16"/>
                <w:szCs w:val="16"/>
              </w:rPr>
              <w:t xml:space="preserve">(2017) </w:t>
            </w:r>
            <w:r w:rsidR="002B13D9" w:rsidRPr="00BB2DC2">
              <w:rPr>
                <w:sz w:val="16"/>
                <w:szCs w:val="16"/>
              </w:rPr>
              <w:t>styrene</w:t>
            </w:r>
            <w:r w:rsidR="00B26086" w:rsidRPr="00BB2DC2">
              <w:rPr>
                <w:sz w:val="16"/>
                <w:szCs w:val="16"/>
              </w:rPr>
              <w:t xml:space="preserve"> </w:t>
            </w:r>
            <w:r w:rsidR="002B13D9" w:rsidRPr="00BB2DC2">
              <w:rPr>
                <w:sz w:val="16"/>
                <w:szCs w:val="16"/>
              </w:rPr>
              <w:t xml:space="preserve">acrylate copolymer particles of about 2-10 µm are mentioned. </w:t>
            </w:r>
            <w:r w:rsidR="000D65D9" w:rsidRPr="00BB2DC2">
              <w:rPr>
                <w:sz w:val="16"/>
                <w:szCs w:val="16"/>
              </w:rPr>
              <w:t xml:space="preserve">According to #2077, particles with a size above 5 mm cannot be used in the toner. </w:t>
            </w:r>
            <w:r w:rsidR="002B13D9" w:rsidRPr="00BB2DC2">
              <w:rPr>
                <w:sz w:val="16"/>
                <w:szCs w:val="16"/>
              </w:rPr>
              <w:t>The toners are developing towards smaller granule sizes through the application of new technologies, such as Emulsion Aggregation.</w:t>
            </w:r>
            <w:r w:rsidR="00BB113E" w:rsidRPr="00BB2DC2">
              <w:rPr>
                <w:sz w:val="16"/>
                <w:szCs w:val="16"/>
              </w:rPr>
              <w:t xml:space="preserve"> </w:t>
            </w:r>
            <w:r w:rsidR="002B13D9" w:rsidRPr="00BB2DC2">
              <w:rPr>
                <w:sz w:val="16"/>
                <w:szCs w:val="16"/>
              </w:rPr>
              <w:t xml:space="preserve">In general, </w:t>
            </w:r>
            <w:r w:rsidR="005E2423" w:rsidRPr="00BB2DC2">
              <w:rPr>
                <w:sz w:val="16"/>
                <w:szCs w:val="16"/>
              </w:rPr>
              <w:t xml:space="preserve">only </w:t>
            </w:r>
            <w:r w:rsidR="002B13D9" w:rsidRPr="00BB2DC2">
              <w:rPr>
                <w:sz w:val="16"/>
                <w:szCs w:val="16"/>
              </w:rPr>
              <w:t xml:space="preserve">minor intentional (or unintentional) release of microplastics to waste water is expected as recycling of post-consumer toner cartridges is done by most manufacturers. Emission of microplastics </w:t>
            </w:r>
            <w:r w:rsidR="00ED35E0" w:rsidRPr="00BB2DC2">
              <w:rPr>
                <w:sz w:val="16"/>
                <w:szCs w:val="16"/>
              </w:rPr>
              <w:t>may</w:t>
            </w:r>
            <w:r w:rsidR="002B13D9" w:rsidRPr="00BB2DC2">
              <w:rPr>
                <w:sz w:val="16"/>
                <w:szCs w:val="16"/>
              </w:rPr>
              <w:t xml:space="preserve"> be expected primarily in the maintenance of printing machines.</w:t>
            </w:r>
            <w:r w:rsidR="00ED35E0" w:rsidRPr="00BB2DC2">
              <w:t xml:space="preserve"> </w:t>
            </w:r>
            <w:r w:rsidR="00AA6053" w:rsidRPr="00BB2DC2">
              <w:rPr>
                <w:sz w:val="16"/>
                <w:szCs w:val="16"/>
              </w:rPr>
              <w:t>However, a</w:t>
            </w:r>
            <w:r w:rsidR="00ED35E0" w:rsidRPr="00BB2DC2">
              <w:rPr>
                <w:sz w:val="16"/>
                <w:szCs w:val="16"/>
              </w:rPr>
              <w:t>ccording to #2077,</w:t>
            </w:r>
            <w:r w:rsidR="00ED35E0" w:rsidRPr="00BB2DC2">
              <w:t xml:space="preserve"> </w:t>
            </w:r>
            <w:r w:rsidR="00ED35E0" w:rsidRPr="00BB2DC2">
              <w:rPr>
                <w:sz w:val="16"/>
                <w:szCs w:val="16"/>
              </w:rPr>
              <w:t>the majority of toner cartridge used is sold for professional use, and maintenance is normally performed by trained professional operators who address the potential risks associated with this operation effectively.</w:t>
            </w:r>
          </w:p>
        </w:tc>
      </w:tr>
      <w:tr w:rsidR="002B13D9" w:rsidRPr="00BB2DC2" w14:paraId="25E012A3" w14:textId="77777777" w:rsidTr="007A4E86">
        <w:tc>
          <w:tcPr>
            <w:tcW w:w="1412" w:type="pct"/>
            <w:shd w:val="clear" w:color="auto" w:fill="auto"/>
          </w:tcPr>
          <w:p w14:paraId="1D3B8762" w14:textId="77777777" w:rsidR="002B13D9" w:rsidRPr="00BB2DC2" w:rsidRDefault="002B13D9" w:rsidP="002B13D9">
            <w:pPr>
              <w:spacing w:after="0"/>
              <w:rPr>
                <w:sz w:val="16"/>
                <w:szCs w:val="16"/>
              </w:rPr>
            </w:pPr>
            <w:r w:rsidRPr="00BB2DC2">
              <w:rPr>
                <w:sz w:val="16"/>
                <w:szCs w:val="16"/>
              </w:rPr>
              <w:t xml:space="preserve">Proposed action/TP </w:t>
            </w:r>
          </w:p>
        </w:tc>
        <w:tc>
          <w:tcPr>
            <w:tcW w:w="3588" w:type="pct"/>
            <w:shd w:val="clear" w:color="auto" w:fill="auto"/>
          </w:tcPr>
          <w:p w14:paraId="0FC579D8" w14:textId="4A82DBBB" w:rsidR="002B13D9" w:rsidRPr="00BB2DC2" w:rsidRDefault="00BC621B" w:rsidP="002B13D9">
            <w:pPr>
              <w:spacing w:after="0"/>
              <w:rPr>
                <w:sz w:val="16"/>
                <w:szCs w:val="16"/>
              </w:rPr>
            </w:pPr>
            <w:r w:rsidRPr="00BB2DC2">
              <w:rPr>
                <w:sz w:val="16"/>
                <w:szCs w:val="16"/>
              </w:rPr>
              <w:t xml:space="preserve">Instructions for use </w:t>
            </w:r>
            <w:r w:rsidR="002B13D9" w:rsidRPr="00BB2DC2">
              <w:rPr>
                <w:sz w:val="16"/>
                <w:szCs w:val="16"/>
              </w:rPr>
              <w:t>and reporting requirement</w:t>
            </w:r>
          </w:p>
        </w:tc>
      </w:tr>
      <w:tr w:rsidR="002B13D9" w:rsidRPr="00BB2DC2" w14:paraId="2CF14DF6" w14:textId="77777777" w:rsidTr="007A4E86">
        <w:tc>
          <w:tcPr>
            <w:tcW w:w="1412" w:type="pct"/>
            <w:shd w:val="clear" w:color="auto" w:fill="auto"/>
          </w:tcPr>
          <w:p w14:paraId="2037AF6A" w14:textId="77777777" w:rsidR="002B13D9" w:rsidRPr="00BB2DC2" w:rsidRDefault="002B13D9" w:rsidP="002B13D9">
            <w:pPr>
              <w:spacing w:after="0"/>
              <w:rPr>
                <w:sz w:val="16"/>
                <w:szCs w:val="16"/>
              </w:rPr>
            </w:pPr>
            <w:r w:rsidRPr="00BB2DC2">
              <w:rPr>
                <w:sz w:val="16"/>
                <w:szCs w:val="16"/>
              </w:rPr>
              <w:t>Justification for action</w:t>
            </w:r>
          </w:p>
        </w:tc>
        <w:tc>
          <w:tcPr>
            <w:tcW w:w="3588" w:type="pct"/>
            <w:shd w:val="clear" w:color="auto" w:fill="auto"/>
          </w:tcPr>
          <w:p w14:paraId="135131D4" w14:textId="5ABCD209" w:rsidR="002B13D9" w:rsidRPr="00BB2DC2" w:rsidRDefault="002B13D9" w:rsidP="00BC621B">
            <w:pPr>
              <w:spacing w:after="0"/>
              <w:rPr>
                <w:sz w:val="16"/>
                <w:szCs w:val="16"/>
              </w:rPr>
            </w:pPr>
            <w:r w:rsidRPr="00BB2DC2">
              <w:rPr>
                <w:sz w:val="16"/>
                <w:szCs w:val="16"/>
              </w:rPr>
              <w:t>Limited releases of microplastics are expected under specific circumstances. A</w:t>
            </w:r>
            <w:r w:rsidR="00BC621B" w:rsidRPr="00BB2DC2">
              <w:rPr>
                <w:sz w:val="16"/>
                <w:szCs w:val="16"/>
              </w:rPr>
              <w:t>n instructions for use</w:t>
            </w:r>
            <w:r w:rsidRPr="00BB2DC2">
              <w:rPr>
                <w:sz w:val="16"/>
                <w:szCs w:val="16"/>
              </w:rPr>
              <w:t xml:space="preserve"> requirement is intended to inform users about how to minimise the releases, where possible. </w:t>
            </w:r>
          </w:p>
        </w:tc>
      </w:tr>
      <w:tr w:rsidR="00853823" w:rsidRPr="00BB2DC2" w14:paraId="58B76DF9" w14:textId="77777777" w:rsidTr="00853823">
        <w:tc>
          <w:tcPr>
            <w:tcW w:w="5000" w:type="pct"/>
            <w:gridSpan w:val="2"/>
            <w:shd w:val="clear" w:color="auto" w:fill="D9D9D9" w:themeFill="background1" w:themeFillShade="D9"/>
          </w:tcPr>
          <w:p w14:paraId="3BA8E073" w14:textId="6E7C3292" w:rsidR="00853823" w:rsidRPr="00BB2DC2" w:rsidRDefault="00853823" w:rsidP="002B13D9">
            <w:pPr>
              <w:spacing w:after="0"/>
              <w:rPr>
                <w:b/>
                <w:bCs/>
                <w:sz w:val="16"/>
                <w:szCs w:val="16"/>
              </w:rPr>
            </w:pPr>
            <w:r w:rsidRPr="00BB2DC2">
              <w:rPr>
                <w:b/>
                <w:bCs/>
                <w:sz w:val="16"/>
                <w:szCs w:val="16"/>
              </w:rPr>
              <w:t>Sector characteristics</w:t>
            </w:r>
          </w:p>
        </w:tc>
      </w:tr>
      <w:tr w:rsidR="002B13D9" w:rsidRPr="00BB2DC2" w14:paraId="6E780300" w14:textId="77777777" w:rsidTr="007A4E86">
        <w:tc>
          <w:tcPr>
            <w:tcW w:w="1412" w:type="pct"/>
            <w:shd w:val="clear" w:color="auto" w:fill="auto"/>
          </w:tcPr>
          <w:p w14:paraId="1002CD44" w14:textId="65AEDF54" w:rsidR="002B13D9" w:rsidRPr="00BB2DC2" w:rsidRDefault="002B13D9" w:rsidP="002B13D9">
            <w:pPr>
              <w:spacing w:after="0"/>
              <w:rPr>
                <w:sz w:val="16"/>
                <w:szCs w:val="16"/>
              </w:rPr>
            </w:pPr>
            <w:r w:rsidRPr="00BB2DC2">
              <w:rPr>
                <w:sz w:val="16"/>
                <w:szCs w:val="16"/>
              </w:rPr>
              <w:t>Tonnes used</w:t>
            </w:r>
            <w:r w:rsidR="00EE74AB" w:rsidRPr="00BB2DC2">
              <w:rPr>
                <w:sz w:val="16"/>
                <w:szCs w:val="16"/>
              </w:rPr>
              <w:t xml:space="preserve"> p.a.</w:t>
            </w:r>
          </w:p>
        </w:tc>
        <w:tc>
          <w:tcPr>
            <w:tcW w:w="3588" w:type="pct"/>
            <w:shd w:val="clear" w:color="auto" w:fill="auto"/>
          </w:tcPr>
          <w:p w14:paraId="56895B14" w14:textId="55EF2DAD" w:rsidR="002B13D9" w:rsidRPr="00BB2DC2" w:rsidRDefault="002B13D9" w:rsidP="002B13D9">
            <w:pPr>
              <w:spacing w:after="0"/>
              <w:rPr>
                <w:sz w:val="16"/>
                <w:szCs w:val="16"/>
              </w:rPr>
            </w:pPr>
            <w:r w:rsidRPr="00BB2DC2">
              <w:rPr>
                <w:sz w:val="16"/>
                <w:szCs w:val="16"/>
              </w:rPr>
              <w:t>No information available</w:t>
            </w:r>
            <w:r w:rsidR="00C65D58" w:rsidRPr="00BB2DC2">
              <w:rPr>
                <w:sz w:val="16"/>
                <w:szCs w:val="16"/>
              </w:rPr>
              <w:t xml:space="preserve"> on total tonnage but one printing ink manufacturer </w:t>
            </w:r>
            <w:r w:rsidR="00FB1CFC" w:rsidRPr="00BB2DC2">
              <w:rPr>
                <w:sz w:val="16"/>
                <w:szCs w:val="16"/>
              </w:rPr>
              <w:t>(</w:t>
            </w:r>
            <w:r w:rsidR="00C65D58" w:rsidRPr="00BB2DC2">
              <w:rPr>
                <w:sz w:val="16"/>
                <w:szCs w:val="16"/>
              </w:rPr>
              <w:t>#2467) said to use no less than 500 tonnes of microplastics per year.</w:t>
            </w:r>
          </w:p>
        </w:tc>
      </w:tr>
      <w:tr w:rsidR="002B13D9" w:rsidRPr="00BB2DC2" w14:paraId="5E2234CA" w14:textId="77777777" w:rsidTr="007A4E86">
        <w:tc>
          <w:tcPr>
            <w:tcW w:w="1412" w:type="pct"/>
            <w:shd w:val="clear" w:color="auto" w:fill="auto"/>
          </w:tcPr>
          <w:p w14:paraId="0D18170E" w14:textId="77777777" w:rsidR="002B13D9" w:rsidRPr="00BB2DC2" w:rsidRDefault="002B13D9" w:rsidP="002B13D9">
            <w:pPr>
              <w:spacing w:after="0"/>
              <w:rPr>
                <w:sz w:val="16"/>
                <w:szCs w:val="16"/>
              </w:rPr>
            </w:pPr>
            <w:r w:rsidRPr="00BB2DC2">
              <w:rPr>
                <w:sz w:val="16"/>
                <w:szCs w:val="16"/>
              </w:rPr>
              <w:t xml:space="preserve">Alternatives </w:t>
            </w:r>
          </w:p>
        </w:tc>
        <w:tc>
          <w:tcPr>
            <w:tcW w:w="3588" w:type="pct"/>
            <w:shd w:val="clear" w:color="auto" w:fill="auto"/>
          </w:tcPr>
          <w:p w14:paraId="703937E5" w14:textId="77777777" w:rsidR="002B13D9" w:rsidRPr="00BB2DC2" w:rsidRDefault="002B13D9" w:rsidP="002B13D9">
            <w:pPr>
              <w:spacing w:after="0"/>
              <w:rPr>
                <w:sz w:val="16"/>
                <w:szCs w:val="16"/>
              </w:rPr>
            </w:pPr>
            <w:r w:rsidRPr="00BB2DC2">
              <w:rPr>
                <w:sz w:val="16"/>
                <w:szCs w:val="16"/>
              </w:rPr>
              <w:t>No information available</w:t>
            </w:r>
          </w:p>
        </w:tc>
      </w:tr>
      <w:tr w:rsidR="00853823" w:rsidRPr="00BB2DC2" w14:paraId="1CDFF1B4" w14:textId="77777777" w:rsidTr="00853823">
        <w:tc>
          <w:tcPr>
            <w:tcW w:w="5000" w:type="pct"/>
            <w:gridSpan w:val="2"/>
            <w:shd w:val="clear" w:color="auto" w:fill="D9D9D9" w:themeFill="background1" w:themeFillShade="D9"/>
          </w:tcPr>
          <w:p w14:paraId="58DFCD9D" w14:textId="3A9441FD" w:rsidR="00853823" w:rsidRPr="00BB2DC2" w:rsidRDefault="00853823" w:rsidP="002B13D9">
            <w:pPr>
              <w:spacing w:after="0"/>
              <w:rPr>
                <w:b/>
                <w:bCs/>
                <w:sz w:val="16"/>
                <w:szCs w:val="16"/>
              </w:rPr>
            </w:pPr>
            <w:r w:rsidRPr="00BB2DC2">
              <w:rPr>
                <w:b/>
                <w:bCs/>
                <w:sz w:val="16"/>
                <w:szCs w:val="16"/>
              </w:rPr>
              <w:t>Effectiveness &amp; Proportionality</w:t>
            </w:r>
          </w:p>
        </w:tc>
      </w:tr>
      <w:tr w:rsidR="002B13D9" w:rsidRPr="00BB2DC2" w14:paraId="752F1D74" w14:textId="77777777" w:rsidTr="007A4E86">
        <w:tc>
          <w:tcPr>
            <w:tcW w:w="1412" w:type="pct"/>
            <w:shd w:val="clear" w:color="auto" w:fill="auto"/>
          </w:tcPr>
          <w:p w14:paraId="56484EEC" w14:textId="77777777" w:rsidR="002B13D9" w:rsidRPr="00BB2DC2" w:rsidRDefault="002B13D9" w:rsidP="002B13D9">
            <w:pPr>
              <w:spacing w:after="0"/>
              <w:rPr>
                <w:sz w:val="16"/>
                <w:szCs w:val="16"/>
              </w:rPr>
            </w:pPr>
            <w:r w:rsidRPr="00BB2DC2">
              <w:rPr>
                <w:sz w:val="16"/>
                <w:szCs w:val="16"/>
              </w:rPr>
              <w:t>Targeted at risk/ capable to reduce risk</w:t>
            </w:r>
          </w:p>
        </w:tc>
        <w:tc>
          <w:tcPr>
            <w:tcW w:w="3588" w:type="pct"/>
            <w:shd w:val="clear" w:color="auto" w:fill="auto"/>
          </w:tcPr>
          <w:p w14:paraId="2F0886FB" w14:textId="77777777" w:rsidR="002B13D9" w:rsidRPr="00BB2DC2" w:rsidRDefault="002B13D9" w:rsidP="002B13D9">
            <w:pPr>
              <w:spacing w:after="0"/>
              <w:rPr>
                <w:sz w:val="16"/>
                <w:szCs w:val="16"/>
              </w:rPr>
            </w:pPr>
            <w:r w:rsidRPr="00BB2DC2">
              <w:rPr>
                <w:sz w:val="16"/>
                <w:szCs w:val="16"/>
              </w:rPr>
              <w:t>No information available</w:t>
            </w:r>
          </w:p>
        </w:tc>
      </w:tr>
      <w:tr w:rsidR="002B13D9" w:rsidRPr="00BB2DC2" w14:paraId="73DEE01B" w14:textId="77777777" w:rsidTr="007A4E86">
        <w:tc>
          <w:tcPr>
            <w:tcW w:w="1412" w:type="pct"/>
            <w:shd w:val="clear" w:color="auto" w:fill="auto"/>
          </w:tcPr>
          <w:p w14:paraId="2B89D5EA" w14:textId="77777777" w:rsidR="002B13D9" w:rsidRPr="00BB2DC2" w:rsidRDefault="002B13D9" w:rsidP="002B13D9">
            <w:pPr>
              <w:spacing w:after="0"/>
              <w:rPr>
                <w:sz w:val="16"/>
                <w:szCs w:val="16"/>
              </w:rPr>
            </w:pPr>
            <w:r w:rsidRPr="00BB2DC2">
              <w:rPr>
                <w:sz w:val="16"/>
                <w:szCs w:val="16"/>
              </w:rPr>
              <w:t>Costs</w:t>
            </w:r>
          </w:p>
        </w:tc>
        <w:tc>
          <w:tcPr>
            <w:tcW w:w="3588" w:type="pct"/>
            <w:shd w:val="clear" w:color="auto" w:fill="auto"/>
          </w:tcPr>
          <w:p w14:paraId="61E045B3" w14:textId="10CCD1D4" w:rsidR="002B13D9" w:rsidRPr="00BB2DC2" w:rsidRDefault="002B13D9" w:rsidP="00AC6776">
            <w:pPr>
              <w:spacing w:after="0"/>
              <w:rPr>
                <w:sz w:val="16"/>
                <w:szCs w:val="16"/>
              </w:rPr>
            </w:pPr>
            <w:r w:rsidRPr="00BB2DC2">
              <w:rPr>
                <w:sz w:val="16"/>
                <w:szCs w:val="16"/>
              </w:rPr>
              <w:t xml:space="preserve">Product labels are often updated on a regular basis, both due to regulatory requirements and due to changes in trends and demands. It is envisaged that the </w:t>
            </w:r>
            <w:r w:rsidR="00BC621B" w:rsidRPr="00BB2DC2">
              <w:rPr>
                <w:sz w:val="16"/>
                <w:szCs w:val="16"/>
              </w:rPr>
              <w:t xml:space="preserve">instructions for use </w:t>
            </w:r>
            <w:r w:rsidRPr="00BB2DC2">
              <w:rPr>
                <w:sz w:val="16"/>
                <w:szCs w:val="16"/>
              </w:rPr>
              <w:t xml:space="preserve">requirement could at least to some extent be coordinated with the regular updates to labels. </w:t>
            </w:r>
            <w:r w:rsidR="00AC6776" w:rsidRPr="00BB2DC2">
              <w:rPr>
                <w:sz w:val="16"/>
                <w:szCs w:val="16"/>
              </w:rPr>
              <w:t>The costs associated with reporting would consist of a one-time cost to develop the reporting format and software to submit and process the information for regulators and ongoing costs for industry to gather the required information and submit it once a year</w:t>
            </w:r>
          </w:p>
        </w:tc>
      </w:tr>
      <w:tr w:rsidR="002B13D9" w:rsidRPr="00BB2DC2" w14:paraId="67146D78" w14:textId="77777777" w:rsidTr="007A4E86">
        <w:tc>
          <w:tcPr>
            <w:tcW w:w="1412" w:type="pct"/>
            <w:shd w:val="clear" w:color="auto" w:fill="auto"/>
          </w:tcPr>
          <w:p w14:paraId="48486438" w14:textId="77777777" w:rsidR="002B13D9" w:rsidRPr="00BB2DC2" w:rsidRDefault="002B13D9" w:rsidP="002B13D9">
            <w:pPr>
              <w:spacing w:after="0"/>
              <w:rPr>
                <w:sz w:val="16"/>
                <w:szCs w:val="16"/>
              </w:rPr>
            </w:pPr>
            <w:r w:rsidRPr="00BB2DC2">
              <w:rPr>
                <w:sz w:val="16"/>
                <w:szCs w:val="16"/>
              </w:rPr>
              <w:t>Cost-effectiveness &amp; affordability</w:t>
            </w:r>
          </w:p>
        </w:tc>
        <w:tc>
          <w:tcPr>
            <w:tcW w:w="3588" w:type="pct"/>
            <w:shd w:val="clear" w:color="auto" w:fill="auto"/>
          </w:tcPr>
          <w:p w14:paraId="1C398E4A" w14:textId="0D3205E7" w:rsidR="002B13D9" w:rsidRPr="00BB2DC2" w:rsidRDefault="002B13D9" w:rsidP="00BC621B">
            <w:pPr>
              <w:spacing w:after="0"/>
              <w:rPr>
                <w:sz w:val="16"/>
                <w:szCs w:val="16"/>
              </w:rPr>
            </w:pPr>
            <w:r w:rsidRPr="00BB2DC2">
              <w:rPr>
                <w:sz w:val="16"/>
                <w:szCs w:val="16"/>
              </w:rPr>
              <w:t>While it is not known how much a</w:t>
            </w:r>
            <w:r w:rsidR="00BC621B" w:rsidRPr="00BB2DC2">
              <w:rPr>
                <w:sz w:val="16"/>
                <w:szCs w:val="16"/>
              </w:rPr>
              <w:t>n instructions for use</w:t>
            </w:r>
            <w:r w:rsidRPr="00BB2DC2">
              <w:rPr>
                <w:sz w:val="16"/>
                <w:szCs w:val="16"/>
              </w:rPr>
              <w:t xml:space="preserve"> requirement may affect emissions, the costs are expected to be relatively low. </w:t>
            </w:r>
          </w:p>
        </w:tc>
      </w:tr>
      <w:tr w:rsidR="002B13D9" w:rsidRPr="00BB2DC2" w14:paraId="41D9D0E2" w14:textId="77777777" w:rsidTr="007A4E86">
        <w:tc>
          <w:tcPr>
            <w:tcW w:w="1412" w:type="pct"/>
            <w:shd w:val="clear" w:color="auto" w:fill="auto"/>
          </w:tcPr>
          <w:p w14:paraId="15B88477" w14:textId="77777777" w:rsidR="002B13D9" w:rsidRPr="00BB2DC2" w:rsidRDefault="002B13D9" w:rsidP="002B13D9">
            <w:pPr>
              <w:spacing w:after="0"/>
              <w:rPr>
                <w:sz w:val="16"/>
                <w:szCs w:val="16"/>
              </w:rPr>
            </w:pPr>
            <w:r w:rsidRPr="00BB2DC2">
              <w:rPr>
                <w:sz w:val="16"/>
                <w:szCs w:val="16"/>
              </w:rPr>
              <w:t>Other SE impacts</w:t>
            </w:r>
          </w:p>
        </w:tc>
        <w:tc>
          <w:tcPr>
            <w:tcW w:w="3588" w:type="pct"/>
            <w:shd w:val="clear" w:color="auto" w:fill="auto"/>
          </w:tcPr>
          <w:p w14:paraId="62BE83F9" w14:textId="77777777" w:rsidR="002B13D9" w:rsidRPr="00BB2DC2" w:rsidRDefault="002B13D9" w:rsidP="002B13D9">
            <w:pPr>
              <w:spacing w:after="0"/>
              <w:rPr>
                <w:rFonts w:eastAsiaTheme="minorHAnsi" w:cstheme="minorBidi"/>
                <w:sz w:val="16"/>
                <w:szCs w:val="16"/>
                <w:lang w:eastAsia="en-US"/>
              </w:rPr>
            </w:pPr>
            <w:r w:rsidRPr="00BB2DC2">
              <w:rPr>
                <w:rFonts w:eastAsiaTheme="minorHAnsi" w:cstheme="minorBidi"/>
                <w:sz w:val="16"/>
                <w:szCs w:val="16"/>
                <w:lang w:eastAsia="en-US"/>
              </w:rPr>
              <w:t>-</w:t>
            </w:r>
          </w:p>
        </w:tc>
      </w:tr>
      <w:tr w:rsidR="002B13D9" w:rsidRPr="00BB2DC2" w14:paraId="4E168C42" w14:textId="77777777" w:rsidTr="007A4E86">
        <w:tc>
          <w:tcPr>
            <w:tcW w:w="1412" w:type="pct"/>
            <w:shd w:val="clear" w:color="auto" w:fill="auto"/>
          </w:tcPr>
          <w:p w14:paraId="5C2F3761" w14:textId="77777777" w:rsidR="002B13D9" w:rsidRPr="00BB2DC2" w:rsidRDefault="002B13D9" w:rsidP="002B13D9">
            <w:pPr>
              <w:spacing w:after="0"/>
              <w:rPr>
                <w:i/>
                <w:sz w:val="16"/>
                <w:szCs w:val="16"/>
              </w:rPr>
            </w:pPr>
            <w:r w:rsidRPr="00BB2DC2">
              <w:rPr>
                <w:sz w:val="16"/>
                <w:szCs w:val="16"/>
              </w:rPr>
              <w:t>Practicality</w:t>
            </w:r>
          </w:p>
        </w:tc>
        <w:tc>
          <w:tcPr>
            <w:tcW w:w="3588" w:type="pct"/>
            <w:shd w:val="clear" w:color="auto" w:fill="auto"/>
          </w:tcPr>
          <w:p w14:paraId="1A6C76CE" w14:textId="77777777" w:rsidR="002B13D9" w:rsidRPr="00BB2DC2" w:rsidRDefault="002B13D9" w:rsidP="002B13D9">
            <w:pPr>
              <w:spacing w:after="0"/>
              <w:rPr>
                <w:sz w:val="16"/>
                <w:szCs w:val="16"/>
              </w:rPr>
            </w:pPr>
            <w:r w:rsidRPr="00BB2DC2">
              <w:rPr>
                <w:sz w:val="16"/>
                <w:szCs w:val="16"/>
              </w:rPr>
              <w:t>Given the uncertainty related to the uses and availability of alternatives for critical applications, the proposed measure is a practical approach to gather information for possible further action.</w:t>
            </w:r>
          </w:p>
        </w:tc>
      </w:tr>
      <w:tr w:rsidR="002B13D9" w:rsidRPr="00BB2DC2" w14:paraId="047CC8CC" w14:textId="77777777" w:rsidTr="007A4E86">
        <w:tc>
          <w:tcPr>
            <w:tcW w:w="1412" w:type="pct"/>
            <w:shd w:val="clear" w:color="auto" w:fill="auto"/>
          </w:tcPr>
          <w:p w14:paraId="520FAE7F" w14:textId="77777777" w:rsidR="002B13D9" w:rsidRPr="00BB2DC2" w:rsidRDefault="002B13D9" w:rsidP="002B13D9">
            <w:pPr>
              <w:spacing w:after="0"/>
              <w:rPr>
                <w:i/>
                <w:sz w:val="16"/>
                <w:szCs w:val="16"/>
              </w:rPr>
            </w:pPr>
            <w:r w:rsidRPr="00BB2DC2">
              <w:rPr>
                <w:sz w:val="16"/>
                <w:szCs w:val="16"/>
              </w:rPr>
              <w:t>Monitorability</w:t>
            </w:r>
          </w:p>
        </w:tc>
        <w:tc>
          <w:tcPr>
            <w:tcW w:w="3588" w:type="pct"/>
            <w:shd w:val="clear" w:color="auto" w:fill="auto"/>
          </w:tcPr>
          <w:p w14:paraId="3EA614E7" w14:textId="77777777" w:rsidR="002B13D9" w:rsidRPr="00BB2DC2" w:rsidRDefault="002B13D9" w:rsidP="002B13D9">
            <w:pPr>
              <w:spacing w:after="0"/>
              <w:rPr>
                <w:sz w:val="16"/>
                <w:szCs w:val="16"/>
              </w:rPr>
            </w:pPr>
            <w:r w:rsidRPr="00BB2DC2">
              <w:rPr>
                <w:sz w:val="16"/>
                <w:szCs w:val="16"/>
              </w:rPr>
              <w:t>The proposed measure has a monitoring element, which will enable the EC to monitor whether emissions are declining under existing measures or further action under REACH is required.</w:t>
            </w:r>
          </w:p>
        </w:tc>
      </w:tr>
      <w:tr w:rsidR="00853823" w:rsidRPr="00BB2DC2" w14:paraId="7610F9AB" w14:textId="77777777" w:rsidTr="00853823">
        <w:tc>
          <w:tcPr>
            <w:tcW w:w="5000" w:type="pct"/>
            <w:gridSpan w:val="2"/>
            <w:shd w:val="clear" w:color="auto" w:fill="D9D9D9" w:themeFill="background1" w:themeFillShade="D9"/>
          </w:tcPr>
          <w:p w14:paraId="45FC2B2B" w14:textId="26108CF5" w:rsidR="00853823" w:rsidRPr="00BB2DC2" w:rsidRDefault="00853823" w:rsidP="002B13D9">
            <w:pPr>
              <w:spacing w:after="0"/>
              <w:rPr>
                <w:b/>
                <w:bCs/>
                <w:sz w:val="16"/>
                <w:szCs w:val="16"/>
              </w:rPr>
            </w:pPr>
            <w:r w:rsidRPr="00BB2DC2">
              <w:rPr>
                <w:b/>
                <w:bCs/>
                <w:sz w:val="16"/>
                <w:szCs w:val="16"/>
              </w:rPr>
              <w:t>Impact of scope modifications</w:t>
            </w:r>
          </w:p>
        </w:tc>
      </w:tr>
      <w:tr w:rsidR="002B13D9" w:rsidRPr="00BB2DC2" w14:paraId="407678F0" w14:textId="77777777" w:rsidTr="007A4E86">
        <w:tc>
          <w:tcPr>
            <w:tcW w:w="1412" w:type="pct"/>
            <w:shd w:val="clear" w:color="auto" w:fill="auto"/>
          </w:tcPr>
          <w:p w14:paraId="0447084A" w14:textId="77777777" w:rsidR="002B13D9" w:rsidRPr="00BB2DC2" w:rsidRDefault="002B13D9"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All dimensions &lt; 1mm</w:t>
            </w:r>
          </w:p>
        </w:tc>
        <w:tc>
          <w:tcPr>
            <w:tcW w:w="3588" w:type="pct"/>
            <w:shd w:val="clear" w:color="auto" w:fill="auto"/>
          </w:tcPr>
          <w:p w14:paraId="3415B967" w14:textId="77777777" w:rsidR="002B13D9" w:rsidRPr="00BB2DC2" w:rsidRDefault="002B13D9" w:rsidP="002B13D9">
            <w:pPr>
              <w:spacing w:after="0"/>
              <w:rPr>
                <w:sz w:val="16"/>
                <w:szCs w:val="16"/>
              </w:rPr>
            </w:pPr>
            <w:r w:rsidRPr="00BB2DC2">
              <w:rPr>
                <w:sz w:val="16"/>
                <w:szCs w:val="16"/>
              </w:rPr>
              <w:t>Similar impacts.</w:t>
            </w:r>
          </w:p>
        </w:tc>
      </w:tr>
      <w:tr w:rsidR="002B13D9" w:rsidRPr="00BB2DC2" w14:paraId="695D047E" w14:textId="77777777" w:rsidTr="007A4E86">
        <w:tc>
          <w:tcPr>
            <w:tcW w:w="1412" w:type="pct"/>
            <w:shd w:val="clear" w:color="auto" w:fill="auto"/>
          </w:tcPr>
          <w:p w14:paraId="1C0A64D5" w14:textId="77777777" w:rsidR="002B13D9" w:rsidRPr="00BB2DC2" w:rsidRDefault="002B13D9"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Products included</w:t>
            </w:r>
          </w:p>
        </w:tc>
        <w:tc>
          <w:tcPr>
            <w:tcW w:w="3588" w:type="pct"/>
            <w:shd w:val="clear" w:color="auto" w:fill="auto"/>
          </w:tcPr>
          <w:p w14:paraId="55CB0A75" w14:textId="77777777" w:rsidR="002B13D9" w:rsidRPr="00BB2DC2" w:rsidRDefault="002B13D9" w:rsidP="002B13D9">
            <w:pPr>
              <w:spacing w:after="0"/>
              <w:rPr>
                <w:sz w:val="16"/>
                <w:szCs w:val="16"/>
              </w:rPr>
            </w:pPr>
            <w:r w:rsidRPr="00BB2DC2">
              <w:rPr>
                <w:sz w:val="16"/>
                <w:szCs w:val="16"/>
              </w:rPr>
              <w:t>Not evaluated.</w:t>
            </w:r>
          </w:p>
        </w:tc>
      </w:tr>
      <w:tr w:rsidR="002B13D9" w:rsidRPr="00BB2DC2" w14:paraId="4B83B1B9" w14:textId="77777777" w:rsidTr="007A4E86">
        <w:tc>
          <w:tcPr>
            <w:tcW w:w="1412" w:type="pct"/>
            <w:shd w:val="clear" w:color="auto" w:fill="auto"/>
          </w:tcPr>
          <w:p w14:paraId="30823562" w14:textId="77777777" w:rsidR="002B13D9" w:rsidRPr="00BB2DC2" w:rsidRDefault="002B13D9" w:rsidP="00040F3C">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Film forming in scope</w:t>
            </w:r>
          </w:p>
        </w:tc>
        <w:tc>
          <w:tcPr>
            <w:tcW w:w="3588" w:type="pct"/>
            <w:shd w:val="clear" w:color="auto" w:fill="auto"/>
          </w:tcPr>
          <w:p w14:paraId="0E46C1C1" w14:textId="77777777" w:rsidR="002B13D9" w:rsidRPr="00BB2DC2" w:rsidRDefault="002B13D9" w:rsidP="002B13D9">
            <w:pPr>
              <w:spacing w:after="0"/>
              <w:rPr>
                <w:sz w:val="16"/>
                <w:szCs w:val="16"/>
              </w:rPr>
            </w:pPr>
            <w:r w:rsidRPr="00BB2DC2">
              <w:rPr>
                <w:sz w:val="16"/>
                <w:szCs w:val="16"/>
              </w:rPr>
              <w:t>N/A</w:t>
            </w:r>
          </w:p>
        </w:tc>
      </w:tr>
      <w:tr w:rsidR="00D96361" w:rsidRPr="00BB2DC2" w14:paraId="0AAC67FF" w14:textId="77777777" w:rsidTr="007A4E86">
        <w:tc>
          <w:tcPr>
            <w:tcW w:w="1412" w:type="pct"/>
            <w:shd w:val="clear" w:color="auto" w:fill="auto"/>
          </w:tcPr>
          <w:p w14:paraId="24A00189" w14:textId="4FFA5E44" w:rsidR="00D96361" w:rsidRPr="00BB2DC2" w:rsidRDefault="00D96361" w:rsidP="00D96361">
            <w:pPr>
              <w:widowControl/>
              <w:numPr>
                <w:ilvl w:val="0"/>
                <w:numId w:val="26"/>
              </w:numPr>
              <w:spacing w:after="0"/>
              <w:contextualSpacing/>
              <w:rPr>
                <w:rFonts w:eastAsiaTheme="minorHAnsi" w:cstheme="minorBidi"/>
                <w:sz w:val="16"/>
                <w:szCs w:val="16"/>
                <w:lang w:eastAsia="en-US"/>
              </w:rPr>
            </w:pPr>
            <w:r w:rsidRPr="00BB2DC2">
              <w:rPr>
                <w:rFonts w:eastAsiaTheme="minorHAnsi" w:cstheme="minorBidi"/>
                <w:sz w:val="16"/>
                <w:szCs w:val="16"/>
                <w:lang w:eastAsia="en-US"/>
              </w:rPr>
              <w:t>Impact of change to lower limit (100 nm) or no lower limit</w:t>
            </w:r>
          </w:p>
        </w:tc>
        <w:tc>
          <w:tcPr>
            <w:tcW w:w="3588" w:type="pct"/>
            <w:shd w:val="clear" w:color="auto" w:fill="auto"/>
          </w:tcPr>
          <w:p w14:paraId="2967B58B" w14:textId="1FF70DD6" w:rsidR="00D96361" w:rsidRPr="00BB2DC2" w:rsidRDefault="00D96361" w:rsidP="002B13D9">
            <w:pPr>
              <w:spacing w:after="0"/>
              <w:rPr>
                <w:sz w:val="16"/>
                <w:szCs w:val="16"/>
              </w:rPr>
            </w:pPr>
            <w:r w:rsidRPr="00BB2DC2">
              <w:rPr>
                <w:sz w:val="16"/>
                <w:szCs w:val="16"/>
              </w:rPr>
              <w:t>Unlikely to have an impact</w:t>
            </w:r>
          </w:p>
        </w:tc>
      </w:tr>
      <w:tr w:rsidR="002B13D9" w:rsidRPr="00BB2DC2" w14:paraId="08868B5E" w14:textId="77777777" w:rsidTr="007A4E86">
        <w:tc>
          <w:tcPr>
            <w:tcW w:w="1412" w:type="pct"/>
            <w:shd w:val="clear" w:color="auto" w:fill="auto"/>
          </w:tcPr>
          <w:p w14:paraId="1645F148" w14:textId="77777777" w:rsidR="002B13D9" w:rsidRPr="00BB2DC2" w:rsidRDefault="002B13D9" w:rsidP="002B13D9">
            <w:pPr>
              <w:spacing w:after="0"/>
              <w:rPr>
                <w:sz w:val="16"/>
                <w:szCs w:val="16"/>
              </w:rPr>
            </w:pPr>
            <w:r w:rsidRPr="00BB2DC2">
              <w:rPr>
                <w:sz w:val="16"/>
                <w:szCs w:val="16"/>
              </w:rPr>
              <w:t>Main Uncertainties (impact on Proportionality conclusions)</w:t>
            </w:r>
          </w:p>
        </w:tc>
        <w:tc>
          <w:tcPr>
            <w:tcW w:w="3588" w:type="pct"/>
            <w:shd w:val="clear" w:color="auto" w:fill="auto"/>
          </w:tcPr>
          <w:p w14:paraId="1446204A" w14:textId="77777777" w:rsidR="002B13D9" w:rsidRPr="00BB2DC2" w:rsidRDefault="002B13D9" w:rsidP="002B13D9">
            <w:pPr>
              <w:spacing w:after="0"/>
              <w:rPr>
                <w:sz w:val="16"/>
                <w:szCs w:val="16"/>
              </w:rPr>
            </w:pPr>
            <w:r w:rsidRPr="00BB2DC2">
              <w:rPr>
                <w:sz w:val="16"/>
                <w:szCs w:val="16"/>
              </w:rPr>
              <w:t>Tonnages</w:t>
            </w:r>
          </w:p>
          <w:p w14:paraId="61517526" w14:textId="77777777" w:rsidR="002B13D9" w:rsidRPr="00BB2DC2" w:rsidRDefault="002B13D9" w:rsidP="002B13D9">
            <w:pPr>
              <w:spacing w:after="0"/>
              <w:rPr>
                <w:sz w:val="16"/>
                <w:szCs w:val="16"/>
              </w:rPr>
            </w:pPr>
            <w:r w:rsidRPr="00BB2DC2">
              <w:rPr>
                <w:sz w:val="16"/>
                <w:szCs w:val="16"/>
              </w:rPr>
              <w:t>Availability of alternatives</w:t>
            </w:r>
          </w:p>
          <w:p w14:paraId="0D080A79" w14:textId="77777777" w:rsidR="002B13D9" w:rsidRPr="00BB2DC2" w:rsidRDefault="002B13D9" w:rsidP="002B13D9">
            <w:pPr>
              <w:spacing w:after="0"/>
              <w:rPr>
                <w:sz w:val="16"/>
                <w:szCs w:val="16"/>
              </w:rPr>
            </w:pPr>
            <w:r w:rsidRPr="00BB2DC2">
              <w:rPr>
                <w:sz w:val="16"/>
                <w:szCs w:val="16"/>
              </w:rPr>
              <w:t>Emissions to the environment</w:t>
            </w:r>
          </w:p>
        </w:tc>
      </w:tr>
    </w:tbl>
    <w:p w14:paraId="77CF835F" w14:textId="1C427604" w:rsidR="002B13D9" w:rsidRDefault="00B71931" w:rsidP="00213C2A">
      <w:pPr>
        <w:pStyle w:val="BodyText"/>
        <w:spacing w:after="0"/>
        <w:rPr>
          <w:iCs/>
          <w:sz w:val="16"/>
          <w:szCs w:val="16"/>
        </w:rPr>
      </w:pPr>
      <w:r w:rsidRPr="00BB2DC2">
        <w:rPr>
          <w:iCs/>
          <w:sz w:val="16"/>
          <w:szCs w:val="16"/>
        </w:rPr>
        <w:t>Source: Annex D – Impact assessment for toners and printing inks (qualitative approach).</w:t>
      </w:r>
    </w:p>
    <w:p w14:paraId="3CB6466E" w14:textId="77777777" w:rsidR="0024765E" w:rsidRPr="00BB2DC2" w:rsidDel="003A03D8" w:rsidRDefault="0024765E" w:rsidP="00213C2A">
      <w:pPr>
        <w:pStyle w:val="BodyText"/>
        <w:spacing w:after="0"/>
        <w:rPr>
          <w:sz w:val="18"/>
          <w:szCs w:val="18"/>
        </w:rPr>
      </w:pPr>
    </w:p>
    <w:p w14:paraId="5E996F0E" w14:textId="0DA31F1C" w:rsidR="00CB0D82" w:rsidRPr="00BB2DC2" w:rsidRDefault="00CB0D82" w:rsidP="00213C2A">
      <w:pPr>
        <w:pStyle w:val="Caption"/>
      </w:pPr>
      <w:bookmarkStart w:id="1586" w:name="_Ref534369891"/>
      <w:bookmarkStart w:id="1587" w:name="_Toc534219364"/>
      <w:bookmarkStart w:id="1588" w:name="_Toc534383946"/>
      <w:bookmarkStart w:id="1589" w:name="_Toc534394871"/>
      <w:bookmarkStart w:id="1590" w:name="_Toc534640215"/>
      <w:bookmarkStart w:id="1591" w:name="_Toc534642468"/>
      <w:bookmarkStart w:id="1592" w:name="_Toc534645259"/>
      <w:bookmarkStart w:id="1593" w:name="_Toc534648192"/>
      <w:bookmarkStart w:id="1594" w:name="_Toc534649573"/>
      <w:bookmarkStart w:id="1595" w:name="_Toc534649821"/>
      <w:bookmarkStart w:id="1596" w:name="_Toc534651487"/>
      <w:bookmarkStart w:id="1597" w:name="_Toc535246651"/>
      <w:bookmarkStart w:id="1598" w:name="_Toc535247476"/>
      <w:bookmarkStart w:id="1599" w:name="_Toc535257140"/>
      <w:bookmarkStart w:id="1600" w:name="_Toc535425890"/>
      <w:bookmarkStart w:id="1601" w:name="_Toc535426741"/>
      <w:bookmarkStart w:id="1602" w:name="_Toc535593985"/>
      <w:bookmarkStart w:id="1603" w:name="_Toc536121441"/>
      <w:bookmarkStart w:id="1604" w:name="_Toc536272946"/>
      <w:bookmarkStart w:id="1605" w:name="_Toc536382168"/>
      <w:bookmarkStart w:id="1606" w:name="_Toc536384442"/>
      <w:bookmarkStart w:id="1607" w:name="_Toc536437180"/>
      <w:bookmarkStart w:id="1608" w:name="_Toc536439842"/>
      <w:bookmarkStart w:id="1609" w:name="_Toc32586585"/>
      <w:bookmarkStart w:id="1610" w:name="_Toc44330927"/>
      <w:bookmarkStart w:id="1611" w:name="_Toc533166748"/>
      <w:bookmarkStart w:id="1612" w:name="_Toc533178350"/>
      <w:bookmarkStart w:id="1613" w:name="_Toc533181986"/>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36</w:t>
      </w:r>
      <w:r w:rsidR="00B73C0E">
        <w:rPr>
          <w:noProof/>
        </w:rPr>
        <w:fldChar w:fldCharType="end"/>
      </w:r>
      <w:bookmarkEnd w:id="1586"/>
      <w:r w:rsidRPr="00BB2DC2">
        <w:t xml:space="preserve"> Summary of </w:t>
      </w:r>
      <w:r w:rsidR="004568E6" w:rsidRPr="00BB2DC2">
        <w:t xml:space="preserve">socio-economic </w:t>
      </w:r>
      <w:r w:rsidR="002836F5" w:rsidRPr="00BB2DC2">
        <w:t xml:space="preserve">impacts of the </w:t>
      </w:r>
      <w:r w:rsidRPr="00BB2DC2">
        <w:t xml:space="preserve">proposed </w:t>
      </w:r>
      <w:r w:rsidR="002836F5" w:rsidRPr="00BB2DC2">
        <w:t>restriction</w:t>
      </w:r>
      <w:r w:rsidRPr="00BB2DC2">
        <w:t xml:space="preserve"> on oil </w:t>
      </w:r>
      <w:r w:rsidR="003E3ECF" w:rsidRPr="00BB2DC2">
        <w:t>&amp;</w:t>
      </w:r>
      <w:r w:rsidRPr="00BB2DC2">
        <w:t xml:space="preserve"> gas</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r w:rsidRPr="00BB2DC2">
        <w:t xml:space="preserve"> </w:t>
      </w:r>
      <w:bookmarkEnd w:id="1611"/>
      <w:bookmarkEnd w:id="1612"/>
      <w:bookmarkEnd w:id="1613"/>
    </w:p>
    <w:tbl>
      <w:tblPr>
        <w:tblStyle w:val="TableGrid"/>
        <w:tblW w:w="5000" w:type="pct"/>
        <w:tblLook w:val="04A0" w:firstRow="1" w:lastRow="0" w:firstColumn="1" w:lastColumn="0" w:noHBand="0" w:noVBand="1"/>
      </w:tblPr>
      <w:tblGrid>
        <w:gridCol w:w="2405"/>
        <w:gridCol w:w="6611"/>
      </w:tblGrid>
      <w:tr w:rsidR="003A03D8" w:rsidRPr="00BB2DC2" w14:paraId="34184257" w14:textId="77777777" w:rsidTr="0062653C">
        <w:tc>
          <w:tcPr>
            <w:tcW w:w="1334" w:type="pct"/>
            <w:shd w:val="clear" w:color="auto" w:fill="D9D9D9" w:themeFill="background1" w:themeFillShade="D9"/>
          </w:tcPr>
          <w:p w14:paraId="49C41465" w14:textId="7749DAC9" w:rsidR="003A03D8" w:rsidRPr="00BB2DC2" w:rsidRDefault="003A03D8" w:rsidP="0062653C">
            <w:pPr>
              <w:pStyle w:val="WDTable"/>
              <w:rPr>
                <w:b/>
                <w:color w:val="auto"/>
                <w:sz w:val="16"/>
                <w:szCs w:val="18"/>
              </w:rPr>
            </w:pPr>
            <w:r w:rsidRPr="00BB2DC2">
              <w:rPr>
                <w:b/>
                <w:bCs/>
                <w:sz w:val="16"/>
                <w:szCs w:val="16"/>
              </w:rPr>
              <w:t>Impacts</w:t>
            </w:r>
            <w:r w:rsidR="00DA2F51" w:rsidRPr="00BB2DC2">
              <w:rPr>
                <w:b/>
                <w:bCs/>
                <w:sz w:val="16"/>
                <w:szCs w:val="16"/>
              </w:rPr>
              <w:t>\</w:t>
            </w:r>
            <w:r w:rsidRPr="00BB2DC2">
              <w:rPr>
                <w:b/>
                <w:bCs/>
                <w:sz w:val="16"/>
                <w:szCs w:val="16"/>
              </w:rPr>
              <w:t>Sectors</w:t>
            </w:r>
          </w:p>
        </w:tc>
        <w:tc>
          <w:tcPr>
            <w:tcW w:w="3666" w:type="pct"/>
            <w:shd w:val="clear" w:color="auto" w:fill="D9D9D9" w:themeFill="background1" w:themeFillShade="D9"/>
            <w:vAlign w:val="center"/>
          </w:tcPr>
          <w:p w14:paraId="024F37B1" w14:textId="08C1401B" w:rsidR="003A03D8" w:rsidRPr="00BB2DC2" w:rsidRDefault="00DA2F51" w:rsidP="003A03D8">
            <w:pPr>
              <w:pStyle w:val="WDTable"/>
              <w:jc w:val="center"/>
              <w:rPr>
                <w:b/>
                <w:color w:val="auto"/>
                <w:sz w:val="16"/>
                <w:szCs w:val="18"/>
              </w:rPr>
            </w:pPr>
            <w:r w:rsidRPr="00BB2DC2">
              <w:rPr>
                <w:b/>
                <w:sz w:val="16"/>
                <w:szCs w:val="16"/>
              </w:rPr>
              <w:t>Oil &amp; gas</w:t>
            </w:r>
          </w:p>
        </w:tc>
      </w:tr>
      <w:tr w:rsidR="00CB0D82" w:rsidRPr="00BB2DC2" w14:paraId="704DE87B" w14:textId="77777777" w:rsidTr="00F8047D">
        <w:tc>
          <w:tcPr>
            <w:tcW w:w="1334" w:type="pct"/>
            <w:shd w:val="clear" w:color="auto" w:fill="auto"/>
          </w:tcPr>
          <w:p w14:paraId="21B5D090" w14:textId="5184890D" w:rsidR="00CB0D82" w:rsidRPr="00BB2DC2" w:rsidRDefault="00CB0D82" w:rsidP="00CB0D82">
            <w:pPr>
              <w:pStyle w:val="WDTable"/>
              <w:rPr>
                <w:bCs/>
                <w:color w:val="auto"/>
                <w:sz w:val="16"/>
                <w:szCs w:val="18"/>
              </w:rPr>
            </w:pPr>
            <w:r w:rsidRPr="00BB2DC2">
              <w:rPr>
                <w:bCs/>
                <w:color w:val="auto"/>
                <w:sz w:val="16"/>
                <w:szCs w:val="18"/>
              </w:rPr>
              <w:t xml:space="preserve">Proposed action </w:t>
            </w:r>
          </w:p>
        </w:tc>
        <w:tc>
          <w:tcPr>
            <w:tcW w:w="3666" w:type="pct"/>
            <w:shd w:val="clear" w:color="auto" w:fill="auto"/>
          </w:tcPr>
          <w:p w14:paraId="570EDD55" w14:textId="3A205292" w:rsidR="00CB0D82" w:rsidRPr="00BB2DC2" w:rsidRDefault="00CB0D82" w:rsidP="00BC621B">
            <w:pPr>
              <w:pStyle w:val="WDTable"/>
              <w:rPr>
                <w:color w:val="auto"/>
                <w:sz w:val="16"/>
                <w:szCs w:val="18"/>
              </w:rPr>
            </w:pPr>
            <w:r w:rsidRPr="00BB2DC2">
              <w:rPr>
                <w:color w:val="auto"/>
                <w:sz w:val="16"/>
                <w:szCs w:val="18"/>
              </w:rPr>
              <w:t xml:space="preserve">Reporting &amp; </w:t>
            </w:r>
            <w:r w:rsidR="00BC621B" w:rsidRPr="00BB2DC2">
              <w:rPr>
                <w:color w:val="auto"/>
                <w:sz w:val="16"/>
                <w:szCs w:val="18"/>
              </w:rPr>
              <w:t xml:space="preserve">instructions for use </w:t>
            </w:r>
            <w:r w:rsidRPr="00BB2DC2">
              <w:rPr>
                <w:color w:val="auto"/>
                <w:sz w:val="16"/>
                <w:szCs w:val="18"/>
              </w:rPr>
              <w:t xml:space="preserve">/ SDS requirements. </w:t>
            </w:r>
          </w:p>
        </w:tc>
      </w:tr>
      <w:tr w:rsidR="00CB0D82" w:rsidRPr="00BB2DC2" w14:paraId="6505E1DC" w14:textId="77777777" w:rsidTr="00F8047D">
        <w:tc>
          <w:tcPr>
            <w:tcW w:w="1334" w:type="pct"/>
            <w:shd w:val="clear" w:color="auto" w:fill="auto"/>
          </w:tcPr>
          <w:p w14:paraId="77DCB862" w14:textId="77777777" w:rsidR="00CB0D82" w:rsidRPr="00BB2DC2" w:rsidRDefault="00CB0D82" w:rsidP="00CB0D82">
            <w:pPr>
              <w:pStyle w:val="WDTable"/>
              <w:rPr>
                <w:color w:val="auto"/>
                <w:sz w:val="16"/>
                <w:szCs w:val="18"/>
              </w:rPr>
            </w:pPr>
            <w:r w:rsidRPr="00BB2DC2">
              <w:rPr>
                <w:color w:val="auto"/>
                <w:sz w:val="16"/>
                <w:szCs w:val="18"/>
              </w:rPr>
              <w:t>Justification for action</w:t>
            </w:r>
          </w:p>
        </w:tc>
        <w:tc>
          <w:tcPr>
            <w:tcW w:w="3666" w:type="pct"/>
            <w:shd w:val="clear" w:color="auto" w:fill="auto"/>
          </w:tcPr>
          <w:p w14:paraId="699A719F" w14:textId="6C8809E5" w:rsidR="00CB0D82" w:rsidRPr="00BB2DC2" w:rsidRDefault="00CB0D82" w:rsidP="00CB0D82">
            <w:pPr>
              <w:pStyle w:val="WDTable"/>
              <w:rPr>
                <w:color w:val="auto"/>
                <w:sz w:val="16"/>
                <w:szCs w:val="18"/>
              </w:rPr>
            </w:pPr>
            <w:r w:rsidRPr="00BB2DC2">
              <w:rPr>
                <w:color w:val="auto"/>
                <w:sz w:val="16"/>
                <w:szCs w:val="18"/>
              </w:rPr>
              <w:t xml:space="preserve">Microplastics are used and emitted. However, there’s considerable uncertainty related to the microplastic use within scope and the available substitutes for critical uses. </w:t>
            </w:r>
            <w:r w:rsidR="002B5DE4" w:rsidRPr="00BB2DC2">
              <w:rPr>
                <w:color w:val="auto"/>
                <w:sz w:val="16"/>
                <w:szCs w:val="18"/>
              </w:rPr>
              <w:t>The proposed measure will reduce this uncertainty</w:t>
            </w:r>
          </w:p>
        </w:tc>
      </w:tr>
      <w:tr w:rsidR="00CB0D82" w:rsidRPr="00BB2DC2" w14:paraId="0E345ADC" w14:textId="77777777" w:rsidTr="0062653C">
        <w:tc>
          <w:tcPr>
            <w:tcW w:w="5000" w:type="pct"/>
            <w:gridSpan w:val="2"/>
            <w:shd w:val="clear" w:color="auto" w:fill="D9D9D9" w:themeFill="background1" w:themeFillShade="D9"/>
          </w:tcPr>
          <w:p w14:paraId="551E807F" w14:textId="1E2C4EF8" w:rsidR="00CB0D82" w:rsidRPr="00BB2DC2" w:rsidRDefault="00062526" w:rsidP="00CB0D82">
            <w:pPr>
              <w:pStyle w:val="WDTable"/>
              <w:rPr>
                <w:color w:val="auto"/>
                <w:sz w:val="16"/>
                <w:szCs w:val="18"/>
              </w:rPr>
            </w:pPr>
            <w:r w:rsidRPr="00BB2DC2">
              <w:rPr>
                <w:b/>
                <w:color w:val="auto"/>
                <w:sz w:val="16"/>
                <w:szCs w:val="18"/>
              </w:rPr>
              <w:t>Sector characteristics</w:t>
            </w:r>
          </w:p>
        </w:tc>
      </w:tr>
      <w:tr w:rsidR="00CB0D82" w:rsidRPr="00BB2DC2" w14:paraId="497AB238" w14:textId="77777777" w:rsidTr="00F8047D">
        <w:tc>
          <w:tcPr>
            <w:tcW w:w="1334" w:type="pct"/>
            <w:shd w:val="clear" w:color="auto" w:fill="auto"/>
          </w:tcPr>
          <w:p w14:paraId="098E71C8" w14:textId="4318419B" w:rsidR="00CB0D82" w:rsidRPr="00BB2DC2" w:rsidRDefault="002B5DE4" w:rsidP="00CB0D82">
            <w:pPr>
              <w:pStyle w:val="WDTable"/>
              <w:rPr>
                <w:color w:val="auto"/>
                <w:sz w:val="16"/>
                <w:szCs w:val="18"/>
              </w:rPr>
            </w:pPr>
            <w:r w:rsidRPr="00BB2DC2">
              <w:rPr>
                <w:color w:val="auto"/>
                <w:sz w:val="16"/>
                <w:szCs w:val="18"/>
              </w:rPr>
              <w:t>Use</w:t>
            </w:r>
            <w:r w:rsidR="00CB0D82" w:rsidRPr="00BB2DC2">
              <w:rPr>
                <w:color w:val="auto"/>
                <w:sz w:val="16"/>
                <w:szCs w:val="18"/>
              </w:rPr>
              <w:t xml:space="preserve"> description</w:t>
            </w:r>
          </w:p>
        </w:tc>
        <w:tc>
          <w:tcPr>
            <w:tcW w:w="3666" w:type="pct"/>
            <w:shd w:val="clear" w:color="auto" w:fill="auto"/>
          </w:tcPr>
          <w:p w14:paraId="38AFC08D" w14:textId="6735DCB5" w:rsidR="00CB0D82" w:rsidRPr="00BB2DC2" w:rsidRDefault="00CB0D82" w:rsidP="00CB0D82">
            <w:pPr>
              <w:pStyle w:val="WDTable"/>
              <w:rPr>
                <w:color w:val="auto"/>
                <w:sz w:val="16"/>
                <w:szCs w:val="18"/>
              </w:rPr>
            </w:pPr>
            <w:r w:rsidRPr="00BB2DC2">
              <w:rPr>
                <w:color w:val="auto"/>
                <w:sz w:val="16"/>
                <w:szCs w:val="18"/>
              </w:rPr>
              <w:t>Microplastics are us</w:t>
            </w:r>
            <w:r w:rsidR="00324F87" w:rsidRPr="00BB2DC2">
              <w:rPr>
                <w:color w:val="auto"/>
                <w:sz w:val="16"/>
                <w:szCs w:val="18"/>
              </w:rPr>
              <w:t xml:space="preserve">ed in cement/cement additives, </w:t>
            </w:r>
            <w:r w:rsidRPr="00BB2DC2">
              <w:rPr>
                <w:color w:val="auto"/>
                <w:sz w:val="16"/>
                <w:szCs w:val="18"/>
              </w:rPr>
              <w:t xml:space="preserve">viscosifiers, lost circulation materials, drilling lubricants, defoamers, fluid loss control chemicals, </w:t>
            </w:r>
            <w:r w:rsidR="00062526" w:rsidRPr="00BB2DC2">
              <w:rPr>
                <w:color w:val="auto"/>
                <w:sz w:val="16"/>
                <w:szCs w:val="18"/>
              </w:rPr>
              <w:t>a</w:t>
            </w:r>
            <w:r w:rsidRPr="00BB2DC2">
              <w:rPr>
                <w:color w:val="auto"/>
                <w:sz w:val="16"/>
                <w:szCs w:val="18"/>
              </w:rPr>
              <w:t xml:space="preserve">sphaltene inhibitors, friction reducing agents and other drilling, production or pipeline applications </w:t>
            </w:r>
          </w:p>
        </w:tc>
      </w:tr>
      <w:tr w:rsidR="00CB0D82" w:rsidRPr="00BB2DC2" w14:paraId="10BA6AFE" w14:textId="77777777" w:rsidTr="00F8047D">
        <w:tc>
          <w:tcPr>
            <w:tcW w:w="1334" w:type="pct"/>
            <w:shd w:val="clear" w:color="auto" w:fill="auto"/>
          </w:tcPr>
          <w:p w14:paraId="0313F5C0" w14:textId="77777777" w:rsidR="00CB0D82" w:rsidRPr="00BB2DC2" w:rsidRDefault="00CB0D82" w:rsidP="00CB0D82">
            <w:pPr>
              <w:pStyle w:val="WDTable"/>
              <w:rPr>
                <w:color w:val="auto"/>
                <w:sz w:val="16"/>
                <w:szCs w:val="18"/>
              </w:rPr>
            </w:pPr>
            <w:r w:rsidRPr="00BB2DC2">
              <w:rPr>
                <w:color w:val="auto"/>
                <w:sz w:val="16"/>
                <w:szCs w:val="18"/>
              </w:rPr>
              <w:t>Tonnes used</w:t>
            </w:r>
          </w:p>
        </w:tc>
        <w:tc>
          <w:tcPr>
            <w:tcW w:w="3666" w:type="pct"/>
            <w:shd w:val="clear" w:color="auto" w:fill="auto"/>
          </w:tcPr>
          <w:p w14:paraId="2FC76D57" w14:textId="02E3C5FC" w:rsidR="00CB0D82" w:rsidRPr="00BB2DC2" w:rsidRDefault="001F5748" w:rsidP="00CB0D82">
            <w:pPr>
              <w:pStyle w:val="WDTable"/>
              <w:rPr>
                <w:color w:val="auto"/>
                <w:sz w:val="16"/>
                <w:szCs w:val="18"/>
              </w:rPr>
            </w:pPr>
            <w:r>
              <w:rPr>
                <w:color w:val="auto"/>
                <w:sz w:val="16"/>
                <w:szCs w:val="18"/>
              </w:rPr>
              <w:t>1 150 (300 – 2 </w:t>
            </w:r>
            <w:r w:rsidR="00CB0D82" w:rsidRPr="00BB2DC2">
              <w:rPr>
                <w:color w:val="auto"/>
                <w:sz w:val="16"/>
                <w:szCs w:val="18"/>
              </w:rPr>
              <w:t>000) tonnes</w:t>
            </w:r>
          </w:p>
        </w:tc>
      </w:tr>
      <w:tr w:rsidR="00CB0D82" w:rsidRPr="00BB2DC2" w14:paraId="02FCB705" w14:textId="77777777" w:rsidTr="00F8047D">
        <w:tc>
          <w:tcPr>
            <w:tcW w:w="1334" w:type="pct"/>
            <w:shd w:val="clear" w:color="auto" w:fill="auto"/>
          </w:tcPr>
          <w:p w14:paraId="5AA74838" w14:textId="77777777" w:rsidR="00CB0D82" w:rsidRPr="00BB2DC2" w:rsidRDefault="00CB0D82" w:rsidP="00CB0D82">
            <w:pPr>
              <w:pStyle w:val="WDTable"/>
              <w:rPr>
                <w:color w:val="auto"/>
                <w:sz w:val="16"/>
                <w:szCs w:val="18"/>
              </w:rPr>
            </w:pPr>
            <w:r w:rsidRPr="00BB2DC2">
              <w:rPr>
                <w:color w:val="auto"/>
                <w:sz w:val="16"/>
                <w:szCs w:val="18"/>
              </w:rPr>
              <w:t xml:space="preserve">Alternatives </w:t>
            </w:r>
          </w:p>
        </w:tc>
        <w:tc>
          <w:tcPr>
            <w:tcW w:w="3666" w:type="pct"/>
            <w:shd w:val="clear" w:color="auto" w:fill="auto"/>
          </w:tcPr>
          <w:p w14:paraId="5E8A8427" w14:textId="77777777" w:rsidR="00CB0D82" w:rsidRPr="00BB2DC2" w:rsidRDefault="00CB0D82" w:rsidP="00CB0D82">
            <w:pPr>
              <w:pStyle w:val="WDTable"/>
              <w:rPr>
                <w:color w:val="auto"/>
                <w:sz w:val="16"/>
                <w:szCs w:val="18"/>
              </w:rPr>
            </w:pPr>
            <w:r w:rsidRPr="00BB2DC2">
              <w:rPr>
                <w:color w:val="auto"/>
                <w:sz w:val="16"/>
                <w:szCs w:val="18"/>
              </w:rPr>
              <w:t>Microplastic-free products are available for all applications; however, alternatives may not be available for critical uses, e.g., in high temperature/ high pressure environments</w:t>
            </w:r>
          </w:p>
        </w:tc>
      </w:tr>
      <w:tr w:rsidR="00CB0D82" w:rsidRPr="00BB2DC2" w14:paraId="1F1F3EAC" w14:textId="77777777" w:rsidTr="0062653C">
        <w:tc>
          <w:tcPr>
            <w:tcW w:w="5000" w:type="pct"/>
            <w:gridSpan w:val="2"/>
            <w:shd w:val="clear" w:color="auto" w:fill="D9D9D9" w:themeFill="background1" w:themeFillShade="D9"/>
          </w:tcPr>
          <w:p w14:paraId="62B043A0" w14:textId="1064556F" w:rsidR="00CB0D82" w:rsidRPr="00BB2DC2" w:rsidRDefault="00062526" w:rsidP="00CB0D82">
            <w:pPr>
              <w:pStyle w:val="WDTable"/>
              <w:rPr>
                <w:color w:val="auto"/>
                <w:sz w:val="16"/>
                <w:szCs w:val="18"/>
              </w:rPr>
            </w:pPr>
            <w:r w:rsidRPr="00BB2DC2">
              <w:rPr>
                <w:b/>
                <w:color w:val="auto"/>
                <w:sz w:val="16"/>
                <w:szCs w:val="18"/>
              </w:rPr>
              <w:t>Effectiveness &amp; Proportionality</w:t>
            </w:r>
          </w:p>
        </w:tc>
      </w:tr>
      <w:tr w:rsidR="00CB0D82" w:rsidRPr="00BB2DC2" w14:paraId="2C556FC1" w14:textId="77777777" w:rsidTr="00F8047D">
        <w:tc>
          <w:tcPr>
            <w:tcW w:w="1334" w:type="pct"/>
            <w:shd w:val="clear" w:color="auto" w:fill="auto"/>
          </w:tcPr>
          <w:p w14:paraId="0CB41565" w14:textId="77777777" w:rsidR="00CB0D82" w:rsidRPr="00BB2DC2" w:rsidRDefault="00CB0D82" w:rsidP="00CB0D82">
            <w:pPr>
              <w:pStyle w:val="WDTable"/>
              <w:rPr>
                <w:color w:val="auto"/>
                <w:sz w:val="16"/>
                <w:szCs w:val="18"/>
              </w:rPr>
            </w:pPr>
            <w:r w:rsidRPr="00BB2DC2">
              <w:rPr>
                <w:color w:val="auto"/>
                <w:sz w:val="16"/>
                <w:szCs w:val="18"/>
              </w:rPr>
              <w:t>Targeted at risk/ capable to reduce risk (or Risk reduction capacity)</w:t>
            </w:r>
          </w:p>
        </w:tc>
        <w:tc>
          <w:tcPr>
            <w:tcW w:w="3666" w:type="pct"/>
            <w:shd w:val="clear" w:color="auto" w:fill="auto"/>
          </w:tcPr>
          <w:p w14:paraId="73A56D0D" w14:textId="77777777" w:rsidR="00CB0D82" w:rsidRPr="00BB2DC2" w:rsidRDefault="00CB0D82" w:rsidP="00CB0D82">
            <w:pPr>
              <w:pStyle w:val="WDTable"/>
              <w:rPr>
                <w:color w:val="auto"/>
                <w:sz w:val="16"/>
                <w:szCs w:val="18"/>
              </w:rPr>
            </w:pPr>
            <w:r w:rsidRPr="00BB2DC2">
              <w:rPr>
                <w:color w:val="auto"/>
                <w:sz w:val="16"/>
                <w:szCs w:val="18"/>
              </w:rPr>
              <w:t>Based on current information, emissions are estimated at 270 tonnes (from min to 550). Further action under REACH can be initiated in the event emissions are not reduced under existing measures (e.g., OSPAR &amp; other regional sea conventions).</w:t>
            </w:r>
          </w:p>
        </w:tc>
      </w:tr>
      <w:tr w:rsidR="00CB0D82" w:rsidRPr="00BB2DC2" w14:paraId="11EB4B39" w14:textId="77777777" w:rsidTr="00F8047D">
        <w:tc>
          <w:tcPr>
            <w:tcW w:w="1334" w:type="pct"/>
            <w:shd w:val="clear" w:color="auto" w:fill="auto"/>
          </w:tcPr>
          <w:p w14:paraId="30A7E3A6" w14:textId="77777777" w:rsidR="00CB0D82" w:rsidRPr="00BB2DC2" w:rsidRDefault="00CB0D82" w:rsidP="00CB0D82">
            <w:pPr>
              <w:pStyle w:val="WDTable"/>
              <w:rPr>
                <w:color w:val="auto"/>
                <w:sz w:val="16"/>
                <w:szCs w:val="18"/>
              </w:rPr>
            </w:pPr>
            <w:r w:rsidRPr="00BB2DC2">
              <w:rPr>
                <w:color w:val="auto"/>
                <w:sz w:val="16"/>
                <w:szCs w:val="18"/>
              </w:rPr>
              <w:t>Cost-effectiveness &amp; affordability</w:t>
            </w:r>
          </w:p>
        </w:tc>
        <w:tc>
          <w:tcPr>
            <w:tcW w:w="3666" w:type="pct"/>
            <w:shd w:val="clear" w:color="auto" w:fill="auto"/>
          </w:tcPr>
          <w:p w14:paraId="33D51DF7" w14:textId="51DFA942" w:rsidR="00CB0D82" w:rsidRPr="00BB2DC2" w:rsidRDefault="00CB0D82" w:rsidP="00CB0D82">
            <w:pPr>
              <w:pStyle w:val="WDTable"/>
              <w:rPr>
                <w:color w:val="auto"/>
                <w:sz w:val="16"/>
                <w:szCs w:val="18"/>
              </w:rPr>
            </w:pPr>
            <w:r w:rsidRPr="00BB2DC2">
              <w:rPr>
                <w:color w:val="auto"/>
                <w:sz w:val="16"/>
                <w:szCs w:val="18"/>
              </w:rPr>
              <w:t>Resources required for meeting the reporting requirements will likely be minimal, and therefore affordable, as already actions are taken to identify microplastic-containing chemical mixtures (e.g., under OSRAP)</w:t>
            </w:r>
          </w:p>
        </w:tc>
      </w:tr>
      <w:tr w:rsidR="00CB0D82" w:rsidRPr="00BB2DC2" w14:paraId="02EDCB5B" w14:textId="77777777" w:rsidTr="00F8047D">
        <w:tc>
          <w:tcPr>
            <w:tcW w:w="1334" w:type="pct"/>
            <w:shd w:val="clear" w:color="auto" w:fill="auto"/>
          </w:tcPr>
          <w:p w14:paraId="09070B8E" w14:textId="77777777" w:rsidR="00CB0D82" w:rsidRPr="00BB2DC2" w:rsidRDefault="00CB0D82" w:rsidP="00CB0D82">
            <w:pPr>
              <w:pStyle w:val="WDTable"/>
              <w:rPr>
                <w:i/>
                <w:color w:val="auto"/>
                <w:sz w:val="16"/>
                <w:szCs w:val="18"/>
              </w:rPr>
            </w:pPr>
            <w:r w:rsidRPr="00BB2DC2">
              <w:rPr>
                <w:color w:val="auto"/>
                <w:sz w:val="16"/>
                <w:szCs w:val="18"/>
              </w:rPr>
              <w:t>Practicality</w:t>
            </w:r>
          </w:p>
        </w:tc>
        <w:tc>
          <w:tcPr>
            <w:tcW w:w="3666" w:type="pct"/>
            <w:shd w:val="clear" w:color="auto" w:fill="auto"/>
          </w:tcPr>
          <w:p w14:paraId="6E530B84" w14:textId="77777777" w:rsidR="00CB0D82" w:rsidRPr="00BB2DC2" w:rsidRDefault="00CB0D82" w:rsidP="00CB0D82">
            <w:pPr>
              <w:pStyle w:val="WDTable"/>
              <w:rPr>
                <w:color w:val="auto"/>
                <w:sz w:val="16"/>
                <w:szCs w:val="18"/>
              </w:rPr>
            </w:pPr>
            <w:r w:rsidRPr="00BB2DC2">
              <w:rPr>
                <w:color w:val="auto"/>
                <w:sz w:val="16"/>
                <w:szCs w:val="18"/>
              </w:rPr>
              <w:t>Given the uncertainty related to the uses and availability of alternatives for critical applications, the proposed measure is a practical approach to gather information for possible further action.</w:t>
            </w:r>
          </w:p>
        </w:tc>
      </w:tr>
      <w:tr w:rsidR="00CB0D82" w:rsidRPr="00BB2DC2" w14:paraId="55596BB4" w14:textId="77777777" w:rsidTr="00F8047D">
        <w:tc>
          <w:tcPr>
            <w:tcW w:w="1334" w:type="pct"/>
            <w:shd w:val="clear" w:color="auto" w:fill="auto"/>
          </w:tcPr>
          <w:p w14:paraId="779F1408" w14:textId="77777777" w:rsidR="00CB0D82" w:rsidRPr="00BB2DC2" w:rsidRDefault="00CB0D82" w:rsidP="00CB0D82">
            <w:pPr>
              <w:pStyle w:val="WDTable"/>
              <w:rPr>
                <w:i/>
                <w:color w:val="auto"/>
                <w:sz w:val="16"/>
                <w:szCs w:val="18"/>
              </w:rPr>
            </w:pPr>
            <w:r w:rsidRPr="00BB2DC2">
              <w:rPr>
                <w:color w:val="auto"/>
                <w:sz w:val="16"/>
                <w:szCs w:val="18"/>
              </w:rPr>
              <w:t>Monitorability</w:t>
            </w:r>
          </w:p>
        </w:tc>
        <w:tc>
          <w:tcPr>
            <w:tcW w:w="3666" w:type="pct"/>
            <w:shd w:val="clear" w:color="auto" w:fill="auto"/>
          </w:tcPr>
          <w:p w14:paraId="2CD07D08" w14:textId="77777777" w:rsidR="00CB0D82" w:rsidRPr="00BB2DC2" w:rsidRDefault="00CB0D82" w:rsidP="00CB0D82">
            <w:pPr>
              <w:pStyle w:val="WDTable"/>
              <w:rPr>
                <w:color w:val="auto"/>
                <w:sz w:val="16"/>
                <w:szCs w:val="18"/>
              </w:rPr>
            </w:pPr>
            <w:r w:rsidRPr="00BB2DC2">
              <w:rPr>
                <w:color w:val="auto"/>
                <w:sz w:val="16"/>
                <w:szCs w:val="18"/>
              </w:rPr>
              <w:t>The proposed measure has a monitoring element, which will enable the EC to monitor whether emissions are declining under existing measures or further action under REACH is required.</w:t>
            </w:r>
          </w:p>
        </w:tc>
      </w:tr>
      <w:tr w:rsidR="00CB0D82" w:rsidRPr="00BB2DC2" w14:paraId="2B64C529" w14:textId="77777777" w:rsidTr="0062653C">
        <w:tc>
          <w:tcPr>
            <w:tcW w:w="5000" w:type="pct"/>
            <w:gridSpan w:val="2"/>
            <w:shd w:val="clear" w:color="auto" w:fill="D9D9D9" w:themeFill="background1" w:themeFillShade="D9"/>
          </w:tcPr>
          <w:p w14:paraId="40A5957D" w14:textId="49CEEF56" w:rsidR="00CB0D82" w:rsidRPr="00BB2DC2" w:rsidRDefault="00062526" w:rsidP="00CB0D82">
            <w:pPr>
              <w:pStyle w:val="WDTable"/>
              <w:rPr>
                <w:color w:val="auto"/>
                <w:sz w:val="16"/>
                <w:szCs w:val="18"/>
              </w:rPr>
            </w:pPr>
            <w:r w:rsidRPr="00BB2DC2">
              <w:rPr>
                <w:b/>
                <w:color w:val="auto"/>
                <w:sz w:val="16"/>
                <w:szCs w:val="18"/>
              </w:rPr>
              <w:t>Impact of scope modifications</w:t>
            </w:r>
          </w:p>
        </w:tc>
      </w:tr>
      <w:tr w:rsidR="00CB0D82" w:rsidRPr="00BB2DC2" w14:paraId="24992334" w14:textId="77777777" w:rsidTr="00F8047D">
        <w:tc>
          <w:tcPr>
            <w:tcW w:w="1334" w:type="pct"/>
            <w:shd w:val="clear" w:color="auto" w:fill="auto"/>
          </w:tcPr>
          <w:p w14:paraId="53EC8D2F" w14:textId="77777777" w:rsidR="00CB0D82" w:rsidRPr="00BB2DC2" w:rsidRDefault="00CB0D82" w:rsidP="00CB0D82">
            <w:pPr>
              <w:pStyle w:val="WDTable"/>
              <w:rPr>
                <w:color w:val="auto"/>
                <w:sz w:val="16"/>
                <w:szCs w:val="18"/>
              </w:rPr>
            </w:pPr>
            <w:r w:rsidRPr="00BB2DC2">
              <w:rPr>
                <w:color w:val="auto"/>
                <w:sz w:val="16"/>
                <w:szCs w:val="18"/>
              </w:rPr>
              <w:t>All dimensions &lt; 1mm</w:t>
            </w:r>
          </w:p>
        </w:tc>
        <w:tc>
          <w:tcPr>
            <w:tcW w:w="3666" w:type="pct"/>
            <w:shd w:val="clear" w:color="auto" w:fill="auto"/>
          </w:tcPr>
          <w:p w14:paraId="34F1355E" w14:textId="77777777" w:rsidR="00CB0D82" w:rsidRPr="00BB2DC2" w:rsidRDefault="00CB0D82" w:rsidP="00CB0D82">
            <w:pPr>
              <w:pStyle w:val="WDTable"/>
              <w:rPr>
                <w:color w:val="auto"/>
                <w:sz w:val="16"/>
                <w:szCs w:val="18"/>
              </w:rPr>
            </w:pPr>
            <w:r w:rsidRPr="00BB2DC2">
              <w:rPr>
                <w:color w:val="auto"/>
                <w:sz w:val="16"/>
                <w:szCs w:val="18"/>
              </w:rPr>
              <w:t>Some microplastics reported are larger and can exceed the 1 mm upper bound. Microplastic characteristics, including their dimensions, are proprietary information. They are selected to deliver specific performance required by e.g., the well/formation characteristics.</w:t>
            </w:r>
          </w:p>
        </w:tc>
      </w:tr>
      <w:tr w:rsidR="003E6EA9" w:rsidRPr="00BB2DC2" w14:paraId="3DC7E7AD" w14:textId="77777777" w:rsidTr="00F8047D">
        <w:tc>
          <w:tcPr>
            <w:tcW w:w="1334" w:type="pct"/>
            <w:shd w:val="clear" w:color="auto" w:fill="auto"/>
          </w:tcPr>
          <w:p w14:paraId="26F0148D" w14:textId="3BA0F14B" w:rsidR="003E6EA9" w:rsidRPr="00BB2DC2" w:rsidRDefault="003E6EA9" w:rsidP="003E6EA9">
            <w:pPr>
              <w:pStyle w:val="WDTable"/>
              <w:rPr>
                <w:color w:val="auto"/>
                <w:sz w:val="16"/>
                <w:szCs w:val="18"/>
              </w:rPr>
            </w:pPr>
            <w:r w:rsidRPr="00BB2DC2">
              <w:rPr>
                <w:color w:val="auto"/>
                <w:sz w:val="16"/>
                <w:szCs w:val="18"/>
              </w:rPr>
              <w:t xml:space="preserve">Concentration limit of 0.1% </w:t>
            </w:r>
          </w:p>
        </w:tc>
        <w:tc>
          <w:tcPr>
            <w:tcW w:w="3666" w:type="pct"/>
            <w:shd w:val="clear" w:color="auto" w:fill="auto"/>
          </w:tcPr>
          <w:p w14:paraId="6351376B" w14:textId="31E6997C" w:rsidR="003E6EA9" w:rsidRPr="00BB2DC2" w:rsidRDefault="003E6EA9" w:rsidP="00FC3B08">
            <w:pPr>
              <w:pStyle w:val="WDTable"/>
              <w:rPr>
                <w:color w:val="auto"/>
                <w:sz w:val="16"/>
                <w:szCs w:val="18"/>
              </w:rPr>
            </w:pPr>
            <w:r w:rsidRPr="00BB2DC2">
              <w:rPr>
                <w:color w:val="auto"/>
                <w:sz w:val="16"/>
                <w:szCs w:val="18"/>
              </w:rPr>
              <w:t xml:space="preserve">It is unlikely that </w:t>
            </w:r>
            <w:r w:rsidR="00EC16DA" w:rsidRPr="00BB2DC2">
              <w:rPr>
                <w:color w:val="auto"/>
                <w:sz w:val="16"/>
                <w:szCs w:val="18"/>
              </w:rPr>
              <w:t>the increase in the conce</w:t>
            </w:r>
            <w:r w:rsidR="00FC3B08" w:rsidRPr="00BB2DC2">
              <w:rPr>
                <w:color w:val="auto"/>
                <w:sz w:val="16"/>
                <w:szCs w:val="18"/>
              </w:rPr>
              <w:t>n</w:t>
            </w:r>
            <w:r w:rsidR="00EC16DA" w:rsidRPr="00BB2DC2">
              <w:rPr>
                <w:color w:val="auto"/>
                <w:sz w:val="16"/>
                <w:szCs w:val="18"/>
              </w:rPr>
              <w:t>t</w:t>
            </w:r>
            <w:r w:rsidR="00FC3B08" w:rsidRPr="00BB2DC2">
              <w:rPr>
                <w:color w:val="auto"/>
                <w:sz w:val="16"/>
                <w:szCs w:val="18"/>
              </w:rPr>
              <w:t>r</w:t>
            </w:r>
            <w:r w:rsidR="00EC16DA" w:rsidRPr="00BB2DC2">
              <w:rPr>
                <w:color w:val="auto"/>
                <w:sz w:val="16"/>
                <w:szCs w:val="18"/>
              </w:rPr>
              <w:t xml:space="preserve">ation limit will have an impact on the conclusions. </w:t>
            </w:r>
          </w:p>
        </w:tc>
      </w:tr>
      <w:tr w:rsidR="00CB0D82" w:rsidRPr="00BB2DC2" w14:paraId="03DFCA45" w14:textId="77777777" w:rsidTr="00F8047D">
        <w:tc>
          <w:tcPr>
            <w:tcW w:w="1334" w:type="pct"/>
            <w:shd w:val="clear" w:color="auto" w:fill="auto"/>
          </w:tcPr>
          <w:p w14:paraId="30DAFB4F" w14:textId="769AFFB0" w:rsidR="00CB0D82" w:rsidRPr="00BB2DC2" w:rsidRDefault="00CB0D82" w:rsidP="00CB0D82">
            <w:pPr>
              <w:pStyle w:val="WDTable"/>
              <w:rPr>
                <w:b/>
                <w:color w:val="auto"/>
                <w:sz w:val="16"/>
                <w:szCs w:val="18"/>
              </w:rPr>
            </w:pPr>
            <w:r w:rsidRPr="00BB2DC2">
              <w:rPr>
                <w:b/>
                <w:color w:val="auto"/>
                <w:sz w:val="16"/>
                <w:szCs w:val="18"/>
              </w:rPr>
              <w:t>Main Uncertainties (impact on conclusions)</w:t>
            </w:r>
          </w:p>
        </w:tc>
        <w:tc>
          <w:tcPr>
            <w:tcW w:w="3666" w:type="pct"/>
            <w:shd w:val="clear" w:color="auto" w:fill="auto"/>
          </w:tcPr>
          <w:p w14:paraId="5BE7E0BC" w14:textId="77777777" w:rsidR="00CB0D82" w:rsidRPr="00BB2DC2" w:rsidRDefault="00CB0D82" w:rsidP="00CB0D82">
            <w:pPr>
              <w:pStyle w:val="WDTable"/>
              <w:rPr>
                <w:color w:val="auto"/>
                <w:sz w:val="16"/>
                <w:szCs w:val="18"/>
              </w:rPr>
            </w:pPr>
            <w:r w:rsidRPr="00BB2DC2">
              <w:rPr>
                <w:color w:val="auto"/>
                <w:sz w:val="16"/>
                <w:szCs w:val="18"/>
              </w:rPr>
              <w:t>The following uncertainties are an impediment for a use restriction under REACH but are anticipated to be addressed via the proposed action:</w:t>
            </w:r>
          </w:p>
          <w:p w14:paraId="69A580BC" w14:textId="77777777" w:rsidR="00CB0D82" w:rsidRPr="00BB2DC2" w:rsidRDefault="00CB0D82" w:rsidP="00CB0D82">
            <w:pPr>
              <w:pStyle w:val="WDTable"/>
              <w:rPr>
                <w:color w:val="auto"/>
                <w:sz w:val="16"/>
                <w:szCs w:val="18"/>
              </w:rPr>
            </w:pPr>
            <w:r w:rsidRPr="00BB2DC2">
              <w:rPr>
                <w:color w:val="auto"/>
                <w:sz w:val="16"/>
                <w:szCs w:val="18"/>
              </w:rPr>
              <w:t>Polymer uses in scope which impacts tonnes used &amp; emitted</w:t>
            </w:r>
          </w:p>
          <w:p w14:paraId="0D48907B" w14:textId="77777777" w:rsidR="00CB0D82" w:rsidRPr="00BB2DC2" w:rsidRDefault="00CB0D82" w:rsidP="00CB0D82">
            <w:pPr>
              <w:pStyle w:val="WDTable"/>
              <w:rPr>
                <w:color w:val="auto"/>
                <w:sz w:val="16"/>
                <w:szCs w:val="18"/>
              </w:rPr>
            </w:pPr>
            <w:r w:rsidRPr="00BB2DC2">
              <w:rPr>
                <w:color w:val="auto"/>
                <w:sz w:val="16"/>
                <w:szCs w:val="18"/>
              </w:rPr>
              <w:t>Availability of alternatives for critical applications</w:t>
            </w:r>
          </w:p>
          <w:p w14:paraId="33DB6C8A" w14:textId="70F92023" w:rsidR="00CB0D82" w:rsidRPr="00BB2DC2" w:rsidRDefault="00CB0D82" w:rsidP="00CB0D82">
            <w:pPr>
              <w:pStyle w:val="WDTable"/>
              <w:rPr>
                <w:color w:val="auto"/>
                <w:sz w:val="16"/>
                <w:szCs w:val="18"/>
              </w:rPr>
            </w:pPr>
            <w:r w:rsidRPr="00BB2DC2">
              <w:rPr>
                <w:color w:val="auto"/>
                <w:sz w:val="16"/>
                <w:szCs w:val="18"/>
              </w:rPr>
              <w:t>The impacts associated with next best alternatives.</w:t>
            </w:r>
          </w:p>
        </w:tc>
      </w:tr>
    </w:tbl>
    <w:p w14:paraId="748F0AC2" w14:textId="4D9DD1D0" w:rsidR="00F8047D" w:rsidRPr="00BB2DC2" w:rsidRDefault="00B71931" w:rsidP="003A03D8">
      <w:pPr>
        <w:pStyle w:val="BodyText"/>
        <w:spacing w:after="0"/>
        <w:rPr>
          <w:iCs/>
          <w:sz w:val="16"/>
          <w:szCs w:val="16"/>
        </w:rPr>
      </w:pPr>
      <w:r w:rsidRPr="00BB2DC2">
        <w:rPr>
          <w:iCs/>
          <w:sz w:val="16"/>
          <w:szCs w:val="16"/>
        </w:rPr>
        <w:t>Source: Annex D – Impact assessment for oil and gas (qualitative).</w:t>
      </w:r>
      <w:r w:rsidR="003A03D8" w:rsidRPr="00BB2DC2">
        <w:rPr>
          <w:iCs/>
          <w:sz w:val="16"/>
          <w:szCs w:val="16"/>
        </w:rPr>
        <w:t>Notes: 2017 values, assumed entry into force (EiF) in 2022, annual data.</w:t>
      </w:r>
    </w:p>
    <w:p w14:paraId="6CAB58F7" w14:textId="77777777" w:rsidR="00D27DF8" w:rsidRPr="00BB2DC2" w:rsidRDefault="00D27DF8" w:rsidP="003A03D8">
      <w:pPr>
        <w:pStyle w:val="BodyText"/>
        <w:spacing w:after="0"/>
        <w:rPr>
          <w:iCs/>
          <w:sz w:val="16"/>
          <w:szCs w:val="16"/>
        </w:rPr>
      </w:pPr>
    </w:p>
    <w:p w14:paraId="6125EA66" w14:textId="77777777" w:rsidR="00D27DF8" w:rsidRPr="00BB2DC2" w:rsidRDefault="00D27DF8">
      <w:pPr>
        <w:widowControl/>
        <w:spacing w:after="200"/>
        <w:rPr>
          <w:iCs/>
          <w:sz w:val="16"/>
          <w:szCs w:val="16"/>
        </w:rPr>
      </w:pPr>
      <w:r w:rsidRPr="00BB2DC2">
        <w:rPr>
          <w:iCs/>
          <w:sz w:val="16"/>
          <w:szCs w:val="16"/>
        </w:rPr>
        <w:br w:type="page"/>
      </w:r>
    </w:p>
    <w:p w14:paraId="2F3C4310" w14:textId="2F497622" w:rsidR="002B3104" w:rsidRPr="00BB2DC2" w:rsidRDefault="006B272D" w:rsidP="00213C2A">
      <w:pPr>
        <w:pStyle w:val="Caption"/>
      </w:pPr>
      <w:bookmarkStart w:id="1614" w:name="_Ref30092037"/>
      <w:bookmarkStart w:id="1615" w:name="_Toc32586586"/>
      <w:bookmarkStart w:id="1616" w:name="_Ref42865808"/>
      <w:bookmarkStart w:id="1617" w:name="_Toc44330928"/>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37</w:t>
      </w:r>
      <w:r w:rsidR="00B73C0E">
        <w:rPr>
          <w:noProof/>
        </w:rPr>
        <w:fldChar w:fldCharType="end"/>
      </w:r>
      <w:bookmarkEnd w:id="1614"/>
      <w:r w:rsidR="002B3104" w:rsidRPr="00BB2DC2">
        <w:t xml:space="preserve"> Summary of socio-economic impacts of the proposed restriction on polymeric infill material</w:t>
      </w:r>
      <w:bookmarkEnd w:id="1615"/>
      <w:bookmarkEnd w:id="1616"/>
      <w:bookmarkEnd w:id="1617"/>
    </w:p>
    <w:tbl>
      <w:tblPr>
        <w:tblStyle w:val="TableGrid"/>
        <w:tblW w:w="5000" w:type="pct"/>
        <w:tblLook w:val="04A0" w:firstRow="1" w:lastRow="0" w:firstColumn="1" w:lastColumn="0" w:noHBand="0" w:noVBand="1"/>
      </w:tblPr>
      <w:tblGrid>
        <w:gridCol w:w="2405"/>
        <w:gridCol w:w="6611"/>
      </w:tblGrid>
      <w:tr w:rsidR="00A47976" w:rsidRPr="00BB2DC2" w14:paraId="719636DA" w14:textId="77777777" w:rsidTr="00341619">
        <w:tc>
          <w:tcPr>
            <w:tcW w:w="1334" w:type="pct"/>
            <w:shd w:val="clear" w:color="auto" w:fill="D9D9D9" w:themeFill="background1" w:themeFillShade="D9"/>
          </w:tcPr>
          <w:p w14:paraId="7F4A0E44" w14:textId="77777777" w:rsidR="00A47976" w:rsidRPr="00BB2DC2" w:rsidRDefault="00A47976" w:rsidP="00A47976">
            <w:pPr>
              <w:pStyle w:val="WDTable"/>
              <w:rPr>
                <w:b/>
                <w:color w:val="auto"/>
                <w:sz w:val="16"/>
                <w:szCs w:val="18"/>
              </w:rPr>
            </w:pPr>
            <w:r w:rsidRPr="00BB2DC2">
              <w:rPr>
                <w:b/>
                <w:bCs/>
                <w:sz w:val="16"/>
                <w:szCs w:val="16"/>
              </w:rPr>
              <w:t>Impacts\Sectors</w:t>
            </w:r>
          </w:p>
        </w:tc>
        <w:tc>
          <w:tcPr>
            <w:tcW w:w="3666" w:type="pct"/>
            <w:shd w:val="clear" w:color="auto" w:fill="D9D9D9" w:themeFill="background1" w:themeFillShade="D9"/>
            <w:vAlign w:val="center"/>
          </w:tcPr>
          <w:p w14:paraId="57123C0A" w14:textId="521D4E0C" w:rsidR="00A47976" w:rsidRPr="00BB2DC2" w:rsidRDefault="00A47976" w:rsidP="00A47976">
            <w:pPr>
              <w:pStyle w:val="WDTable"/>
              <w:jc w:val="center"/>
              <w:rPr>
                <w:b/>
                <w:color w:val="auto"/>
                <w:sz w:val="16"/>
                <w:szCs w:val="18"/>
              </w:rPr>
            </w:pPr>
            <w:r w:rsidRPr="00BB2DC2">
              <w:rPr>
                <w:b/>
                <w:sz w:val="16"/>
                <w:szCs w:val="16"/>
              </w:rPr>
              <w:t>Polymeric infill material</w:t>
            </w:r>
          </w:p>
        </w:tc>
      </w:tr>
      <w:tr w:rsidR="00A47976" w:rsidRPr="00BB2DC2" w14:paraId="674BEDBF" w14:textId="77777777" w:rsidTr="00341619">
        <w:tc>
          <w:tcPr>
            <w:tcW w:w="1334" w:type="pct"/>
            <w:shd w:val="clear" w:color="auto" w:fill="auto"/>
          </w:tcPr>
          <w:p w14:paraId="2AC346A0" w14:textId="77777777" w:rsidR="00A47976" w:rsidRPr="00BB2DC2" w:rsidRDefault="00A47976" w:rsidP="00A47976">
            <w:pPr>
              <w:pStyle w:val="WDTable"/>
              <w:rPr>
                <w:bCs/>
                <w:color w:val="auto"/>
                <w:sz w:val="16"/>
                <w:szCs w:val="18"/>
              </w:rPr>
            </w:pPr>
            <w:r w:rsidRPr="00BB2DC2">
              <w:rPr>
                <w:bCs/>
                <w:color w:val="auto"/>
                <w:sz w:val="16"/>
                <w:szCs w:val="18"/>
              </w:rPr>
              <w:t xml:space="preserve">Proposed action </w:t>
            </w:r>
          </w:p>
        </w:tc>
        <w:tc>
          <w:tcPr>
            <w:tcW w:w="3666" w:type="pct"/>
            <w:shd w:val="clear" w:color="auto" w:fill="auto"/>
          </w:tcPr>
          <w:p w14:paraId="207944AA" w14:textId="16AE690E" w:rsidR="00A47976" w:rsidRPr="00BB2DC2" w:rsidRDefault="001819BE" w:rsidP="002D267F">
            <w:pPr>
              <w:spacing w:after="0"/>
              <w:jc w:val="both"/>
              <w:rPr>
                <w:sz w:val="16"/>
                <w:szCs w:val="18"/>
              </w:rPr>
            </w:pPr>
            <w:r w:rsidRPr="00BB2DC2">
              <w:rPr>
                <w:sz w:val="16"/>
                <w:szCs w:val="18"/>
              </w:rPr>
              <w:t>The Dossier Submitter has analysed several restriction options and finds two options to be proportional:</w:t>
            </w:r>
            <w:r w:rsidR="008734AC" w:rsidRPr="00BB2DC2">
              <w:rPr>
                <w:sz w:val="16"/>
                <w:szCs w:val="18"/>
              </w:rPr>
              <w:t xml:space="preserve"> RO2 – </w:t>
            </w:r>
            <w:r w:rsidRPr="00BB2DC2">
              <w:rPr>
                <w:sz w:val="16"/>
                <w:szCs w:val="18"/>
              </w:rPr>
              <w:t>full ban on placing on the market</w:t>
            </w:r>
            <w:r w:rsidR="008734AC" w:rsidRPr="00BB2DC2">
              <w:rPr>
                <w:sz w:val="16"/>
                <w:szCs w:val="18"/>
              </w:rPr>
              <w:t xml:space="preserve"> entering into effect 6y after EiF; RO4 – set of technical measures to prevent emissions to be implemented 3y after EiF. In Annex D, the Dossier Submitter presents arguments for and against each of both restriction options noting that the final choice is left to the decision maker.</w:t>
            </w:r>
          </w:p>
        </w:tc>
      </w:tr>
      <w:tr w:rsidR="00A47976" w:rsidRPr="00BB2DC2" w14:paraId="3DDBD3A2" w14:textId="77777777" w:rsidTr="00341619">
        <w:tc>
          <w:tcPr>
            <w:tcW w:w="1334" w:type="pct"/>
            <w:shd w:val="clear" w:color="auto" w:fill="auto"/>
          </w:tcPr>
          <w:p w14:paraId="66EC96DF" w14:textId="77777777" w:rsidR="00A47976" w:rsidRPr="00BB2DC2" w:rsidRDefault="00A47976" w:rsidP="00341619">
            <w:pPr>
              <w:pStyle w:val="WDTable"/>
              <w:rPr>
                <w:color w:val="auto"/>
                <w:sz w:val="16"/>
                <w:szCs w:val="18"/>
              </w:rPr>
            </w:pPr>
            <w:r w:rsidRPr="00BB2DC2">
              <w:rPr>
                <w:color w:val="auto"/>
                <w:sz w:val="16"/>
                <w:szCs w:val="18"/>
              </w:rPr>
              <w:t>Justification for action</w:t>
            </w:r>
          </w:p>
        </w:tc>
        <w:tc>
          <w:tcPr>
            <w:tcW w:w="3666" w:type="pct"/>
            <w:shd w:val="clear" w:color="auto" w:fill="auto"/>
          </w:tcPr>
          <w:p w14:paraId="1D64C4BA" w14:textId="45234BD1" w:rsidR="00A47976" w:rsidRPr="00BB2DC2" w:rsidRDefault="00A47976" w:rsidP="00341619">
            <w:pPr>
              <w:pStyle w:val="WDTable"/>
              <w:rPr>
                <w:color w:val="auto"/>
                <w:sz w:val="16"/>
                <w:szCs w:val="18"/>
              </w:rPr>
            </w:pPr>
            <w:r w:rsidRPr="00BB2DC2">
              <w:rPr>
                <w:color w:val="auto"/>
                <w:sz w:val="16"/>
                <w:szCs w:val="18"/>
              </w:rPr>
              <w:t xml:space="preserve">Infill material is </w:t>
            </w:r>
            <w:r w:rsidR="00016134" w:rsidRPr="00BB2DC2">
              <w:rPr>
                <w:color w:val="auto"/>
                <w:sz w:val="16"/>
                <w:szCs w:val="18"/>
              </w:rPr>
              <w:t xml:space="preserve">currently </w:t>
            </w:r>
            <w:r w:rsidRPr="00BB2DC2">
              <w:rPr>
                <w:color w:val="auto"/>
                <w:sz w:val="16"/>
                <w:szCs w:val="18"/>
              </w:rPr>
              <w:t xml:space="preserve">lost in considerable quantities (currently around 16 kilotonnes p.a.) from synthetic turf pitches </w:t>
            </w:r>
            <w:r w:rsidR="005F3F85" w:rsidRPr="00BB2DC2">
              <w:rPr>
                <w:color w:val="auto"/>
                <w:sz w:val="16"/>
                <w:szCs w:val="18"/>
              </w:rPr>
              <w:t>(</w:t>
            </w:r>
            <w:r w:rsidRPr="00BB2DC2">
              <w:rPr>
                <w:color w:val="auto"/>
                <w:sz w:val="16"/>
                <w:szCs w:val="18"/>
              </w:rPr>
              <w:t>incl. so-called mini-pitches</w:t>
            </w:r>
            <w:r w:rsidR="005F3F85" w:rsidRPr="00BB2DC2">
              <w:rPr>
                <w:color w:val="auto"/>
                <w:sz w:val="16"/>
                <w:szCs w:val="18"/>
              </w:rPr>
              <w:t xml:space="preserve">) </w:t>
            </w:r>
            <w:r w:rsidRPr="00BB2DC2">
              <w:rPr>
                <w:color w:val="auto"/>
                <w:sz w:val="16"/>
                <w:szCs w:val="18"/>
              </w:rPr>
              <w:t>throughout the EU</w:t>
            </w:r>
            <w:r w:rsidR="00016134" w:rsidRPr="00BB2DC2">
              <w:rPr>
                <w:color w:val="auto"/>
                <w:sz w:val="16"/>
                <w:szCs w:val="18"/>
              </w:rPr>
              <w:t>, whilst infill and non-infill alternatives become increasingly available.</w:t>
            </w:r>
          </w:p>
        </w:tc>
      </w:tr>
      <w:tr w:rsidR="00A47976" w:rsidRPr="00BB2DC2" w14:paraId="45812EED" w14:textId="77777777" w:rsidTr="00341619">
        <w:tc>
          <w:tcPr>
            <w:tcW w:w="5000" w:type="pct"/>
            <w:gridSpan w:val="2"/>
            <w:shd w:val="clear" w:color="auto" w:fill="D9D9D9" w:themeFill="background1" w:themeFillShade="D9"/>
          </w:tcPr>
          <w:p w14:paraId="3552D34E" w14:textId="77777777" w:rsidR="00A47976" w:rsidRPr="00BB2DC2" w:rsidRDefault="00A47976" w:rsidP="00341619">
            <w:pPr>
              <w:pStyle w:val="WDTable"/>
              <w:rPr>
                <w:color w:val="auto"/>
                <w:sz w:val="16"/>
                <w:szCs w:val="18"/>
              </w:rPr>
            </w:pPr>
            <w:r w:rsidRPr="00BB2DC2">
              <w:rPr>
                <w:b/>
                <w:color w:val="auto"/>
                <w:sz w:val="16"/>
                <w:szCs w:val="18"/>
              </w:rPr>
              <w:t>Sector characteristics</w:t>
            </w:r>
          </w:p>
        </w:tc>
      </w:tr>
      <w:tr w:rsidR="00A47976" w:rsidRPr="00BB2DC2" w14:paraId="6143F365" w14:textId="77777777" w:rsidTr="00341619">
        <w:tc>
          <w:tcPr>
            <w:tcW w:w="1334" w:type="pct"/>
            <w:shd w:val="clear" w:color="auto" w:fill="auto"/>
          </w:tcPr>
          <w:p w14:paraId="07F220E7" w14:textId="77777777" w:rsidR="00A47976" w:rsidRPr="00BB2DC2" w:rsidRDefault="00A47976" w:rsidP="00341619">
            <w:pPr>
              <w:pStyle w:val="WDTable"/>
              <w:rPr>
                <w:color w:val="auto"/>
                <w:sz w:val="16"/>
                <w:szCs w:val="18"/>
              </w:rPr>
            </w:pPr>
            <w:r w:rsidRPr="00BB2DC2">
              <w:rPr>
                <w:color w:val="auto"/>
                <w:sz w:val="16"/>
                <w:szCs w:val="18"/>
              </w:rPr>
              <w:t>Use description</w:t>
            </w:r>
          </w:p>
        </w:tc>
        <w:tc>
          <w:tcPr>
            <w:tcW w:w="3666" w:type="pct"/>
            <w:shd w:val="clear" w:color="auto" w:fill="auto"/>
          </w:tcPr>
          <w:p w14:paraId="6EE4F97C" w14:textId="661B5ED2" w:rsidR="00A47976" w:rsidRPr="00BB2DC2" w:rsidRDefault="001819BE" w:rsidP="00341619">
            <w:pPr>
              <w:pStyle w:val="WDTable"/>
              <w:rPr>
                <w:color w:val="auto"/>
                <w:sz w:val="16"/>
                <w:szCs w:val="18"/>
              </w:rPr>
            </w:pPr>
            <w:r w:rsidRPr="00BB2DC2">
              <w:rPr>
                <w:sz w:val="16"/>
                <w:szCs w:val="16"/>
              </w:rPr>
              <w:t>Polymeric infill material is widely used as infill material for synthetic turf pitches</w:t>
            </w:r>
            <w:r w:rsidR="001B7703" w:rsidRPr="00BB2DC2">
              <w:rPr>
                <w:sz w:val="16"/>
                <w:szCs w:val="16"/>
              </w:rPr>
              <w:t>, especially football pitches</w:t>
            </w:r>
            <w:r w:rsidRPr="00BB2DC2">
              <w:rPr>
                <w:sz w:val="16"/>
                <w:szCs w:val="16"/>
              </w:rPr>
              <w:t xml:space="preserve">. </w:t>
            </w:r>
            <w:r w:rsidRPr="00BB2DC2">
              <w:rPr>
                <w:color w:val="auto"/>
                <w:sz w:val="16"/>
                <w:szCs w:val="18"/>
              </w:rPr>
              <w:t>Currently around 100 kilotonnes of virgin and recycled (from end-of-life tyres) polymeric infill material</w:t>
            </w:r>
            <w:r w:rsidR="00A47976" w:rsidRPr="00BB2DC2">
              <w:rPr>
                <w:color w:val="auto"/>
                <w:sz w:val="16"/>
                <w:szCs w:val="18"/>
              </w:rPr>
              <w:t xml:space="preserve"> are used </w:t>
            </w:r>
            <w:r w:rsidR="005F3F85" w:rsidRPr="00BB2DC2">
              <w:rPr>
                <w:color w:val="auto"/>
                <w:sz w:val="16"/>
                <w:szCs w:val="18"/>
              </w:rPr>
              <w:t xml:space="preserve">for replenishing existing pitches. </w:t>
            </w:r>
          </w:p>
        </w:tc>
      </w:tr>
      <w:tr w:rsidR="00A47976" w:rsidRPr="00BB2DC2" w14:paraId="45E4B4CA" w14:textId="77777777" w:rsidTr="00341619">
        <w:tc>
          <w:tcPr>
            <w:tcW w:w="1334" w:type="pct"/>
            <w:shd w:val="clear" w:color="auto" w:fill="auto"/>
          </w:tcPr>
          <w:p w14:paraId="06DD5285" w14:textId="77777777" w:rsidR="00A47976" w:rsidRPr="00BB2DC2" w:rsidRDefault="00A47976" w:rsidP="00341619">
            <w:pPr>
              <w:pStyle w:val="WDTable"/>
              <w:rPr>
                <w:color w:val="auto"/>
                <w:sz w:val="16"/>
                <w:szCs w:val="18"/>
              </w:rPr>
            </w:pPr>
            <w:r w:rsidRPr="00BB2DC2">
              <w:rPr>
                <w:color w:val="auto"/>
                <w:sz w:val="16"/>
                <w:szCs w:val="18"/>
              </w:rPr>
              <w:t>Tonnes used</w:t>
            </w:r>
          </w:p>
        </w:tc>
        <w:tc>
          <w:tcPr>
            <w:tcW w:w="3666" w:type="pct"/>
            <w:shd w:val="clear" w:color="auto" w:fill="auto"/>
          </w:tcPr>
          <w:p w14:paraId="73B37036" w14:textId="7408C533" w:rsidR="00A47976" w:rsidRPr="00BB2DC2" w:rsidRDefault="005F3F85" w:rsidP="00453C38">
            <w:pPr>
              <w:pStyle w:val="WDTable"/>
              <w:rPr>
                <w:color w:val="auto"/>
                <w:sz w:val="16"/>
                <w:szCs w:val="18"/>
              </w:rPr>
            </w:pPr>
            <w:r w:rsidRPr="00BB2DC2">
              <w:rPr>
                <w:color w:val="auto"/>
                <w:sz w:val="16"/>
                <w:szCs w:val="18"/>
              </w:rPr>
              <w:t>100</w:t>
            </w:r>
            <w:r w:rsidR="00A47976" w:rsidRPr="00BB2DC2">
              <w:rPr>
                <w:color w:val="auto"/>
                <w:sz w:val="16"/>
                <w:szCs w:val="18"/>
              </w:rPr>
              <w:t xml:space="preserve"> (</w:t>
            </w:r>
            <w:r w:rsidR="00453C38" w:rsidRPr="00BB2DC2">
              <w:rPr>
                <w:color w:val="auto"/>
                <w:sz w:val="16"/>
                <w:szCs w:val="18"/>
              </w:rPr>
              <w:t>15</w:t>
            </w:r>
            <w:r w:rsidR="00A47976" w:rsidRPr="00BB2DC2">
              <w:rPr>
                <w:color w:val="auto"/>
                <w:sz w:val="16"/>
                <w:szCs w:val="18"/>
              </w:rPr>
              <w:t xml:space="preserve"> – </w:t>
            </w:r>
            <w:r w:rsidRPr="00BB2DC2">
              <w:rPr>
                <w:color w:val="auto"/>
                <w:sz w:val="16"/>
                <w:szCs w:val="18"/>
              </w:rPr>
              <w:t>185</w:t>
            </w:r>
            <w:r w:rsidR="00A47976" w:rsidRPr="00BB2DC2">
              <w:rPr>
                <w:color w:val="auto"/>
                <w:sz w:val="16"/>
                <w:szCs w:val="18"/>
              </w:rPr>
              <w:t xml:space="preserve">) </w:t>
            </w:r>
            <w:r w:rsidRPr="00BB2DC2">
              <w:rPr>
                <w:color w:val="auto"/>
                <w:sz w:val="16"/>
                <w:szCs w:val="18"/>
              </w:rPr>
              <w:t>kilo</w:t>
            </w:r>
            <w:r w:rsidR="00A47976" w:rsidRPr="00BB2DC2">
              <w:rPr>
                <w:color w:val="auto"/>
                <w:sz w:val="16"/>
                <w:szCs w:val="18"/>
              </w:rPr>
              <w:t>tonnes</w:t>
            </w:r>
          </w:p>
        </w:tc>
      </w:tr>
      <w:tr w:rsidR="00A47976" w:rsidRPr="00BB2DC2" w14:paraId="22660918" w14:textId="77777777" w:rsidTr="00341619">
        <w:tc>
          <w:tcPr>
            <w:tcW w:w="1334" w:type="pct"/>
            <w:shd w:val="clear" w:color="auto" w:fill="auto"/>
          </w:tcPr>
          <w:p w14:paraId="71F875E2" w14:textId="77777777" w:rsidR="00A47976" w:rsidRPr="00BB2DC2" w:rsidRDefault="00A47976" w:rsidP="00341619">
            <w:pPr>
              <w:pStyle w:val="WDTable"/>
              <w:rPr>
                <w:color w:val="auto"/>
                <w:sz w:val="16"/>
                <w:szCs w:val="18"/>
              </w:rPr>
            </w:pPr>
            <w:r w:rsidRPr="00BB2DC2">
              <w:rPr>
                <w:color w:val="auto"/>
                <w:sz w:val="16"/>
                <w:szCs w:val="18"/>
              </w:rPr>
              <w:t xml:space="preserve">Alternatives </w:t>
            </w:r>
          </w:p>
        </w:tc>
        <w:tc>
          <w:tcPr>
            <w:tcW w:w="3666" w:type="pct"/>
            <w:shd w:val="clear" w:color="auto" w:fill="auto"/>
          </w:tcPr>
          <w:p w14:paraId="63CF4A66" w14:textId="3AAA7312" w:rsidR="00A47976" w:rsidRPr="00BB2DC2" w:rsidRDefault="005F3F85" w:rsidP="001819BE">
            <w:pPr>
              <w:pStyle w:val="WDTable"/>
              <w:rPr>
                <w:color w:val="auto"/>
                <w:sz w:val="16"/>
                <w:szCs w:val="18"/>
              </w:rPr>
            </w:pPr>
            <w:r w:rsidRPr="00BB2DC2">
              <w:rPr>
                <w:color w:val="auto"/>
                <w:sz w:val="16"/>
                <w:szCs w:val="18"/>
              </w:rPr>
              <w:t xml:space="preserve">Several non-polymeric infill materials can be produced from organic alternatives such as cork, coconut husk and timber granulates; moreover some biodegradable polymeric infill materials based on </w:t>
            </w:r>
            <w:r w:rsidR="001819BE" w:rsidRPr="00BB2DC2">
              <w:rPr>
                <w:color w:val="auto"/>
                <w:sz w:val="16"/>
                <w:szCs w:val="18"/>
              </w:rPr>
              <w:t>sugar beet</w:t>
            </w:r>
            <w:r w:rsidRPr="00BB2DC2">
              <w:rPr>
                <w:color w:val="auto"/>
                <w:sz w:val="16"/>
                <w:szCs w:val="18"/>
              </w:rPr>
              <w:t xml:space="preserve"> have been developed. </w:t>
            </w:r>
            <w:r w:rsidR="001819BE" w:rsidRPr="00BB2DC2">
              <w:rPr>
                <w:color w:val="auto"/>
                <w:sz w:val="16"/>
                <w:szCs w:val="18"/>
              </w:rPr>
              <w:t>Finally, non-infill turf systems become increasingly available. This said</w:t>
            </w:r>
            <w:r w:rsidRPr="00BB2DC2">
              <w:rPr>
                <w:color w:val="auto"/>
                <w:sz w:val="16"/>
                <w:szCs w:val="18"/>
              </w:rPr>
              <w:t xml:space="preserve">, the availability of alternatives is </w:t>
            </w:r>
            <w:r w:rsidR="001819BE" w:rsidRPr="00BB2DC2">
              <w:rPr>
                <w:color w:val="auto"/>
                <w:sz w:val="16"/>
                <w:szCs w:val="18"/>
              </w:rPr>
              <w:t>not yet</w:t>
            </w:r>
            <w:r w:rsidRPr="00BB2DC2">
              <w:rPr>
                <w:color w:val="auto"/>
                <w:sz w:val="16"/>
                <w:szCs w:val="18"/>
              </w:rPr>
              <w:t xml:space="preserve"> sufficient to immediately replace the </w:t>
            </w:r>
            <w:r w:rsidR="001819BE" w:rsidRPr="00BB2DC2">
              <w:rPr>
                <w:color w:val="auto"/>
                <w:sz w:val="16"/>
                <w:szCs w:val="18"/>
              </w:rPr>
              <w:t xml:space="preserve">current </w:t>
            </w:r>
            <w:r w:rsidRPr="00BB2DC2">
              <w:rPr>
                <w:color w:val="auto"/>
                <w:sz w:val="16"/>
                <w:szCs w:val="18"/>
              </w:rPr>
              <w:t>demand for infill</w:t>
            </w:r>
            <w:r w:rsidR="001819BE" w:rsidRPr="00BB2DC2">
              <w:rPr>
                <w:color w:val="auto"/>
                <w:sz w:val="16"/>
                <w:szCs w:val="18"/>
              </w:rPr>
              <w:t xml:space="preserve"> material</w:t>
            </w:r>
            <w:r w:rsidR="001B7703" w:rsidRPr="00BB2DC2">
              <w:rPr>
                <w:color w:val="auto"/>
                <w:sz w:val="16"/>
                <w:szCs w:val="18"/>
              </w:rPr>
              <w:t>,</w:t>
            </w:r>
            <w:r w:rsidR="001819BE" w:rsidRPr="00BB2DC2">
              <w:rPr>
                <w:color w:val="auto"/>
                <w:sz w:val="16"/>
                <w:szCs w:val="18"/>
              </w:rPr>
              <w:t xml:space="preserve"> and </w:t>
            </w:r>
            <w:r w:rsidRPr="00BB2DC2">
              <w:rPr>
                <w:color w:val="auto"/>
                <w:sz w:val="16"/>
                <w:szCs w:val="18"/>
              </w:rPr>
              <w:t xml:space="preserve">many </w:t>
            </w:r>
            <w:r w:rsidR="001819BE" w:rsidRPr="00BB2DC2">
              <w:rPr>
                <w:color w:val="auto"/>
                <w:sz w:val="16"/>
                <w:szCs w:val="18"/>
              </w:rPr>
              <w:t xml:space="preserve">of the </w:t>
            </w:r>
            <w:r w:rsidRPr="00BB2DC2">
              <w:rPr>
                <w:color w:val="auto"/>
                <w:sz w:val="16"/>
                <w:szCs w:val="18"/>
              </w:rPr>
              <w:t xml:space="preserve">existing pitch systems cannot </w:t>
            </w:r>
            <w:r w:rsidR="001819BE" w:rsidRPr="00BB2DC2">
              <w:rPr>
                <w:color w:val="auto"/>
                <w:sz w:val="16"/>
                <w:szCs w:val="18"/>
              </w:rPr>
              <w:t>use non-polymeric infill material.</w:t>
            </w:r>
          </w:p>
        </w:tc>
      </w:tr>
      <w:tr w:rsidR="00A47976" w:rsidRPr="00BB2DC2" w14:paraId="68CD9F8D" w14:textId="77777777" w:rsidTr="00341619">
        <w:tc>
          <w:tcPr>
            <w:tcW w:w="5000" w:type="pct"/>
            <w:gridSpan w:val="2"/>
            <w:shd w:val="clear" w:color="auto" w:fill="D9D9D9" w:themeFill="background1" w:themeFillShade="D9"/>
          </w:tcPr>
          <w:p w14:paraId="3F778F9F" w14:textId="77777777" w:rsidR="00A47976" w:rsidRPr="00BB2DC2" w:rsidRDefault="00A47976" w:rsidP="00341619">
            <w:pPr>
              <w:pStyle w:val="WDTable"/>
              <w:rPr>
                <w:color w:val="auto"/>
                <w:sz w:val="16"/>
                <w:szCs w:val="18"/>
              </w:rPr>
            </w:pPr>
            <w:r w:rsidRPr="00BB2DC2">
              <w:rPr>
                <w:b/>
                <w:color w:val="auto"/>
                <w:sz w:val="16"/>
                <w:szCs w:val="18"/>
              </w:rPr>
              <w:t>Effectiveness &amp; Proportionality</w:t>
            </w:r>
          </w:p>
        </w:tc>
      </w:tr>
      <w:tr w:rsidR="00A47976" w:rsidRPr="00BB2DC2" w14:paraId="706B4BC4" w14:textId="77777777" w:rsidTr="00341619">
        <w:tc>
          <w:tcPr>
            <w:tcW w:w="1334" w:type="pct"/>
            <w:shd w:val="clear" w:color="auto" w:fill="auto"/>
          </w:tcPr>
          <w:p w14:paraId="336EC76E" w14:textId="43798110" w:rsidR="00A47976" w:rsidRPr="00BB2DC2" w:rsidRDefault="00A47976" w:rsidP="00341619">
            <w:pPr>
              <w:pStyle w:val="WDTable"/>
              <w:rPr>
                <w:color w:val="auto"/>
                <w:sz w:val="16"/>
                <w:szCs w:val="18"/>
              </w:rPr>
            </w:pPr>
            <w:r w:rsidRPr="00BB2DC2">
              <w:rPr>
                <w:color w:val="auto"/>
                <w:sz w:val="16"/>
                <w:szCs w:val="18"/>
              </w:rPr>
              <w:t xml:space="preserve">Targeted at risk/ capable to reduce risk (or </w:t>
            </w:r>
            <w:r w:rsidR="001B7703" w:rsidRPr="00BB2DC2">
              <w:rPr>
                <w:color w:val="auto"/>
                <w:sz w:val="16"/>
                <w:szCs w:val="18"/>
              </w:rPr>
              <w:t>r</w:t>
            </w:r>
            <w:r w:rsidRPr="00BB2DC2">
              <w:rPr>
                <w:color w:val="auto"/>
                <w:sz w:val="16"/>
                <w:szCs w:val="18"/>
              </w:rPr>
              <w:t>isk reduction capacity)</w:t>
            </w:r>
          </w:p>
        </w:tc>
        <w:tc>
          <w:tcPr>
            <w:tcW w:w="3666" w:type="pct"/>
            <w:shd w:val="clear" w:color="auto" w:fill="auto"/>
          </w:tcPr>
          <w:p w14:paraId="3BE58D52" w14:textId="7DF346B8" w:rsidR="00A47976" w:rsidRPr="00BB2DC2" w:rsidRDefault="00A47976" w:rsidP="00341619">
            <w:pPr>
              <w:pStyle w:val="WDTable"/>
              <w:rPr>
                <w:color w:val="auto"/>
                <w:sz w:val="16"/>
                <w:szCs w:val="18"/>
              </w:rPr>
            </w:pPr>
            <w:r w:rsidRPr="00BB2DC2">
              <w:rPr>
                <w:color w:val="auto"/>
                <w:sz w:val="16"/>
                <w:szCs w:val="18"/>
              </w:rPr>
              <w:t xml:space="preserve">Based on current information, emissions are estimated at </w:t>
            </w:r>
            <w:r w:rsidR="001B7703" w:rsidRPr="00BB2DC2">
              <w:rPr>
                <w:color w:val="auto"/>
                <w:sz w:val="16"/>
                <w:szCs w:val="18"/>
              </w:rPr>
              <w:t>16</w:t>
            </w:r>
            <w:r w:rsidRPr="00BB2DC2">
              <w:rPr>
                <w:color w:val="auto"/>
                <w:sz w:val="16"/>
                <w:szCs w:val="18"/>
              </w:rPr>
              <w:t xml:space="preserve"> </w:t>
            </w:r>
            <w:r w:rsidR="001B7703" w:rsidRPr="00BB2DC2">
              <w:rPr>
                <w:color w:val="auto"/>
                <w:sz w:val="16"/>
                <w:szCs w:val="18"/>
              </w:rPr>
              <w:t>kilo</w:t>
            </w:r>
            <w:r w:rsidRPr="00BB2DC2">
              <w:rPr>
                <w:color w:val="auto"/>
                <w:sz w:val="16"/>
                <w:szCs w:val="18"/>
              </w:rPr>
              <w:t xml:space="preserve">tonnes </w:t>
            </w:r>
            <w:r w:rsidR="001B7703" w:rsidRPr="00BB2DC2">
              <w:rPr>
                <w:color w:val="auto"/>
                <w:sz w:val="16"/>
                <w:szCs w:val="18"/>
              </w:rPr>
              <w:t>per year</w:t>
            </w:r>
            <w:r w:rsidRPr="00BB2DC2">
              <w:rPr>
                <w:color w:val="auto"/>
                <w:sz w:val="16"/>
                <w:szCs w:val="18"/>
              </w:rPr>
              <w:t>.</w:t>
            </w:r>
            <w:r w:rsidR="001B7703" w:rsidRPr="00BB2DC2">
              <w:rPr>
                <w:color w:val="auto"/>
                <w:sz w:val="16"/>
                <w:szCs w:val="18"/>
              </w:rPr>
              <w:t xml:space="preserve"> Under both restriction options these emissions would be reduced by more than 75% over the analytical period.</w:t>
            </w:r>
          </w:p>
        </w:tc>
      </w:tr>
      <w:tr w:rsidR="00A47976" w:rsidRPr="00BB2DC2" w14:paraId="674734FE" w14:textId="77777777" w:rsidTr="00341619">
        <w:tc>
          <w:tcPr>
            <w:tcW w:w="1334" w:type="pct"/>
            <w:shd w:val="clear" w:color="auto" w:fill="auto"/>
          </w:tcPr>
          <w:p w14:paraId="5F469B42" w14:textId="77777777" w:rsidR="00A47976" w:rsidRPr="00BB2DC2" w:rsidRDefault="00A47976" w:rsidP="00341619">
            <w:pPr>
              <w:pStyle w:val="WDTable"/>
              <w:rPr>
                <w:color w:val="auto"/>
                <w:sz w:val="16"/>
                <w:szCs w:val="18"/>
              </w:rPr>
            </w:pPr>
            <w:r w:rsidRPr="00BB2DC2">
              <w:rPr>
                <w:color w:val="auto"/>
                <w:sz w:val="16"/>
                <w:szCs w:val="18"/>
              </w:rPr>
              <w:t>Cost-effectiveness &amp; affordability</w:t>
            </w:r>
          </w:p>
        </w:tc>
        <w:tc>
          <w:tcPr>
            <w:tcW w:w="3666" w:type="pct"/>
            <w:shd w:val="clear" w:color="auto" w:fill="auto"/>
          </w:tcPr>
          <w:p w14:paraId="32BF12F6" w14:textId="772F0326" w:rsidR="00A47976" w:rsidRPr="00BB2DC2" w:rsidRDefault="005D323A" w:rsidP="00341619">
            <w:pPr>
              <w:pStyle w:val="WDTable"/>
              <w:rPr>
                <w:color w:val="auto"/>
                <w:sz w:val="16"/>
                <w:szCs w:val="18"/>
              </w:rPr>
            </w:pPr>
            <w:r w:rsidRPr="00BB2DC2">
              <w:rPr>
                <w:color w:val="auto"/>
                <w:sz w:val="16"/>
                <w:szCs w:val="18"/>
              </w:rPr>
              <w:t>Both restriction options imply compliance costs which have been estimated at €1.3bn and €9.</w:t>
            </w:r>
            <w:r w:rsidR="00D8071B" w:rsidRPr="00BB2DC2">
              <w:rPr>
                <w:color w:val="auto"/>
                <w:sz w:val="16"/>
                <w:szCs w:val="18"/>
              </w:rPr>
              <w:t>6</w:t>
            </w:r>
            <w:r w:rsidRPr="00BB2DC2">
              <w:rPr>
                <w:color w:val="auto"/>
                <w:sz w:val="16"/>
                <w:szCs w:val="18"/>
              </w:rPr>
              <w:t>bn (NPV) over the analytical period for RO4 and RO2, respectively.</w:t>
            </w:r>
            <w:r w:rsidR="00D8071B" w:rsidRPr="00BB2DC2">
              <w:rPr>
                <w:color w:val="auto"/>
                <w:sz w:val="16"/>
                <w:szCs w:val="18"/>
              </w:rPr>
              <w:t xml:space="preserve"> </w:t>
            </w:r>
            <w:r w:rsidRPr="00BB2DC2">
              <w:rPr>
                <w:color w:val="auto"/>
                <w:sz w:val="16"/>
                <w:szCs w:val="18"/>
              </w:rPr>
              <w:t>Per pitch this correspond to incremental costs of €40k to €300k over the 20y-period for RO4 and RO2</w:t>
            </w:r>
            <w:r w:rsidR="001F5748">
              <w:rPr>
                <w:color w:val="auto"/>
                <w:sz w:val="16"/>
                <w:szCs w:val="18"/>
              </w:rPr>
              <w:t xml:space="preserve"> </w:t>
            </w:r>
            <w:r w:rsidRPr="00BB2DC2">
              <w:rPr>
                <w:color w:val="auto"/>
                <w:sz w:val="16"/>
                <w:szCs w:val="18"/>
              </w:rPr>
              <w:t xml:space="preserve">period, respectively. </w:t>
            </w:r>
            <w:r w:rsidR="004C2686" w:rsidRPr="00BB2DC2">
              <w:rPr>
                <w:color w:val="auto"/>
                <w:sz w:val="16"/>
                <w:szCs w:val="18"/>
              </w:rPr>
              <w:t xml:space="preserve">The corresponding cost-effectiveness ratios are €4.5 and €33.3 per kg of emission avoided. </w:t>
            </w:r>
            <w:r w:rsidRPr="00BB2DC2">
              <w:rPr>
                <w:color w:val="auto"/>
                <w:sz w:val="16"/>
                <w:szCs w:val="18"/>
              </w:rPr>
              <w:t xml:space="preserve">It is important to note that the cost for RO4 may be </w:t>
            </w:r>
            <w:r w:rsidR="00D8071B" w:rsidRPr="00BB2DC2">
              <w:rPr>
                <w:color w:val="auto"/>
                <w:sz w:val="16"/>
                <w:szCs w:val="18"/>
              </w:rPr>
              <w:t>substantially</w:t>
            </w:r>
            <w:r w:rsidRPr="00BB2DC2">
              <w:rPr>
                <w:color w:val="auto"/>
                <w:sz w:val="16"/>
                <w:szCs w:val="18"/>
              </w:rPr>
              <w:t xml:space="preserve"> lower if alternative infill material or non-infill systems become less expensive over time.</w:t>
            </w:r>
            <w:r w:rsidR="004C2686" w:rsidRPr="00BB2DC2">
              <w:rPr>
                <w:color w:val="auto"/>
                <w:sz w:val="16"/>
                <w:szCs w:val="18"/>
              </w:rPr>
              <w:t xml:space="preserve"> In turn this would improve the cost-effectiveness ratio.</w:t>
            </w:r>
          </w:p>
        </w:tc>
      </w:tr>
      <w:tr w:rsidR="00A47976" w:rsidRPr="00BB2DC2" w14:paraId="269AD896" w14:textId="77777777" w:rsidTr="00341619">
        <w:tc>
          <w:tcPr>
            <w:tcW w:w="1334" w:type="pct"/>
            <w:shd w:val="clear" w:color="auto" w:fill="auto"/>
          </w:tcPr>
          <w:p w14:paraId="31C8D502" w14:textId="77777777" w:rsidR="00A47976" w:rsidRPr="00BB2DC2" w:rsidRDefault="00A47976" w:rsidP="00341619">
            <w:pPr>
              <w:pStyle w:val="WDTable"/>
              <w:rPr>
                <w:i/>
                <w:color w:val="auto"/>
                <w:sz w:val="16"/>
                <w:szCs w:val="18"/>
              </w:rPr>
            </w:pPr>
            <w:r w:rsidRPr="00BB2DC2">
              <w:rPr>
                <w:color w:val="auto"/>
                <w:sz w:val="16"/>
                <w:szCs w:val="18"/>
              </w:rPr>
              <w:t>Practicality</w:t>
            </w:r>
          </w:p>
        </w:tc>
        <w:tc>
          <w:tcPr>
            <w:tcW w:w="3666" w:type="pct"/>
            <w:shd w:val="clear" w:color="auto" w:fill="auto"/>
          </w:tcPr>
          <w:p w14:paraId="00A07450" w14:textId="3D1245FA" w:rsidR="00A47976" w:rsidRPr="00BB2DC2" w:rsidRDefault="00153005" w:rsidP="00341619">
            <w:pPr>
              <w:pStyle w:val="WDTable"/>
              <w:rPr>
                <w:color w:val="auto"/>
                <w:sz w:val="16"/>
                <w:szCs w:val="18"/>
              </w:rPr>
            </w:pPr>
            <w:r w:rsidRPr="00BB2DC2">
              <w:rPr>
                <w:color w:val="auto"/>
                <w:sz w:val="16"/>
                <w:szCs w:val="18"/>
              </w:rPr>
              <w:t>Both options are considered practical by the Dossier Submitter</w:t>
            </w:r>
            <w:r w:rsidR="00A47976" w:rsidRPr="00BB2DC2">
              <w:rPr>
                <w:color w:val="auto"/>
                <w:sz w:val="16"/>
                <w:szCs w:val="18"/>
              </w:rPr>
              <w:t>.</w:t>
            </w:r>
          </w:p>
        </w:tc>
      </w:tr>
      <w:tr w:rsidR="00A47976" w:rsidRPr="00BB2DC2" w14:paraId="66CF5964" w14:textId="77777777" w:rsidTr="00341619">
        <w:tc>
          <w:tcPr>
            <w:tcW w:w="1334" w:type="pct"/>
            <w:shd w:val="clear" w:color="auto" w:fill="auto"/>
          </w:tcPr>
          <w:p w14:paraId="1D73BCD3" w14:textId="77777777" w:rsidR="00A47976" w:rsidRPr="00BB2DC2" w:rsidRDefault="00A47976" w:rsidP="00341619">
            <w:pPr>
              <w:pStyle w:val="WDTable"/>
              <w:rPr>
                <w:i/>
                <w:color w:val="auto"/>
                <w:sz w:val="16"/>
                <w:szCs w:val="18"/>
              </w:rPr>
            </w:pPr>
            <w:r w:rsidRPr="00BB2DC2">
              <w:rPr>
                <w:color w:val="auto"/>
                <w:sz w:val="16"/>
                <w:szCs w:val="18"/>
              </w:rPr>
              <w:t>Monitorability</w:t>
            </w:r>
          </w:p>
        </w:tc>
        <w:tc>
          <w:tcPr>
            <w:tcW w:w="3666" w:type="pct"/>
            <w:shd w:val="clear" w:color="auto" w:fill="auto"/>
          </w:tcPr>
          <w:p w14:paraId="7C1FB0D2" w14:textId="528D0C0E" w:rsidR="00A47976" w:rsidRPr="00BB2DC2" w:rsidRDefault="00153005" w:rsidP="00341619">
            <w:pPr>
              <w:pStyle w:val="WDTable"/>
              <w:rPr>
                <w:color w:val="auto"/>
                <w:sz w:val="16"/>
                <w:szCs w:val="18"/>
              </w:rPr>
            </w:pPr>
            <w:r w:rsidRPr="00BB2DC2">
              <w:rPr>
                <w:color w:val="auto"/>
                <w:sz w:val="16"/>
                <w:szCs w:val="18"/>
              </w:rPr>
              <w:t>Both options are considered monitorable by the Dossier Submitter.</w:t>
            </w:r>
          </w:p>
        </w:tc>
      </w:tr>
      <w:tr w:rsidR="00A47976" w:rsidRPr="00BB2DC2" w14:paraId="4E69B4C5" w14:textId="77777777" w:rsidTr="00341619">
        <w:tc>
          <w:tcPr>
            <w:tcW w:w="5000" w:type="pct"/>
            <w:gridSpan w:val="2"/>
            <w:shd w:val="clear" w:color="auto" w:fill="D9D9D9" w:themeFill="background1" w:themeFillShade="D9"/>
          </w:tcPr>
          <w:p w14:paraId="3BA5458B" w14:textId="77777777" w:rsidR="00A47976" w:rsidRPr="00BB2DC2" w:rsidRDefault="00A47976" w:rsidP="00341619">
            <w:pPr>
              <w:pStyle w:val="WDTable"/>
              <w:rPr>
                <w:color w:val="auto"/>
                <w:sz w:val="16"/>
                <w:szCs w:val="18"/>
              </w:rPr>
            </w:pPr>
            <w:r w:rsidRPr="00BB2DC2">
              <w:rPr>
                <w:b/>
                <w:color w:val="auto"/>
                <w:sz w:val="16"/>
                <w:szCs w:val="18"/>
              </w:rPr>
              <w:t>Impact of scope modifications</w:t>
            </w:r>
          </w:p>
        </w:tc>
      </w:tr>
      <w:tr w:rsidR="00800F55" w:rsidRPr="00BB2DC2" w14:paraId="6692FBB0" w14:textId="77777777" w:rsidTr="00341619">
        <w:tc>
          <w:tcPr>
            <w:tcW w:w="1334" w:type="pct"/>
            <w:shd w:val="clear" w:color="auto" w:fill="auto"/>
          </w:tcPr>
          <w:p w14:paraId="4848CA26" w14:textId="3E788EBC" w:rsidR="00800F55" w:rsidRPr="00BB2DC2" w:rsidRDefault="00800F55" w:rsidP="00800F55">
            <w:pPr>
              <w:pStyle w:val="WDTable"/>
              <w:rPr>
                <w:color w:val="auto"/>
                <w:sz w:val="16"/>
                <w:szCs w:val="18"/>
              </w:rPr>
            </w:pPr>
            <w:r w:rsidRPr="00BB2DC2">
              <w:rPr>
                <w:color w:val="auto"/>
                <w:sz w:val="16"/>
                <w:szCs w:val="18"/>
              </w:rPr>
              <w:t>Change in the lower limit value</w:t>
            </w:r>
          </w:p>
        </w:tc>
        <w:tc>
          <w:tcPr>
            <w:tcW w:w="3666" w:type="pct"/>
            <w:shd w:val="clear" w:color="auto" w:fill="auto"/>
          </w:tcPr>
          <w:p w14:paraId="2B7FF2D1" w14:textId="3C8B50DB" w:rsidR="00800F55" w:rsidRPr="00BB2DC2" w:rsidRDefault="00800F55" w:rsidP="00800F55">
            <w:pPr>
              <w:pStyle w:val="WDTable"/>
              <w:rPr>
                <w:color w:val="auto"/>
                <w:sz w:val="16"/>
                <w:szCs w:val="18"/>
              </w:rPr>
            </w:pPr>
            <w:r w:rsidRPr="00BB2DC2">
              <w:rPr>
                <w:color w:val="auto"/>
                <w:sz w:val="16"/>
                <w:szCs w:val="18"/>
              </w:rPr>
              <w:t>No specific assessment has been made but given the concentration limit it is not foreseeable that a different lower limit value would have any impact on the restriction.</w:t>
            </w:r>
          </w:p>
        </w:tc>
      </w:tr>
      <w:tr w:rsidR="00A47976" w:rsidRPr="00BB2DC2" w14:paraId="2EC4C9D4" w14:textId="77777777" w:rsidTr="00341619">
        <w:tc>
          <w:tcPr>
            <w:tcW w:w="1334" w:type="pct"/>
            <w:shd w:val="clear" w:color="auto" w:fill="auto"/>
          </w:tcPr>
          <w:p w14:paraId="04062B4F" w14:textId="77777777" w:rsidR="00A47976" w:rsidRPr="00BB2DC2" w:rsidRDefault="00A47976" w:rsidP="00341619">
            <w:pPr>
              <w:pStyle w:val="WDTable"/>
              <w:rPr>
                <w:b/>
                <w:color w:val="auto"/>
                <w:sz w:val="16"/>
                <w:szCs w:val="18"/>
              </w:rPr>
            </w:pPr>
            <w:r w:rsidRPr="00BB2DC2">
              <w:rPr>
                <w:b/>
                <w:color w:val="auto"/>
                <w:sz w:val="16"/>
                <w:szCs w:val="18"/>
              </w:rPr>
              <w:t>Main Uncertainties (impact on conclusions)</w:t>
            </w:r>
          </w:p>
        </w:tc>
        <w:tc>
          <w:tcPr>
            <w:tcW w:w="3666" w:type="pct"/>
            <w:shd w:val="clear" w:color="auto" w:fill="auto"/>
          </w:tcPr>
          <w:p w14:paraId="39C752EB" w14:textId="2CC57090" w:rsidR="00A47976" w:rsidRPr="00BB2DC2" w:rsidRDefault="00A320BA" w:rsidP="00341619">
            <w:pPr>
              <w:pStyle w:val="WDTable"/>
              <w:rPr>
                <w:color w:val="auto"/>
                <w:sz w:val="16"/>
                <w:szCs w:val="18"/>
              </w:rPr>
            </w:pPr>
            <w:r w:rsidRPr="00BB2DC2">
              <w:rPr>
                <w:color w:val="auto"/>
                <w:sz w:val="16"/>
                <w:szCs w:val="18"/>
              </w:rPr>
              <w:t>No major uncertainties</w:t>
            </w:r>
            <w:r w:rsidR="00A47976" w:rsidRPr="00BB2DC2">
              <w:rPr>
                <w:color w:val="auto"/>
                <w:sz w:val="16"/>
                <w:szCs w:val="18"/>
              </w:rPr>
              <w:t>.</w:t>
            </w:r>
          </w:p>
        </w:tc>
      </w:tr>
    </w:tbl>
    <w:p w14:paraId="7A75B785" w14:textId="563BE1C8" w:rsidR="00341619" w:rsidRPr="00BB2DC2" w:rsidRDefault="00D41DF7" w:rsidP="00341619">
      <w:pPr>
        <w:pStyle w:val="BodyText"/>
        <w:spacing w:after="0"/>
        <w:rPr>
          <w:iCs/>
          <w:sz w:val="16"/>
          <w:szCs w:val="16"/>
        </w:rPr>
      </w:pPr>
      <w:bookmarkStart w:id="1618" w:name="_Toc530382573"/>
      <w:bookmarkStart w:id="1619" w:name="_Toc532916343"/>
      <w:bookmarkStart w:id="1620" w:name="_Toc532975466"/>
      <w:bookmarkStart w:id="1621" w:name="_Toc532978417"/>
      <w:bookmarkStart w:id="1622" w:name="_Toc532980533"/>
      <w:bookmarkStart w:id="1623" w:name="_Toc532998277"/>
      <w:bookmarkStart w:id="1624" w:name="_Toc533005924"/>
      <w:bookmarkStart w:id="1625" w:name="_Toc535257098"/>
      <w:bookmarkStart w:id="1626" w:name="_Toc536437225"/>
      <w:bookmarkStart w:id="1627" w:name="_Toc536439887"/>
      <w:r w:rsidRPr="00BB2DC2">
        <w:rPr>
          <w:iCs/>
          <w:sz w:val="16"/>
          <w:szCs w:val="16"/>
        </w:rPr>
        <w:t>Source: Annex D – Impact assessment for polymeric infill material.</w:t>
      </w:r>
    </w:p>
    <w:p w14:paraId="788048E2" w14:textId="0EF2310B" w:rsidR="00761021" w:rsidRPr="00BB2DC2" w:rsidRDefault="00761021" w:rsidP="002D267F">
      <w:pPr>
        <w:pStyle w:val="BodyText"/>
        <w:spacing w:after="0"/>
        <w:rPr>
          <w:rFonts w:cs="Arial"/>
          <w:color w:val="0046AD"/>
          <w:sz w:val="24"/>
          <w:szCs w:val="22"/>
        </w:rPr>
      </w:pPr>
    </w:p>
    <w:p w14:paraId="25C3D987" w14:textId="7920C05B" w:rsidR="0088352F" w:rsidRPr="00BB2DC2" w:rsidRDefault="00D5675F" w:rsidP="00614246">
      <w:pPr>
        <w:pStyle w:val="Heading2"/>
      </w:pPr>
      <w:bookmarkStart w:id="1628" w:name="_Ref32592722"/>
      <w:bookmarkStart w:id="1629" w:name="_Toc44326262"/>
      <w:r w:rsidRPr="00BB2DC2">
        <w:t>P</w:t>
      </w:r>
      <w:r w:rsidR="004568E6" w:rsidRPr="00BB2DC2">
        <w:t>ractica</w:t>
      </w:r>
      <w:r w:rsidR="0088352F" w:rsidRPr="00BB2DC2">
        <w:t>lity and monitorability</w:t>
      </w:r>
      <w:bookmarkEnd w:id="1618"/>
      <w:bookmarkEnd w:id="1619"/>
      <w:bookmarkEnd w:id="1620"/>
      <w:bookmarkEnd w:id="1621"/>
      <w:bookmarkEnd w:id="1622"/>
      <w:bookmarkEnd w:id="1623"/>
      <w:bookmarkEnd w:id="1624"/>
      <w:bookmarkEnd w:id="1625"/>
      <w:bookmarkEnd w:id="1626"/>
      <w:bookmarkEnd w:id="1627"/>
      <w:bookmarkEnd w:id="1628"/>
      <w:bookmarkEnd w:id="1629"/>
    </w:p>
    <w:p w14:paraId="749BACF5" w14:textId="4C204070" w:rsidR="006F7516" w:rsidRPr="00BB2DC2" w:rsidRDefault="00CD27E8" w:rsidP="004063D3">
      <w:r w:rsidRPr="00BB2DC2">
        <w:t>To be implementable and monitorable within a reasonable time frame the restriction should be designed so that a</w:t>
      </w:r>
      <w:r w:rsidR="00402F25" w:rsidRPr="00BB2DC2">
        <w:t xml:space="preserve"> </w:t>
      </w:r>
      <w:r w:rsidRPr="00BB2DC2">
        <w:t>supervision mechanism exists</w:t>
      </w:r>
      <w:r w:rsidR="009774C8" w:rsidRPr="00BB2DC2">
        <w:t>,</w:t>
      </w:r>
      <w:r w:rsidRPr="00BB2DC2">
        <w:t xml:space="preserve"> </w:t>
      </w:r>
      <w:r w:rsidR="00402F25" w:rsidRPr="00BB2DC2">
        <w:t>and the proposed restriction</w:t>
      </w:r>
      <w:r w:rsidRPr="00BB2DC2">
        <w:t xml:space="preserve"> is practically implementable for </w:t>
      </w:r>
      <w:r w:rsidR="00A275A5" w:rsidRPr="00BB2DC2">
        <w:t xml:space="preserve">companies and </w:t>
      </w:r>
      <w:r w:rsidRPr="00BB2DC2">
        <w:t xml:space="preserve">enforcement authorities. </w:t>
      </w:r>
    </w:p>
    <w:p w14:paraId="64AFE47B" w14:textId="354AA38C" w:rsidR="002A06BF" w:rsidRPr="00BB2DC2" w:rsidRDefault="002A06BF" w:rsidP="00D951BB">
      <w:pPr>
        <w:pStyle w:val="Heading3"/>
      </w:pPr>
      <w:bookmarkStart w:id="1630" w:name="_Ref534905715"/>
      <w:bookmarkStart w:id="1631" w:name="_Toc535257099"/>
      <w:bookmarkStart w:id="1632" w:name="_Toc536437226"/>
      <w:bookmarkStart w:id="1633" w:name="_Toc536439888"/>
      <w:bookmarkStart w:id="1634" w:name="_Toc44326263"/>
      <w:r w:rsidRPr="00BB2DC2">
        <w:t>Enforceability</w:t>
      </w:r>
      <w:bookmarkEnd w:id="1630"/>
      <w:bookmarkEnd w:id="1631"/>
      <w:bookmarkEnd w:id="1632"/>
      <w:bookmarkEnd w:id="1633"/>
      <w:bookmarkEnd w:id="1634"/>
    </w:p>
    <w:p w14:paraId="52AFE94C" w14:textId="137BDAE2" w:rsidR="00BB660D" w:rsidRPr="00BB2DC2" w:rsidRDefault="00A275A5" w:rsidP="004063D3">
      <w:r w:rsidRPr="00BB2DC2">
        <w:t>T</w:t>
      </w:r>
      <w:r w:rsidR="00CD27E8" w:rsidRPr="00BB2DC2">
        <w:t xml:space="preserve">o </w:t>
      </w:r>
      <w:r w:rsidRPr="00BB2DC2">
        <w:t>be</w:t>
      </w:r>
      <w:r w:rsidR="00CD27E8" w:rsidRPr="00BB2DC2">
        <w:t xml:space="preserve"> implementab</w:t>
      </w:r>
      <w:r w:rsidRPr="00BB2DC2">
        <w:t>le</w:t>
      </w:r>
      <w:r w:rsidR="00CD27E8" w:rsidRPr="00BB2DC2">
        <w:t xml:space="preserve"> and enforceab</w:t>
      </w:r>
      <w:r w:rsidRPr="00BB2DC2">
        <w:t>le</w:t>
      </w:r>
      <w:r w:rsidR="00CD27E8" w:rsidRPr="00BB2DC2">
        <w:t xml:space="preserve"> the scope</w:t>
      </w:r>
      <w:r w:rsidR="00402F25" w:rsidRPr="00BB2DC2">
        <w:t xml:space="preserve"> of this restriction</w:t>
      </w:r>
      <w:r w:rsidR="00CD27E8" w:rsidRPr="00BB2DC2">
        <w:t xml:space="preserve"> has been designed so that it allows </w:t>
      </w:r>
      <w:r w:rsidR="005B0EBA" w:rsidRPr="00BB2DC2">
        <w:t xml:space="preserve">a </w:t>
      </w:r>
      <w:r w:rsidR="00927CFD" w:rsidRPr="00BB2DC2">
        <w:t xml:space="preserve">stepwise </w:t>
      </w:r>
      <w:r w:rsidR="00CD27E8" w:rsidRPr="00BB2DC2">
        <w:t xml:space="preserve">approach when assessing if a given product contains microplastic particles which are covered by the definition and the scope of the restriction proposal. </w:t>
      </w:r>
    </w:p>
    <w:p w14:paraId="2A3171F0" w14:textId="1188C8A3" w:rsidR="00CD27E8" w:rsidRPr="00BB2DC2" w:rsidRDefault="00927CFD" w:rsidP="00D951BB">
      <w:pPr>
        <w:pStyle w:val="Heading4"/>
      </w:pPr>
      <w:bookmarkStart w:id="1635" w:name="_Toc530382574"/>
      <w:r w:rsidRPr="00BB2DC2">
        <w:t xml:space="preserve">Step </w:t>
      </w:r>
      <w:r w:rsidR="00CD27E8" w:rsidRPr="00BB2DC2">
        <w:t>1</w:t>
      </w:r>
      <w:bookmarkEnd w:id="1635"/>
      <w:r w:rsidR="00CD27E8" w:rsidRPr="00BB2DC2">
        <w:t xml:space="preserve"> </w:t>
      </w:r>
    </w:p>
    <w:p w14:paraId="7AE26638" w14:textId="19DC2089" w:rsidR="002A7661" w:rsidRPr="00BB2DC2" w:rsidRDefault="00202826" w:rsidP="004063D3">
      <w:r w:rsidRPr="00BB2DC2">
        <w:t>The restriction is for intentional use of microplastics</w:t>
      </w:r>
      <w:r w:rsidR="009774C8" w:rsidRPr="00BB2DC2">
        <w:t>. T</w:t>
      </w:r>
      <w:r w:rsidRPr="00BB2DC2">
        <w:t>herefore</w:t>
      </w:r>
      <w:r w:rsidR="006D6C46" w:rsidRPr="00BB2DC2">
        <w:t xml:space="preserve">, </w:t>
      </w:r>
      <w:r w:rsidRPr="00BB2DC2">
        <w:t xml:space="preserve">it is reasonable to assume that formulators of mixtures will know </w:t>
      </w:r>
      <w:r w:rsidR="003C2398" w:rsidRPr="00BB2DC2">
        <w:t>whether or not</w:t>
      </w:r>
      <w:r w:rsidRPr="00BB2DC2">
        <w:t xml:space="preserve"> they are using microplastics in their products. </w:t>
      </w:r>
      <w:r w:rsidR="00E83381" w:rsidRPr="00BB2DC2">
        <w:t xml:space="preserve">As a part of the restriction proposal, Dossier Submitter has outlined reporting requirements which are intended to ensure that </w:t>
      </w:r>
      <w:r w:rsidR="009E09C7" w:rsidRPr="00BB2DC2">
        <w:t xml:space="preserve">there is sufficient information in the supply chain which </w:t>
      </w:r>
      <w:r w:rsidR="00E83381" w:rsidRPr="00BB2DC2">
        <w:t xml:space="preserve">will </w:t>
      </w:r>
      <w:r w:rsidR="009E09C7" w:rsidRPr="00BB2DC2">
        <w:t>enable formulators to assess whether or not the</w:t>
      </w:r>
      <w:r w:rsidR="00262366" w:rsidRPr="00BB2DC2">
        <w:t xml:space="preserve"> starting materials they use are or contain</w:t>
      </w:r>
      <w:r w:rsidR="009E09C7" w:rsidRPr="00BB2DC2">
        <w:t xml:space="preserve"> </w:t>
      </w:r>
      <w:r w:rsidR="006D6C46" w:rsidRPr="00BB2DC2">
        <w:t>m</w:t>
      </w:r>
      <w:r w:rsidR="009E09C7" w:rsidRPr="00BB2DC2">
        <w:t>icroplastics.</w:t>
      </w:r>
      <w:r w:rsidR="006D6C46" w:rsidRPr="00BB2DC2">
        <w:t xml:space="preserve"> If the formulation process is such that it can be concluded that chemical reactions do not take place (e.g. microplastics are not formed as a part of formulation process) info</w:t>
      </w:r>
      <w:r w:rsidR="00D03531" w:rsidRPr="00BB2DC2">
        <w:t xml:space="preserve">rmation from the starting material can be sufficient to conclude that </w:t>
      </w:r>
      <w:r w:rsidR="006E7807" w:rsidRPr="00BB2DC2">
        <w:t>m</w:t>
      </w:r>
      <w:r w:rsidR="00D03531" w:rsidRPr="00BB2DC2">
        <w:t xml:space="preserve">icroplastics are not present in the product. If there </w:t>
      </w:r>
      <w:r w:rsidR="00262366" w:rsidRPr="00BB2DC2">
        <w:t xml:space="preserve">are </w:t>
      </w:r>
      <w:r w:rsidR="00D03531" w:rsidRPr="00BB2DC2">
        <w:t>chemical reactions during the formulation (for example coating of inorganic particles with polymers), th</w:t>
      </w:r>
      <w:r w:rsidR="006E7807" w:rsidRPr="00BB2DC2">
        <w:t>e</w:t>
      </w:r>
      <w:r w:rsidR="00D03531" w:rsidRPr="00BB2DC2">
        <w:t xml:space="preserve"> information from the manufacturing process can be used as part of the assessment.</w:t>
      </w:r>
      <w:r w:rsidR="00E83381" w:rsidRPr="00BB2DC2">
        <w:t xml:space="preserve"> </w:t>
      </w:r>
    </w:p>
    <w:p w14:paraId="50C75687" w14:textId="454BEE83" w:rsidR="00267CBE" w:rsidRPr="00BB2DC2" w:rsidRDefault="002A7661" w:rsidP="004063D3">
      <w:r w:rsidRPr="00BB2DC2">
        <w:t xml:space="preserve">If the product is imported into European Union area, the reporting requirements in the supply chain do not apply. However, it is the responsibility of the importer which places the product in the market to ensure that sufficient information on the composition of the product is available. </w:t>
      </w:r>
      <w:r w:rsidR="00461738" w:rsidRPr="00BB2DC2">
        <w:t xml:space="preserve">Sector specific labelling requirements, such as INCI labelling for cosmetics, may help </w:t>
      </w:r>
      <w:r w:rsidR="00482CA1" w:rsidRPr="00BB2DC2">
        <w:t>in identifying</w:t>
      </w:r>
      <w:r w:rsidR="00461738" w:rsidRPr="00BB2DC2">
        <w:t xml:space="preserve"> </w:t>
      </w:r>
      <w:r w:rsidR="00630BB7" w:rsidRPr="00BB2DC2">
        <w:t xml:space="preserve">if </w:t>
      </w:r>
      <w:r w:rsidR="00461738" w:rsidRPr="00BB2DC2">
        <w:t>there are polymers included in the mixture or raw material (a mixture formulated with other mixtures to produce the final product).</w:t>
      </w:r>
      <w:r w:rsidR="00482CA1" w:rsidRPr="00BB2DC2">
        <w:t xml:space="preserve"> </w:t>
      </w:r>
      <w:r w:rsidR="00CD27E8" w:rsidRPr="00BB2DC2">
        <w:t xml:space="preserve">For the products which contain polymer(s), it should be </w:t>
      </w:r>
      <w:r w:rsidR="00E0582C" w:rsidRPr="00BB2DC2">
        <w:t xml:space="preserve">considered </w:t>
      </w:r>
      <w:r w:rsidR="00CD27E8" w:rsidRPr="00BB2DC2">
        <w:t>if the polymers are present in a particle form and what is the state of the polymer</w:t>
      </w:r>
      <w:r w:rsidR="00E0582C" w:rsidRPr="00BB2DC2">
        <w:t xml:space="preserve"> (</w:t>
      </w:r>
      <w:r w:rsidR="00071442" w:rsidRPr="00BB2DC2">
        <w:t>e.g</w:t>
      </w:r>
      <w:r w:rsidR="00425F8F" w:rsidRPr="00BB2DC2">
        <w:t>.</w:t>
      </w:r>
      <w:r w:rsidR="00071442" w:rsidRPr="00BB2DC2">
        <w:t xml:space="preserve"> solid or not</w:t>
      </w:r>
      <w:r w:rsidR="0010258C" w:rsidRPr="00BB2DC2">
        <w:t xml:space="preserve"> solid</w:t>
      </w:r>
      <w:r w:rsidR="00E0582C" w:rsidRPr="00BB2DC2">
        <w:t>)</w:t>
      </w:r>
      <w:r w:rsidR="00CD27E8" w:rsidRPr="00BB2DC2">
        <w:t xml:space="preserve">. If this is not evident from the information provided by the </w:t>
      </w:r>
      <w:r w:rsidR="00E0582C" w:rsidRPr="00BB2DC2">
        <w:t>supplier</w:t>
      </w:r>
      <w:r w:rsidR="00CD27E8" w:rsidRPr="00BB2DC2">
        <w:t xml:space="preserve">, the presence of solid particles can be determined by applying </w:t>
      </w:r>
      <w:r w:rsidR="003C1B98" w:rsidRPr="00BB2DC2">
        <w:t>well-</w:t>
      </w:r>
      <w:r w:rsidR="00CD27E8" w:rsidRPr="00BB2DC2">
        <w:t xml:space="preserve">known analytical methods such as sieving. As noted earlier, the simplicity of implementation was a factor when proposing that the threshold </w:t>
      </w:r>
      <w:r w:rsidR="003C1B98" w:rsidRPr="00BB2DC2">
        <w:t xml:space="preserve">of [0.01]% </w:t>
      </w:r>
      <w:r w:rsidR="00CD27E8" w:rsidRPr="00BB2DC2">
        <w:t>should be set by weight and this should allow relatively straightforward quantification of the particles present in a product. However, it should be noted that different sample preparation techniques such as extraction, dissolution etc. will need to be applied depending on the type of product.</w:t>
      </w:r>
    </w:p>
    <w:p w14:paraId="548D9A53" w14:textId="01D819AE" w:rsidR="00CD27E8" w:rsidRPr="00BB2DC2" w:rsidRDefault="00927CFD" w:rsidP="00D951BB">
      <w:pPr>
        <w:pStyle w:val="Heading4"/>
      </w:pPr>
      <w:bookmarkStart w:id="1636" w:name="_Toc530382575"/>
      <w:r w:rsidRPr="00BB2DC2">
        <w:t xml:space="preserve">Step </w:t>
      </w:r>
      <w:r w:rsidR="002A06BF" w:rsidRPr="00BB2DC2">
        <w:t>2</w:t>
      </w:r>
      <w:bookmarkEnd w:id="1636"/>
      <w:r w:rsidR="00CD27E8" w:rsidRPr="00BB2DC2">
        <w:t xml:space="preserve"> </w:t>
      </w:r>
    </w:p>
    <w:p w14:paraId="525CE0A1" w14:textId="6B5F7BAC" w:rsidR="00260945" w:rsidRPr="00BB2DC2" w:rsidRDefault="00CD27E8" w:rsidP="004063D3">
      <w:r w:rsidRPr="00BB2DC2">
        <w:t xml:space="preserve">If it is determined that there are particles present in the product which do contain polymer, the size of these particles can be determined for example by using sieving, laser diffraction and image analysis methods as noted </w:t>
      </w:r>
      <w:r w:rsidR="00FF3623" w:rsidRPr="00BB2DC2">
        <w:t>in Annex B</w:t>
      </w:r>
      <w:r w:rsidRPr="00BB2DC2">
        <w:t>.</w:t>
      </w:r>
      <w:r w:rsidR="006A1881" w:rsidRPr="00BB2DC2">
        <w:t xml:space="preserve"> </w:t>
      </w:r>
    </w:p>
    <w:p w14:paraId="580A501E" w14:textId="0BBE68C8" w:rsidR="000B0F06" w:rsidRPr="00BB2DC2" w:rsidRDefault="000F5F77" w:rsidP="004063D3">
      <w:r w:rsidRPr="00BB2DC2">
        <w:t>A</w:t>
      </w:r>
      <w:r w:rsidR="006A1881" w:rsidRPr="00BB2DC2">
        <w:t xml:space="preserve">nalytical methods </w:t>
      </w:r>
      <w:r w:rsidR="00B840FB" w:rsidRPr="00BB2DC2">
        <w:t>based on</w:t>
      </w:r>
      <w:r w:rsidRPr="00BB2DC2">
        <w:t xml:space="preserve"> spectroscopy such as Fourier transform infrared spectroscopy (FT-IR) or Raman spectroscopy could be</w:t>
      </w:r>
      <w:r w:rsidR="00B90458" w:rsidRPr="00BB2DC2">
        <w:t xml:space="preserve"> </w:t>
      </w:r>
      <w:r w:rsidR="001F285E" w:rsidRPr="00BB2DC2">
        <w:t>one</w:t>
      </w:r>
      <w:r w:rsidRPr="00BB2DC2">
        <w:t xml:space="preserve"> choice </w:t>
      </w:r>
      <w:r w:rsidR="001F285E" w:rsidRPr="00BB2DC2">
        <w:t xml:space="preserve">when it comes </w:t>
      </w:r>
      <w:r w:rsidRPr="00BB2DC2">
        <w:t xml:space="preserve">to </w:t>
      </w:r>
      <w:r w:rsidR="008618CF" w:rsidRPr="00BB2DC2">
        <w:t>chemical characterisation</w:t>
      </w:r>
      <w:r w:rsidR="001D52DC" w:rsidRPr="00BB2DC2">
        <w:t xml:space="preserve"> </w:t>
      </w:r>
      <w:r w:rsidR="00192D7B" w:rsidRPr="00BB2DC2">
        <w:fldChar w:fldCharType="begin"/>
      </w:r>
      <w:r w:rsidR="00B42862" w:rsidRPr="00BB2DC2">
        <w:instrText xml:space="preserve"> ADDIN EN.CITE &lt;EndNote&gt;&lt;Cite&gt;&lt;Author&gt;Prata&lt;/Author&gt;&lt;Year&gt;2019&lt;/Year&gt;&lt;RecNum&gt;10587&lt;/RecNum&gt;&lt;DisplayText&gt;(Prata et al., 2019)&lt;/DisplayText&gt;&lt;record&gt;&lt;rec-number&gt;10587&lt;/rec-number&gt;&lt;foreign-keys&gt;&lt;key app="EN" db-id="vtpfpxvfkrpp9geaaa1ppwr0d0tfet29azpe" timestamp="1547483098"&gt;10587&lt;/key&gt;&lt;/foreign-keys&gt;&lt;ref-type name="Journal Article"&gt;17&lt;/ref-type&gt;&lt;contributors&gt;&lt;authors&gt;&lt;author&gt;Prata, Joana Correia&lt;/author&gt;&lt;author&gt;da Costa, João P.&lt;/author&gt;&lt;author&gt;Duarte, Armando C.&lt;/author&gt;&lt;author&gt;Rocha-Santos, Teresa&lt;/author&gt;&lt;/authors&gt;&lt;/contributors&gt;&lt;titles&gt;&lt;title&gt;Methods for sampling and detection of microplastics in water and sediment: A critical review&lt;/title&gt;&lt;secondary-title&gt;TrAC Trends in Analytical Chemistry&lt;/secondary-title&gt;&lt;/titles&gt;&lt;periodical&gt;&lt;full-title&gt;TrAC Trends in Analytical Chemistry&lt;/full-title&gt;&lt;/periodical&gt;&lt;pages&gt;150-159&lt;/pages&gt;&lt;volume&gt;110&lt;/volume&gt;&lt;keywords&gt;&lt;keyword&gt;Microplastics&lt;/keyword&gt;&lt;keyword&gt;Sampling of microplastics&lt;/keyword&gt;&lt;keyword&gt;Analytical procedures&lt;/keyword&gt;&lt;keyword&gt;FTIR&lt;/keyword&gt;&lt;keyword&gt;Raman spectroscopy&lt;/keyword&gt;&lt;keyword&gt;Staining dyes&lt;/keyword&gt;&lt;/keywords&gt;&lt;dates&gt;&lt;year&gt;2019&lt;/year&gt;&lt;pub-dates&gt;&lt;date&gt;2019/01/01/&lt;/date&gt;&lt;/pub-dates&gt;&lt;/dates&gt;&lt;isbn&gt;0165-9936&lt;/isbn&gt;&lt;urls&gt;&lt;related-urls&gt;&lt;url&gt;http://www.sciencedirect.com/science/article/pii/S0165993618305247&lt;/url&gt;&lt;/related-urls&gt;&lt;/urls&gt;&lt;electronic-resource-num&gt;https://doi.org/10.1016/j.trac.2018.10.029&lt;/electronic-resource-num&gt;&lt;/record&gt;&lt;/Cite&gt;&lt;/EndNote&gt;</w:instrText>
      </w:r>
      <w:r w:rsidR="00192D7B" w:rsidRPr="00BB2DC2">
        <w:fldChar w:fldCharType="separate"/>
      </w:r>
      <w:r w:rsidR="00192D7B" w:rsidRPr="00BB2DC2">
        <w:t>(Prata et al., 2019)</w:t>
      </w:r>
      <w:r w:rsidR="00192D7B" w:rsidRPr="00BB2DC2">
        <w:fldChar w:fldCharType="end"/>
      </w:r>
      <w:r w:rsidRPr="00BB2DC2">
        <w:t xml:space="preserve">. </w:t>
      </w:r>
      <w:r w:rsidR="00273E12" w:rsidRPr="00BB2DC2">
        <w:t xml:space="preserve">These techniques are based on </w:t>
      </w:r>
      <w:r w:rsidR="000B550C" w:rsidRPr="00BB2DC2">
        <w:t>comparison with reference spectra</w:t>
      </w:r>
      <w:r w:rsidR="0022636E" w:rsidRPr="00BB2DC2">
        <w:t xml:space="preserve">. In FT-IR </w:t>
      </w:r>
      <w:r w:rsidR="004E1453" w:rsidRPr="00BB2DC2">
        <w:t xml:space="preserve">spectroscopy the </w:t>
      </w:r>
      <w:r w:rsidR="0022636E" w:rsidRPr="00BB2DC2">
        <w:t xml:space="preserve">infrared radiation excites molecular vibrations </w:t>
      </w:r>
      <w:r w:rsidR="001F285E" w:rsidRPr="00BB2DC2">
        <w:t xml:space="preserve">whereas </w:t>
      </w:r>
      <w:r w:rsidR="004E1453" w:rsidRPr="00BB2DC2">
        <w:t>in Raman spectroscopy</w:t>
      </w:r>
      <w:r w:rsidR="0022636E" w:rsidRPr="00BB2DC2">
        <w:t xml:space="preserve"> </w:t>
      </w:r>
      <w:r w:rsidR="004E1453" w:rsidRPr="00BB2DC2">
        <w:t xml:space="preserve">the samples </w:t>
      </w:r>
      <w:r w:rsidR="001F285E" w:rsidRPr="00BB2DC2">
        <w:t>are</w:t>
      </w:r>
      <w:r w:rsidR="004E1453" w:rsidRPr="00BB2DC2">
        <w:t xml:space="preserve"> </w:t>
      </w:r>
      <w:r w:rsidR="0022636E" w:rsidRPr="00BB2DC2">
        <w:t>irradiated with a monochromatic laser source</w:t>
      </w:r>
      <w:r w:rsidR="001D52DC" w:rsidRPr="00BB2DC2">
        <w:t xml:space="preserve"> </w:t>
      </w:r>
      <w:r w:rsidR="00192D7B" w:rsidRPr="00BB2DC2">
        <w:fldChar w:fldCharType="begin">
          <w:fldData xml:space="preserve">PEVuZE5vdGU+PENpdGU+PEF1dGhvcj5Mb2RlcjwvQXV0aG9yPjxZZWFyPjIwMTU8L1llYXI+PFJl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=
</w:fldData>
        </w:fldChar>
      </w:r>
      <w:r w:rsidR="00B42862" w:rsidRPr="00BB2DC2">
        <w:instrText xml:space="preserve"> ADDIN EN.CITE </w:instrText>
      </w:r>
      <w:r w:rsidR="00B42862" w:rsidRPr="00BB2DC2">
        <w:fldChar w:fldCharType="begin">
          <w:fldData xml:space="preserve">PEVuZE5vdGU+PENpdGU+PEF1dGhvcj5Mb2RlcjwvQXV0aG9yPjxZZWFyPjIwMTU8L1llYXI+PFJl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=
</w:fldData>
        </w:fldChar>
      </w:r>
      <w:r w:rsidR="00B42862" w:rsidRPr="00BB2DC2">
        <w:instrText xml:space="preserve"> ADDIN EN.CITE.DATA </w:instrText>
      </w:r>
      <w:r w:rsidR="00B42862" w:rsidRPr="00BB2DC2">
        <w:fldChar w:fldCharType="end"/>
      </w:r>
      <w:r w:rsidR="00192D7B" w:rsidRPr="00BB2DC2">
        <w:fldChar w:fldCharType="separate"/>
      </w:r>
      <w:r w:rsidR="00192D7B" w:rsidRPr="00BB2DC2">
        <w:t>(Loder and Gerdts, 2015, Prata, 2018a)</w:t>
      </w:r>
      <w:r w:rsidR="00192D7B" w:rsidRPr="00BB2DC2">
        <w:fldChar w:fldCharType="end"/>
      </w:r>
      <w:r w:rsidR="001F285E" w:rsidRPr="00BB2DC2">
        <w:t>.</w:t>
      </w:r>
      <w:r w:rsidR="00273E12" w:rsidRPr="00BB2DC2">
        <w:t xml:space="preserve"> </w:t>
      </w:r>
      <w:r w:rsidR="00A80EEF" w:rsidRPr="00BB2DC2">
        <w:t>In cases where the identification of plastic</w:t>
      </w:r>
      <w:r w:rsidR="005577AE" w:rsidRPr="00BB2DC2">
        <w:t xml:space="preserve"> polymer</w:t>
      </w:r>
      <w:r w:rsidR="00A80EEF" w:rsidRPr="00BB2DC2">
        <w:t xml:space="preserve"> </w:t>
      </w:r>
      <w:r w:rsidR="001F285E" w:rsidRPr="00BB2DC2">
        <w:t xml:space="preserve">(microplastic) </w:t>
      </w:r>
      <w:r w:rsidR="00A80EEF" w:rsidRPr="00BB2DC2">
        <w:t xml:space="preserve">by visual </w:t>
      </w:r>
      <w:r w:rsidR="00260945" w:rsidRPr="00BB2DC2">
        <w:t>inspection is ambiguous</w:t>
      </w:r>
      <w:r w:rsidR="00926475" w:rsidRPr="00BB2DC2">
        <w:t>,</w:t>
      </w:r>
      <w:r w:rsidR="00A80EEF" w:rsidRPr="00BB2DC2">
        <w:t xml:space="preserve"> confirmation </w:t>
      </w:r>
      <w:r w:rsidR="00B90458" w:rsidRPr="00BB2DC2">
        <w:t>of the identity of the polymer particles can</w:t>
      </w:r>
      <w:r w:rsidR="00A80EEF" w:rsidRPr="00BB2DC2">
        <w:t xml:space="preserve"> be </w:t>
      </w:r>
      <w:r w:rsidR="00FE34AE" w:rsidRPr="00BB2DC2">
        <w:t xml:space="preserve">performed </w:t>
      </w:r>
      <w:r w:rsidR="00A80EEF" w:rsidRPr="00BB2DC2">
        <w:t>by spectroscop</w:t>
      </w:r>
      <w:r w:rsidR="00FE34AE" w:rsidRPr="00BB2DC2">
        <w:t>ic techniques</w:t>
      </w:r>
      <w:r w:rsidR="00192D7B" w:rsidRPr="00BB2DC2">
        <w:t xml:space="preserve"> </w:t>
      </w:r>
      <w:r w:rsidR="00192D7B" w:rsidRPr="00BB2DC2">
        <w:fldChar w:fldCharType="begin"/>
      </w:r>
      <w:r w:rsidR="00B42862" w:rsidRPr="00BB2DC2">
        <w:instrText xml:space="preserve"> ADDIN EN.CITE &lt;EndNote&gt;&lt;Cite&gt;&lt;Author&gt;European Commission Joint Research Centre (JRC)&lt;/Author&gt;&lt;Year&gt;2013&lt;/Year&gt;&lt;RecNum&gt;10589&lt;/RecNum&gt;&lt;DisplayText&gt;(European Commission Joint Research Centre (JRC), 2013)&lt;/DisplayText&gt;&lt;record&gt;&lt;rec-number&gt;10589&lt;/rec-number&gt;&lt;foreign-keys&gt;&lt;key app="EN" db-id="vtpfpxvfkrpp9geaaa1ppwr0d0tfet29azpe" timestamp="1547483722"&gt;10589&lt;/key&gt;&lt;/foreign-keys&gt;&lt;ref-type name="Report"&gt;27&lt;/ref-type&gt;&lt;contributors&gt;&lt;authors&gt;&lt;author&gt;European Commission Joint Research Centre (JRC),&lt;/author&gt;&lt;/authors&gt;&lt;tertiary-authors&gt;&lt;author&gt;Publications Office of the European Union&lt;/author&gt;&lt;/tertiary-authors&gt;&lt;subsidiary-authors&gt;&lt;author&gt;MSFD Technical Subgroup on Marine Litter&lt;/author&gt;&lt;/subsidiary-authors&gt;&lt;/contributors&gt;&lt;titles&gt;&lt;title&gt;Guidance on Monitoring of Marine Litter in European Seas&lt;/title&gt;&lt;secondary-title&gt;JRC Scientific and Policy Reports&lt;/secondary-title&gt;&lt;/titles&gt;&lt;dates&gt;&lt;year&gt;2013&lt;/year&gt;&lt;/dates&gt;&lt;pub-location&gt;Luxembourg&lt;/pub-location&gt;&lt;publisher&gt;European Commission Joint Research Centre&lt;/publisher&gt;&lt;isbn&gt;JRC83985&lt;/isbn&gt;&lt;urls&gt;&lt;/urls&gt;&lt;/record&gt;&lt;/Cite&gt;&lt;/EndNote&gt;</w:instrText>
      </w:r>
      <w:r w:rsidR="00192D7B" w:rsidRPr="00BB2DC2">
        <w:fldChar w:fldCharType="separate"/>
      </w:r>
      <w:r w:rsidR="00CF6B96" w:rsidRPr="00BB2DC2">
        <w:t>(European Commission Joint Research Centre (JRC), 2013)</w:t>
      </w:r>
      <w:r w:rsidR="00192D7B" w:rsidRPr="00BB2DC2">
        <w:fldChar w:fldCharType="end"/>
      </w:r>
      <w:r w:rsidR="001F285E" w:rsidRPr="00BB2DC2">
        <w:t>.</w:t>
      </w:r>
      <w:r w:rsidR="00820A77" w:rsidRPr="00BB2DC2">
        <w:t xml:space="preserve"> Depending on the setup of the application small parti</w:t>
      </w:r>
      <w:r w:rsidR="00A10B88" w:rsidRPr="00BB2DC2">
        <w:t>cles can also be measured down to the</w:t>
      </w:r>
      <w:r w:rsidR="00820A77" w:rsidRPr="00BB2DC2">
        <w:t xml:space="preserve"> range of 20 </w:t>
      </w:r>
      <w:r w:rsidR="00A10B88" w:rsidRPr="00BB2DC2">
        <w:t>µm</w:t>
      </w:r>
      <w:r w:rsidR="00820A77" w:rsidRPr="00BB2DC2">
        <w:t xml:space="preserve"> </w:t>
      </w:r>
      <w:r w:rsidR="00A10B88" w:rsidRPr="00BB2DC2">
        <w:t xml:space="preserve">or </w:t>
      </w:r>
      <w:r w:rsidR="00260945" w:rsidRPr="00BB2DC2">
        <w:t xml:space="preserve">if needed </w:t>
      </w:r>
      <w:r w:rsidR="00A10B88" w:rsidRPr="00BB2DC2">
        <w:t>even lower to the range of 1 µm using micro-FTIR or micro-Raman</w:t>
      </w:r>
      <w:r w:rsidR="001D52DC" w:rsidRPr="00BB2DC2">
        <w:t xml:space="preserve"> </w:t>
      </w:r>
      <w:r w:rsidR="00192D7B" w:rsidRPr="00BB2DC2">
        <w:fldChar w:fldCharType="begin"/>
      </w:r>
      <w:r w:rsidR="00B42862" w:rsidRPr="00BB2DC2">
        <w:instrText xml:space="preserve"> ADDIN EN.CITE &lt;EndNote&gt;&lt;Cite&gt;&lt;Author&gt;Primpke&lt;/Author&gt;&lt;Year&gt;2017&lt;/Year&gt;&lt;RecNum&gt;7305&lt;/RecNum&gt;&lt;DisplayText&gt;(Primpke et al., 2017)&lt;/DisplayText&gt;&lt;record&gt;&lt;rec-number&gt;7305&lt;/rec-number&gt;&lt;foreign-keys&gt;&lt;key app="EN" db-id="vtpfpxvfkrpp9geaaa1ppwr0d0tfet29azpe" timestamp="1540815205"&gt;7305&lt;/key&gt;&lt;/foreign-keys&gt;&lt;ref-type name="Journal Article"&gt;17&lt;/ref-type&gt;&lt;contributors&gt;&lt;authors&gt;&lt;author&gt;Primpke, S.&lt;/author&gt;&lt;author&gt;Lorenz, C.&lt;/author&gt;&lt;author&gt;Rascher-Friesenhausen, R.&lt;/author&gt;&lt;author&gt;Gerdts, G.&lt;/author&gt;&lt;/authors&gt;&lt;/contributors&gt;&lt;titles&gt;&lt;title&gt;An automated approach for microplastics analysis using focal plane array (FPA) FTIR microscopy and image analysis&lt;/title&gt;&lt;secondary-title&gt;Analytical Methods&lt;/secondary-title&gt;&lt;/titles&gt;&lt;periodical&gt;&lt;full-title&gt;Analytical Methods&lt;/full-title&gt;&lt;/periodical&gt;&lt;pages&gt;1499--1511&lt;/pages&gt;&lt;volume&gt;9&lt;/volume&gt;&lt;number&gt;9&lt;/number&gt;&lt;keywords&gt;&lt;keyword&gt;Automated approach&lt;/keyword&gt;&lt;keyword&gt;Focal-plane-array-FTIR&lt;/keyword&gt;&lt;keyword&gt;Fouri,Benchmarking&lt;/keyword&gt;&lt;keyword&gt;Computer software&lt;/keyword&gt;&lt;keyword&gt;Focusing&lt;/keyword&gt;&lt;keyword&gt;Fourier,Quality control&lt;/keyword&gt;&lt;/keywords&gt;&lt;dates&gt;&lt;year&gt;2017&lt;/year&gt;&lt;/dates&gt;&lt;isbn&gt;17599660&lt;/isbn&gt;&lt;accession-num&gt;Primpke20171499&lt;/accession-num&gt;&lt;urls&gt;&lt;related-urls&gt;&lt;url&gt;https://www.scopus.com/inward/record.uri?eid=2-s2.0-85014551389 \&amp;amp; doi=10.1039 \% 2Fc6ay02476a \&amp;amp; partnerID=40 \&amp;amp; md5=2cc9a67ac598f5689cd6706712018c47&lt;/url&gt;&lt;url&gt;https://pubs.rsc.org/en/content/articlepdf/2017/ay/c6ay02476a&lt;/url&gt;&lt;/related-urls&gt;&lt;/urls&gt;&lt;electronic-resource-num&gt;10.1039/c6ay02476a&lt;/electronic-resource-num&gt;&lt;/record&gt;&lt;/Cite&gt;&lt;/EndNote&gt;</w:instrText>
      </w:r>
      <w:r w:rsidR="00192D7B" w:rsidRPr="00BB2DC2">
        <w:fldChar w:fldCharType="separate"/>
      </w:r>
      <w:r w:rsidR="00192D7B" w:rsidRPr="00BB2DC2">
        <w:t>(Primpke et al., 2017)</w:t>
      </w:r>
      <w:r w:rsidR="00192D7B" w:rsidRPr="00BB2DC2">
        <w:fldChar w:fldCharType="end"/>
      </w:r>
      <w:r w:rsidR="001F285E" w:rsidRPr="00BB2DC2">
        <w:t>.</w:t>
      </w:r>
      <w:r w:rsidR="00FE34AE" w:rsidRPr="00BB2DC2">
        <w:t xml:space="preserve"> </w:t>
      </w:r>
      <w:r w:rsidR="000B0F06" w:rsidRPr="00BB2DC2">
        <w:t>On the other hand</w:t>
      </w:r>
      <w:r w:rsidR="00872A04" w:rsidRPr="00BB2DC2">
        <w:t>,</w:t>
      </w:r>
      <w:r w:rsidR="000B0F06" w:rsidRPr="00BB2DC2">
        <w:t xml:space="preserve"> larger particles can be analyse</w:t>
      </w:r>
      <w:r w:rsidR="000B550C" w:rsidRPr="00BB2DC2">
        <w:t>d</w:t>
      </w:r>
      <w:r w:rsidR="000B0F06" w:rsidRPr="00BB2DC2">
        <w:t xml:space="preserve"> by “attenuated total reflectance” (ATR) FTIR spectroscopy with high speed and accuracy</w:t>
      </w:r>
      <w:r w:rsidR="001D52DC" w:rsidRPr="00BB2DC2">
        <w:t xml:space="preserve"> </w:t>
      </w:r>
      <w:r w:rsidR="00192D7B" w:rsidRPr="00BB2DC2">
        <w:fldChar w:fldCharType="begin"/>
      </w:r>
      <w:r w:rsidR="00B42862" w:rsidRPr="00BB2DC2">
        <w:instrText xml:space="preserve"> ADDIN EN.CITE &lt;EndNote&gt;&lt;Cite&gt;&lt;Author&gt;Loder&lt;/Author&gt;&lt;Year&gt;2015&lt;/Year&gt;&lt;RecNum&gt;10588&lt;/RecNum&gt;&lt;DisplayText&gt;(Loder and Gerdts, 2015)&lt;/DisplayText&gt;&lt;record&gt;&lt;rec-number&gt;10588&lt;/rec-number&gt;&lt;foreign-keys&gt;&lt;key app="EN" db-id="vtpfpxvfkrpp9geaaa1ppwr0d0tfet29azpe" timestamp="1547483255"&gt;10588&lt;/key&gt;&lt;/foreign-keys&gt;&lt;ref-type name="Journal Article"&gt;17&lt;/ref-type&gt;&lt;contributors&gt;&lt;authors&gt;&lt;author&gt;Loder, M. G. J.&lt;/author&gt;&lt;author&gt;Gerdts, G.&lt;/author&gt;&lt;/authors&gt;&lt;/contributors&gt;&lt;auth-address&gt;Univ Bayreuth, Anim Ecol 1, D-95440 Bayreuth, Germany&amp;#xD;Alfred Wegener Inst Helmholtz Ctr Polar &amp;amp; Marine, Biol Anstalt Helgoland, Marine Stn, POB 180, D-27483 Helgoland, Germany&lt;/auth-address&gt;&lt;titles&gt;&lt;title&gt;Methodology Used for the Detection and Identification of Microplastics-A Critical Appraisal&lt;/title&gt;&lt;secondary-title&gt;Marine Anthropogenic Litter&lt;/secondary-title&gt;&lt;/titles&gt;&lt;periodical&gt;&lt;full-title&gt;Marine Anthropogenic Litter&lt;/full-title&gt;&lt;/periodical&gt;&lt;pages&gt;201-227&lt;/pages&gt;&lt;keywords&gt;&lt;keyword&gt;detection of microplastics&lt;/keyword&gt;&lt;keyword&gt;focal plane array-based micro-ftir imaging&lt;/keyword&gt;&lt;keyword&gt;identification of microplastics&lt;/keyword&gt;&lt;keyword&gt;microplastic&lt;/keyword&gt;&lt;keyword&gt;microplastic analysis&lt;/keyword&gt;&lt;keyword&gt;micro-ftir spectroscopy&lt;/keyword&gt;&lt;keyword&gt;persistent organic pollutants&lt;/keyword&gt;&lt;keyword&gt;small-plastic debris&lt;/keyword&gt;&lt;keyword&gt;marine-environment&lt;/keyword&gt;&lt;keyword&gt;toxic-chemicals&lt;/keyword&gt;&lt;keyword&gt;surface waters&lt;/keyword&gt;&lt;keyword&gt;sediments&lt;/keyword&gt;&lt;keyword&gt;particles&lt;/keyword&gt;&lt;keyword&gt;beaches&lt;/keyword&gt;&lt;keyword&gt;ocean&lt;/keyword&gt;&lt;keyword&gt;sea&lt;/keyword&gt;&lt;/keywords&gt;&lt;dates&gt;&lt;year&gt;2015&lt;/year&gt;&lt;/dates&gt;&lt;accession-num&gt;WOS:000429300200010&lt;/accession-num&gt;&lt;urls&gt;&lt;related-urls&gt;&lt;url&gt;&amp;lt;Go to ISI&amp;gt;://WOS:000429300200010&lt;/url&gt;&lt;/related-urls&gt;&lt;/urls&gt;&lt;electronic-resource-num&gt;10.1007/978-3-319-16510-3_8&lt;/electronic-resource-num&gt;&lt;language&gt;English&lt;/language&gt;&lt;/record&gt;&lt;/Cite&gt;&lt;/EndNote&gt;</w:instrText>
      </w:r>
      <w:r w:rsidR="00192D7B" w:rsidRPr="00BB2DC2">
        <w:fldChar w:fldCharType="separate"/>
      </w:r>
      <w:r w:rsidR="00192D7B" w:rsidRPr="00BB2DC2">
        <w:t>(Loder and Gerdts, 2015)</w:t>
      </w:r>
      <w:r w:rsidR="00192D7B" w:rsidRPr="00BB2DC2">
        <w:fldChar w:fldCharType="end"/>
      </w:r>
      <w:r w:rsidR="001F285E" w:rsidRPr="00BB2DC2">
        <w:t>.</w:t>
      </w:r>
      <w:r w:rsidR="000B0F06" w:rsidRPr="00BB2DC2">
        <w:t xml:space="preserve"> </w:t>
      </w:r>
      <w:r w:rsidR="00431B08" w:rsidRPr="00BB2DC2">
        <w:t xml:space="preserve">Sometimes </w:t>
      </w:r>
      <w:r w:rsidR="000918C5" w:rsidRPr="00BB2DC2">
        <w:t xml:space="preserve">FT-IR technique </w:t>
      </w:r>
      <w:r w:rsidR="00EE6730" w:rsidRPr="00BB2DC2">
        <w:t xml:space="preserve">is combined with the extension of focal plane array (FPA) </w:t>
      </w:r>
      <w:r w:rsidR="000918C5" w:rsidRPr="00BB2DC2">
        <w:t xml:space="preserve">which does not need any </w:t>
      </w:r>
      <w:r w:rsidR="00431B08" w:rsidRPr="00BB2DC2">
        <w:t>preselection</w:t>
      </w:r>
      <w:r w:rsidR="000918C5" w:rsidRPr="00BB2DC2">
        <w:t xml:space="preserve"> of </w:t>
      </w:r>
      <w:r w:rsidR="00EE6730" w:rsidRPr="00BB2DC2">
        <w:t>particles and allows detailed analysis of total microplastics.</w:t>
      </w:r>
      <w:r w:rsidR="00BB113E" w:rsidRPr="00BB2DC2">
        <w:t xml:space="preserve"> </w:t>
      </w:r>
    </w:p>
    <w:p w14:paraId="3BB4FF3B" w14:textId="1371E522" w:rsidR="005404A4" w:rsidRPr="00BB2DC2" w:rsidRDefault="007E56F3" w:rsidP="001F285E">
      <w:r w:rsidRPr="00BB2DC2">
        <w:t xml:space="preserve">Every </w:t>
      </w:r>
      <w:r w:rsidR="008D10C3" w:rsidRPr="00BB2DC2">
        <w:t xml:space="preserve">spectroscopic </w:t>
      </w:r>
      <w:r w:rsidRPr="00BB2DC2">
        <w:t>method</w:t>
      </w:r>
      <w:r w:rsidR="005577AE" w:rsidRPr="00BB2DC2">
        <w:t xml:space="preserve"> </w:t>
      </w:r>
      <w:r w:rsidRPr="00BB2DC2">
        <w:t xml:space="preserve">has </w:t>
      </w:r>
      <w:r w:rsidR="00BD14D8" w:rsidRPr="00BB2DC2">
        <w:t xml:space="preserve">specific </w:t>
      </w:r>
      <w:r w:rsidRPr="00BB2DC2">
        <w:t>limitation</w:t>
      </w:r>
      <w:r w:rsidR="00BD14D8" w:rsidRPr="00BB2DC2">
        <w:t>s</w:t>
      </w:r>
      <w:r w:rsidRPr="00BB2DC2">
        <w:t xml:space="preserve"> which</w:t>
      </w:r>
      <w:r w:rsidR="005577AE" w:rsidRPr="00BB2DC2">
        <w:t xml:space="preserve"> need to be taken into account when selecting the </w:t>
      </w:r>
      <w:r w:rsidRPr="00BB2DC2">
        <w:t>measurement technique</w:t>
      </w:r>
      <w:r w:rsidR="005577AE" w:rsidRPr="00BB2DC2">
        <w:t xml:space="preserve"> </w:t>
      </w:r>
      <w:r w:rsidR="001F285E" w:rsidRPr="00BB2DC2">
        <w:t xml:space="preserve">depending on the sample to be analysed. </w:t>
      </w:r>
    </w:p>
    <w:p w14:paraId="636876B8" w14:textId="211A0138" w:rsidR="001F285E" w:rsidRPr="00BB2DC2" w:rsidRDefault="001F285E" w:rsidP="001F285E">
      <w:r w:rsidRPr="00BB2DC2">
        <w:t>In addition</w:t>
      </w:r>
      <w:r w:rsidR="00D24B77" w:rsidRPr="00BB2DC2">
        <w:t xml:space="preserve"> to spectroscopic methods</w:t>
      </w:r>
      <w:r w:rsidRPr="00BB2DC2">
        <w:t xml:space="preserve">, several analytical methods </w:t>
      </w:r>
      <w:r w:rsidR="00D24B77" w:rsidRPr="00BB2DC2">
        <w:t xml:space="preserve">for characterising microplastics </w:t>
      </w:r>
      <w:r w:rsidRPr="00BB2DC2">
        <w:t xml:space="preserve">are available based on </w:t>
      </w:r>
      <w:r w:rsidR="00BD14D8" w:rsidRPr="00BB2DC2">
        <w:t xml:space="preserve">gas </w:t>
      </w:r>
      <w:r w:rsidRPr="00BB2DC2">
        <w:t>chromatographic coupled with mass spectrometry (GC-MS) principles</w:t>
      </w:r>
      <w:r w:rsidR="00D36AA5" w:rsidRPr="00BB2DC2">
        <w:t>.</w:t>
      </w:r>
      <w:r w:rsidRPr="00BB2DC2">
        <w:t xml:space="preserve"> For instance, in pyrolysis GC-MS (pyro GC-MS) mic</w:t>
      </w:r>
      <w:r w:rsidR="009F3CC4" w:rsidRPr="00BB2DC2">
        <w:t>r</w:t>
      </w:r>
      <w:r w:rsidRPr="00BB2DC2">
        <w:t>oplastic</w:t>
      </w:r>
      <w:r w:rsidR="00D24B77" w:rsidRPr="00BB2DC2">
        <w:t>s</w:t>
      </w:r>
      <w:r w:rsidRPr="00BB2DC2">
        <w:t xml:space="preserve"> </w:t>
      </w:r>
      <w:r w:rsidR="00D24B77" w:rsidRPr="00BB2DC2">
        <w:t xml:space="preserve">are </w:t>
      </w:r>
      <w:r w:rsidRPr="00BB2DC2">
        <w:t xml:space="preserve">decomposed by pyrolysis and then the </w:t>
      </w:r>
      <w:r w:rsidR="00D24B77" w:rsidRPr="00BB2DC2">
        <w:t xml:space="preserve">resulting </w:t>
      </w:r>
      <w:r w:rsidRPr="00BB2DC2">
        <w:t>gas is chromatographically separated and analysed by mass spectrometry. It gives information about the chemical composition of the mic</w:t>
      </w:r>
      <w:r w:rsidR="009F3CC4" w:rsidRPr="00BB2DC2">
        <w:t>r</w:t>
      </w:r>
      <w:r w:rsidRPr="00BB2DC2">
        <w:t>oplastic but not about the size, shape or number of microplastics in the sample. Thermo</w:t>
      </w:r>
      <w:r w:rsidR="00CF0AF8" w:rsidRPr="00BB2DC2">
        <w:t>-</w:t>
      </w:r>
      <w:r w:rsidRPr="00BB2DC2">
        <w:t xml:space="preserve">extraction and desorption (TED) GC-MS is a two-step method that starts with the pyrolysis of the sample and the decomposition products are trapped on a solid-phase adsorbent. As </w:t>
      </w:r>
      <w:r w:rsidR="00E75073" w:rsidRPr="00BB2DC2">
        <w:t xml:space="preserve">a </w:t>
      </w:r>
      <w:r w:rsidRPr="00BB2DC2">
        <w:t xml:space="preserve">next </w:t>
      </w:r>
      <w:r w:rsidR="00E75073" w:rsidRPr="00BB2DC2">
        <w:t xml:space="preserve">step </w:t>
      </w:r>
      <w:r w:rsidR="00FD6366" w:rsidRPr="00BB2DC2">
        <w:t>these</w:t>
      </w:r>
      <w:r w:rsidRPr="00BB2DC2">
        <w:t xml:space="preserve"> products are thermally desorbed, chromatographically separated and in </w:t>
      </w:r>
      <w:r w:rsidR="00E75073" w:rsidRPr="00BB2DC2">
        <w:t xml:space="preserve">a final </w:t>
      </w:r>
      <w:r w:rsidRPr="00BB2DC2">
        <w:t>step identified with mass spectrometry.</w:t>
      </w:r>
      <w:r w:rsidRPr="00BB2DC2" w:rsidDel="002D0840">
        <w:t xml:space="preserve"> </w:t>
      </w:r>
      <w:r w:rsidRPr="00BB2DC2">
        <w:t>The advantage of TED GC-MS over pyro GC-MS</w:t>
      </w:r>
      <w:r w:rsidRPr="00BB2DC2" w:rsidDel="002D0840">
        <w:t xml:space="preserve"> </w:t>
      </w:r>
      <w:r w:rsidRPr="00BB2DC2">
        <w:t>that it allows the characterisation of complex polymers with heterogeneous matrices.</w:t>
      </w:r>
    </w:p>
    <w:p w14:paraId="399F6EF3" w14:textId="78A72B84" w:rsidR="001F285E" w:rsidRPr="00BB2DC2" w:rsidRDefault="001F285E" w:rsidP="001F285E">
      <w:r w:rsidRPr="00BB2DC2">
        <w:t>Similarly</w:t>
      </w:r>
      <w:r w:rsidR="00E75073" w:rsidRPr="00BB2DC2">
        <w:t>,</w:t>
      </w:r>
      <w:r w:rsidRPr="00BB2DC2">
        <w:t xml:space="preserve"> liquid chromatogram such as High Performance Liquid Chromatography (HPLC) or Size Exclusion Chromatography/Gel Permeation Chromatography (SEC/GPC) coupled with suitable detector can also deliver information about the chemical composition of microplastic</w:t>
      </w:r>
      <w:r w:rsidR="00E75073" w:rsidRPr="00BB2DC2">
        <w:t>s</w:t>
      </w:r>
      <w:r w:rsidRPr="00BB2DC2">
        <w:t xml:space="preserve"> especially the molecular distribution of the constituents which is based on the size of the analytes. </w:t>
      </w:r>
    </w:p>
    <w:p w14:paraId="4EBA965B" w14:textId="34F44F48" w:rsidR="001F285E" w:rsidRPr="00BB2DC2" w:rsidRDefault="001F285E" w:rsidP="001F285E">
      <w:r w:rsidRPr="00BB2DC2">
        <w:t>Evaluation of the different elements (especially deriving from additives or adsorbed metals) of microplastic can be characterised by X-Ray Fluorescence (XRF)</w:t>
      </w:r>
      <w:r w:rsidR="009774C8" w:rsidRPr="00BB2DC2">
        <w:t>. S</w:t>
      </w:r>
      <w:r w:rsidRPr="00BB2DC2">
        <w:t xml:space="preserve">canning Electron Microscope (SEM) </w:t>
      </w:r>
      <w:r w:rsidR="00E75073" w:rsidRPr="00BB2DC2">
        <w:t xml:space="preserve">can be used to </w:t>
      </w:r>
      <w:r w:rsidRPr="00BB2DC2">
        <w:t xml:space="preserve">reveal information on </w:t>
      </w:r>
      <w:r w:rsidR="00E75073" w:rsidRPr="00BB2DC2">
        <w:t xml:space="preserve">both the </w:t>
      </w:r>
      <w:r w:rsidRPr="00BB2DC2">
        <w:t xml:space="preserve">morphology and composition of </w:t>
      </w:r>
      <w:r w:rsidR="009F3CC4" w:rsidRPr="00BB2DC2">
        <w:t>microplastics</w:t>
      </w:r>
      <w:r w:rsidRPr="00BB2DC2">
        <w:t xml:space="preserve">. </w:t>
      </w:r>
    </w:p>
    <w:p w14:paraId="5FE3DF29" w14:textId="6011E633" w:rsidR="001F285E" w:rsidRPr="00BB2DC2" w:rsidRDefault="000948A3" w:rsidP="001F285E">
      <w:r w:rsidRPr="00BB2DC2">
        <w:t xml:space="preserve">As noted </w:t>
      </w:r>
      <w:r w:rsidR="009F3CC4" w:rsidRPr="00BB2DC2">
        <w:t>above</w:t>
      </w:r>
      <w:r w:rsidRPr="00BB2DC2">
        <w:t xml:space="preserve">, the type of product will </w:t>
      </w:r>
      <w:r w:rsidR="009F3CC4" w:rsidRPr="00BB2DC2">
        <w:t xml:space="preserve">ultimately </w:t>
      </w:r>
      <w:r w:rsidRPr="00BB2DC2">
        <w:t>determine the most suitable techniques</w:t>
      </w:r>
      <w:r w:rsidR="00746AE1" w:rsidRPr="00BB2DC2">
        <w:t xml:space="preserve"> to be used to obtain meaningful result</w:t>
      </w:r>
      <w:r w:rsidR="009F3CC4" w:rsidRPr="00BB2DC2">
        <w:t>s</w:t>
      </w:r>
      <w:r w:rsidRPr="00BB2DC2">
        <w:t xml:space="preserve">. </w:t>
      </w:r>
      <w:r w:rsidR="00CB55F4" w:rsidRPr="00BB2DC2">
        <w:t>Suppliers</w:t>
      </w:r>
      <w:r w:rsidR="006330B7" w:rsidRPr="00BB2DC2">
        <w:t xml:space="preserve"> are ultimately best placed to decide which set of analyses would be most applicable</w:t>
      </w:r>
      <w:r w:rsidR="00CB55F4" w:rsidRPr="00BB2DC2">
        <w:t xml:space="preserve"> on a case-by-case basis</w:t>
      </w:r>
      <w:r w:rsidR="006330B7" w:rsidRPr="00BB2DC2">
        <w:t xml:space="preserve">. </w:t>
      </w:r>
      <w:r w:rsidR="00CE0620" w:rsidRPr="00BB2DC2">
        <w:t xml:space="preserve">Independently </w:t>
      </w:r>
      <w:r w:rsidR="00CB55F4" w:rsidRPr="00BB2DC2">
        <w:t xml:space="preserve">of </w:t>
      </w:r>
      <w:r w:rsidR="00CE0620" w:rsidRPr="00BB2DC2">
        <w:t xml:space="preserve">the kind of analysis </w:t>
      </w:r>
      <w:r w:rsidR="00CB55F4" w:rsidRPr="00BB2DC2">
        <w:t xml:space="preserve">performed </w:t>
      </w:r>
      <w:r w:rsidR="00CE0620" w:rsidRPr="00BB2DC2">
        <w:t xml:space="preserve">it is the responsibility of the </w:t>
      </w:r>
      <w:r w:rsidR="00CB55F4" w:rsidRPr="00BB2DC2">
        <w:t>supplier</w:t>
      </w:r>
      <w:r w:rsidR="00CE0620" w:rsidRPr="00BB2DC2">
        <w:t xml:space="preserve"> to have the proper documentation available to ensure t</w:t>
      </w:r>
      <w:r w:rsidR="00C21752" w:rsidRPr="00BB2DC2">
        <w:t>hat</w:t>
      </w:r>
      <w:r w:rsidR="00CB55F4" w:rsidRPr="00BB2DC2">
        <w:t xml:space="preserve"> a</w:t>
      </w:r>
      <w:r w:rsidR="00C21752" w:rsidRPr="00BB2DC2">
        <w:t xml:space="preserve"> substance or mixture does or does not fall under the scope of the proposed restriction</w:t>
      </w:r>
      <w:r w:rsidR="00CE0620" w:rsidRPr="00BB2DC2">
        <w:t xml:space="preserve"> and to be able to show the documentation to the </w:t>
      </w:r>
      <w:r w:rsidR="00BD14D8" w:rsidRPr="00BB2DC2">
        <w:t>an e</w:t>
      </w:r>
      <w:r w:rsidR="00CE0620" w:rsidRPr="00BB2DC2">
        <w:t xml:space="preserve">nforcement </w:t>
      </w:r>
      <w:r w:rsidR="00BD14D8" w:rsidRPr="00BB2DC2">
        <w:t>a</w:t>
      </w:r>
      <w:r w:rsidR="00CE0620" w:rsidRPr="00BB2DC2">
        <w:t>uthority, upon request</w:t>
      </w:r>
      <w:r w:rsidR="00C21752" w:rsidRPr="00BB2DC2">
        <w:t>.</w:t>
      </w:r>
    </w:p>
    <w:p w14:paraId="78A9A44D" w14:textId="3414D745" w:rsidR="001507AD" w:rsidRPr="00BB2DC2" w:rsidRDefault="003151A2" w:rsidP="001F285E">
      <w:r w:rsidRPr="00BB2DC2">
        <w:t>Prior knowledge of t</w:t>
      </w:r>
      <w:r w:rsidR="00D735DA" w:rsidRPr="00BB2DC2">
        <w:t xml:space="preserve">he </w:t>
      </w:r>
      <w:r w:rsidRPr="00BB2DC2">
        <w:t xml:space="preserve">nature and </w:t>
      </w:r>
      <w:r w:rsidR="00D735DA" w:rsidRPr="00BB2DC2">
        <w:t>complexity</w:t>
      </w:r>
      <w:r w:rsidR="000C6502" w:rsidRPr="00BB2DC2">
        <w:t xml:space="preserve"> of a product</w:t>
      </w:r>
      <w:r w:rsidR="00D735DA" w:rsidRPr="00BB2DC2">
        <w:t xml:space="preserve"> </w:t>
      </w:r>
      <w:r w:rsidR="007E418F" w:rsidRPr="00BB2DC2">
        <w:t xml:space="preserve">(i.e. </w:t>
      </w:r>
      <w:r w:rsidRPr="00BB2DC2">
        <w:t>identity</w:t>
      </w:r>
      <w:r w:rsidR="007E418F" w:rsidRPr="00BB2DC2">
        <w:t xml:space="preserve"> </w:t>
      </w:r>
      <w:r w:rsidR="000C6502" w:rsidRPr="00BB2DC2">
        <w:t>and</w:t>
      </w:r>
      <w:r w:rsidR="007E418F" w:rsidRPr="00BB2DC2">
        <w:t xml:space="preserve"> number of other substances present) will </w:t>
      </w:r>
      <w:r w:rsidR="000C6502" w:rsidRPr="00BB2DC2">
        <w:t>depend</w:t>
      </w:r>
      <w:r w:rsidR="007E418F" w:rsidRPr="00BB2DC2">
        <w:t xml:space="preserve"> on </w:t>
      </w:r>
      <w:r w:rsidR="000C6502" w:rsidRPr="00BB2DC2">
        <w:t>product</w:t>
      </w:r>
      <w:r w:rsidR="007E418F" w:rsidRPr="00BB2DC2">
        <w:t xml:space="preserve"> </w:t>
      </w:r>
      <w:r w:rsidR="00D735DA" w:rsidRPr="00BB2DC2">
        <w:t xml:space="preserve">type </w:t>
      </w:r>
      <w:r w:rsidR="000C6502" w:rsidRPr="00BB2DC2">
        <w:t xml:space="preserve">and will </w:t>
      </w:r>
      <w:r w:rsidR="00D735DA" w:rsidRPr="00BB2DC2">
        <w:t xml:space="preserve">influence </w:t>
      </w:r>
      <w:r w:rsidR="000C6502" w:rsidRPr="00BB2DC2">
        <w:t xml:space="preserve">both </w:t>
      </w:r>
      <w:r w:rsidR="00D735DA" w:rsidRPr="00BB2DC2">
        <w:t>the</w:t>
      </w:r>
      <w:r w:rsidR="000C6502" w:rsidRPr="00BB2DC2">
        <w:t xml:space="preserve"> </w:t>
      </w:r>
      <w:r w:rsidRPr="00BB2DC2">
        <w:t xml:space="preserve">appropriate </w:t>
      </w:r>
      <w:r w:rsidR="000C6502" w:rsidRPr="00BB2DC2">
        <w:t xml:space="preserve">analytical </w:t>
      </w:r>
      <w:r w:rsidR="00D735DA" w:rsidRPr="00BB2DC2">
        <w:t xml:space="preserve">strategy </w:t>
      </w:r>
      <w:r w:rsidR="00D82FA4" w:rsidRPr="00BB2DC2">
        <w:t>and</w:t>
      </w:r>
      <w:r w:rsidR="000C6502" w:rsidRPr="00BB2DC2">
        <w:t xml:space="preserve"> the</w:t>
      </w:r>
      <w:r w:rsidR="00D82FA4" w:rsidRPr="00BB2DC2">
        <w:t xml:space="preserve"> </w:t>
      </w:r>
      <w:r w:rsidR="007E418F" w:rsidRPr="00BB2DC2">
        <w:t>potential for</w:t>
      </w:r>
      <w:r w:rsidR="000C6502" w:rsidRPr="00BB2DC2">
        <w:t xml:space="preserve"> analytical</w:t>
      </w:r>
      <w:r w:rsidR="00BD14D8" w:rsidRPr="00BB2DC2">
        <w:t xml:space="preserve"> </w:t>
      </w:r>
      <w:r w:rsidR="00D82FA4" w:rsidRPr="00BB2DC2">
        <w:t>limitation</w:t>
      </w:r>
      <w:r w:rsidR="00BD14D8" w:rsidRPr="00BB2DC2">
        <w:t>s</w:t>
      </w:r>
      <w:r w:rsidR="00D82FA4" w:rsidRPr="00BB2DC2">
        <w:t xml:space="preserve"> </w:t>
      </w:r>
      <w:r w:rsidRPr="00BB2DC2">
        <w:t xml:space="preserve">to prevent either the </w:t>
      </w:r>
      <w:r w:rsidR="00D735DA" w:rsidRPr="00BB2DC2">
        <w:t>identif</w:t>
      </w:r>
      <w:r w:rsidRPr="00BB2DC2">
        <w:t>ication</w:t>
      </w:r>
      <w:r w:rsidR="00D735DA" w:rsidRPr="00BB2DC2">
        <w:t xml:space="preserve"> </w:t>
      </w:r>
      <w:r w:rsidRPr="00BB2DC2">
        <w:t xml:space="preserve">or </w:t>
      </w:r>
      <w:r w:rsidR="00D735DA" w:rsidRPr="00BB2DC2">
        <w:t>quantif</w:t>
      </w:r>
      <w:r w:rsidRPr="00BB2DC2">
        <w:t>ication of</w:t>
      </w:r>
      <w:r w:rsidR="00D735DA" w:rsidRPr="00BB2DC2">
        <w:t xml:space="preserve"> </w:t>
      </w:r>
      <w:r w:rsidR="00482CA1" w:rsidRPr="00BB2DC2">
        <w:t>m</w:t>
      </w:r>
      <w:r w:rsidR="00D735DA" w:rsidRPr="00BB2DC2">
        <w:t>icroplastics</w:t>
      </w:r>
      <w:r w:rsidRPr="00BB2DC2">
        <w:t xml:space="preserve"> </w:t>
      </w:r>
      <w:r w:rsidR="00D735DA" w:rsidRPr="00BB2DC2">
        <w:t xml:space="preserve">. </w:t>
      </w:r>
      <w:r w:rsidR="007E418F" w:rsidRPr="00BB2DC2">
        <w:t>Analytical</w:t>
      </w:r>
      <w:r w:rsidR="00421A2C" w:rsidRPr="00BB2DC2">
        <w:t xml:space="preserve"> </w:t>
      </w:r>
      <w:r w:rsidR="000C6502" w:rsidRPr="00BB2DC2">
        <w:t>limitations are likely for</w:t>
      </w:r>
      <w:r w:rsidR="00421A2C" w:rsidRPr="00BB2DC2">
        <w:t xml:space="preserve"> certain products </w:t>
      </w:r>
      <w:r w:rsidR="000C6502" w:rsidRPr="00BB2DC2">
        <w:t>and may pose enforcement challenges</w:t>
      </w:r>
      <w:r w:rsidRPr="00BB2DC2">
        <w:t>, particularly if there is limited information on the composition of a product</w:t>
      </w:r>
      <w:r w:rsidR="00421A2C" w:rsidRPr="00BB2DC2">
        <w:t xml:space="preserve">. </w:t>
      </w:r>
      <w:r w:rsidR="00513762" w:rsidRPr="00BB2DC2">
        <w:t xml:space="preserve">However, it should be emphasised that the scenarios where </w:t>
      </w:r>
      <w:r w:rsidR="00736E07" w:rsidRPr="00BB2DC2">
        <w:t xml:space="preserve">there </w:t>
      </w:r>
      <w:r w:rsidR="00513762" w:rsidRPr="00BB2DC2">
        <w:t>would be</w:t>
      </w:r>
      <w:r w:rsidR="00736E07" w:rsidRPr="00BB2DC2">
        <w:t xml:space="preserve"> a</w:t>
      </w:r>
      <w:r w:rsidR="00513762" w:rsidRPr="00BB2DC2">
        <w:t xml:space="preserve"> need to analyse a sample(s) from which there is no prior information </w:t>
      </w:r>
      <w:r w:rsidR="00736E07" w:rsidRPr="00BB2DC2">
        <w:t xml:space="preserve">available </w:t>
      </w:r>
      <w:r w:rsidR="00513762" w:rsidRPr="00BB2DC2">
        <w:t xml:space="preserve">are rare. </w:t>
      </w:r>
      <w:r w:rsidR="00736E07" w:rsidRPr="00BB2DC2">
        <w:t>For example</w:t>
      </w:r>
      <w:r w:rsidRPr="00BB2DC2">
        <w:t>,</w:t>
      </w:r>
      <w:r w:rsidR="00736E07" w:rsidRPr="00BB2DC2">
        <w:t xml:space="preserve"> i</w:t>
      </w:r>
      <w:r w:rsidR="00513762" w:rsidRPr="00BB2DC2">
        <w:t xml:space="preserve">nformation available from the ingredients can normally </w:t>
      </w:r>
      <w:r w:rsidR="001507AD" w:rsidRPr="00BB2DC2">
        <w:t xml:space="preserve">be </w:t>
      </w:r>
      <w:r w:rsidR="00513762" w:rsidRPr="00BB2DC2">
        <w:t xml:space="preserve">used to decide which sample preparation techniques and analytical methods could be </w:t>
      </w:r>
      <w:r w:rsidR="001507AD" w:rsidRPr="00BB2DC2">
        <w:t>employed</w:t>
      </w:r>
      <w:r w:rsidR="00513762" w:rsidRPr="00BB2DC2">
        <w:t xml:space="preserve">. </w:t>
      </w:r>
      <w:r w:rsidR="002B5C1B" w:rsidRPr="00BB2DC2">
        <w:t xml:space="preserve">Furthermore it should also be emphasized that </w:t>
      </w:r>
      <w:r w:rsidR="009A0271" w:rsidRPr="00BB2DC2">
        <w:t>the use of insufficient</w:t>
      </w:r>
      <w:r w:rsidR="00CA36AF" w:rsidRPr="00BB2DC2">
        <w:t>/unsuitable</w:t>
      </w:r>
      <w:r w:rsidR="009A0271" w:rsidRPr="00BB2DC2">
        <w:t xml:space="preserve"> analytical method(s)</w:t>
      </w:r>
      <w:r w:rsidR="002B5C1B" w:rsidRPr="00BB2DC2">
        <w:t xml:space="preserve"> </w:t>
      </w:r>
      <w:r w:rsidR="009A0271" w:rsidRPr="00BB2DC2">
        <w:t xml:space="preserve">with which the presence of </w:t>
      </w:r>
      <w:r w:rsidR="002B5C1B" w:rsidRPr="00BB2DC2">
        <w:t>the microplastic</w:t>
      </w:r>
      <w:r w:rsidR="009A0271" w:rsidRPr="00BB2DC2">
        <w:t>s</w:t>
      </w:r>
      <w:r w:rsidR="002B5C1B" w:rsidRPr="00BB2DC2">
        <w:t xml:space="preserve"> cannot be confirmed </w:t>
      </w:r>
      <w:r w:rsidR="009A0271" w:rsidRPr="00BB2DC2">
        <w:t xml:space="preserve">in a certain product </w:t>
      </w:r>
      <w:r w:rsidR="00CA36AF" w:rsidRPr="00BB2DC2">
        <w:t>is</w:t>
      </w:r>
      <w:r w:rsidR="009A0271" w:rsidRPr="00BB2DC2">
        <w:t xml:space="preserve"> not</w:t>
      </w:r>
      <w:r w:rsidR="00CA36AF" w:rsidRPr="00BB2DC2">
        <w:t xml:space="preserve"> </w:t>
      </w:r>
      <w:r w:rsidR="009A0271" w:rsidRPr="00BB2DC2">
        <w:t>a reason to avoid restriction obligations.</w:t>
      </w:r>
      <w:r w:rsidR="002B5C1B" w:rsidRPr="00BB2DC2">
        <w:t xml:space="preserve"> </w:t>
      </w:r>
    </w:p>
    <w:p w14:paraId="660B4119" w14:textId="03E6A927" w:rsidR="00C95802" w:rsidRPr="00BB2DC2" w:rsidRDefault="002B5C1B" w:rsidP="001F285E">
      <w:r w:rsidRPr="00BB2DC2">
        <w:t>T</w:t>
      </w:r>
      <w:r w:rsidR="00733B78" w:rsidRPr="00BB2DC2">
        <w:t xml:space="preserve">o confirm the presence and identity of </w:t>
      </w:r>
      <w:r w:rsidR="00482CA1" w:rsidRPr="00BB2DC2">
        <w:t>m</w:t>
      </w:r>
      <w:r w:rsidR="00733B78" w:rsidRPr="00BB2DC2">
        <w:t>icroplastics</w:t>
      </w:r>
      <w:r w:rsidR="00D735DA" w:rsidRPr="00BB2DC2">
        <w:t xml:space="preserve"> </w:t>
      </w:r>
      <w:r w:rsidR="00BB2DF5" w:rsidRPr="00BB2DC2">
        <w:t xml:space="preserve">in a product </w:t>
      </w:r>
      <w:r w:rsidR="00D735DA" w:rsidRPr="00BB2DC2">
        <w:t xml:space="preserve">might not always </w:t>
      </w:r>
      <w:r w:rsidR="0047160A" w:rsidRPr="00BB2DC2">
        <w:t xml:space="preserve">be </w:t>
      </w:r>
      <w:r w:rsidR="00D735DA" w:rsidRPr="00BB2DC2">
        <w:t>straight forward</w:t>
      </w:r>
      <w:r w:rsidR="00BB2DF5" w:rsidRPr="00BB2DC2">
        <w:t>,</w:t>
      </w:r>
      <w:r w:rsidR="00D735DA" w:rsidRPr="00BB2DC2">
        <w:t xml:space="preserve"> especially if the product is complex and contain</w:t>
      </w:r>
      <w:r w:rsidR="00BB2DF5" w:rsidRPr="00BB2DC2">
        <w:t>s</w:t>
      </w:r>
      <w:r w:rsidR="00D735DA" w:rsidRPr="00BB2DC2">
        <w:t xml:space="preserve"> many ‘similar’ object</w:t>
      </w:r>
      <w:r w:rsidR="00D82FA4" w:rsidRPr="00BB2DC2">
        <w:t>s (e.g. oil droplets, other solid particles etc.)</w:t>
      </w:r>
      <w:r w:rsidR="00D735DA" w:rsidRPr="00BB2DC2">
        <w:t xml:space="preserve"> </w:t>
      </w:r>
      <w:r w:rsidR="00733B78" w:rsidRPr="00BB2DC2">
        <w:t xml:space="preserve">that are </w:t>
      </w:r>
      <w:r w:rsidR="00D735DA" w:rsidRPr="00BB2DC2">
        <w:t xml:space="preserve">comparable to </w:t>
      </w:r>
      <w:r w:rsidR="00482CA1" w:rsidRPr="00BB2DC2">
        <w:t>m</w:t>
      </w:r>
      <w:r w:rsidR="00D51D45" w:rsidRPr="00BB2DC2">
        <w:t>icroplastic</w:t>
      </w:r>
      <w:r w:rsidR="00D735DA" w:rsidRPr="00BB2DC2">
        <w:t xml:space="preserve"> particles. This </w:t>
      </w:r>
      <w:r w:rsidR="00D51D45" w:rsidRPr="00BB2DC2">
        <w:t xml:space="preserve">might lead to </w:t>
      </w:r>
      <w:r w:rsidR="00D735DA" w:rsidRPr="00BB2DC2">
        <w:t>false outcome</w:t>
      </w:r>
      <w:r w:rsidR="00BB2DF5" w:rsidRPr="00BB2DC2">
        <w:t>s</w:t>
      </w:r>
      <w:r w:rsidR="00D735DA" w:rsidRPr="00BB2DC2">
        <w:t xml:space="preserve"> </w:t>
      </w:r>
      <w:r w:rsidR="00D51D45" w:rsidRPr="00BB2DC2">
        <w:t xml:space="preserve">from the </w:t>
      </w:r>
      <w:r w:rsidR="00BB2DF5" w:rsidRPr="00BB2DC2">
        <w:t>analysis</w:t>
      </w:r>
      <w:r w:rsidR="00D51D45" w:rsidRPr="00BB2DC2">
        <w:t xml:space="preserve">. </w:t>
      </w:r>
      <w:r w:rsidR="00D82FA4" w:rsidRPr="00BB2DC2">
        <w:t xml:space="preserve">The Dossier Submitter </w:t>
      </w:r>
      <w:r w:rsidR="001507AD" w:rsidRPr="00BB2DC2">
        <w:t>is</w:t>
      </w:r>
      <w:r w:rsidR="00D82FA4" w:rsidRPr="00BB2DC2">
        <w:t xml:space="preserve"> aware of this fact </w:t>
      </w:r>
      <w:r w:rsidR="00733B78" w:rsidRPr="00BB2DC2">
        <w:t>that</w:t>
      </w:r>
      <w:r w:rsidR="00D82FA4" w:rsidRPr="00BB2DC2">
        <w:t xml:space="preserve"> </w:t>
      </w:r>
      <w:r w:rsidR="003364F1" w:rsidRPr="00BB2DC2">
        <w:t>is</w:t>
      </w:r>
      <w:r w:rsidR="00D82FA4" w:rsidRPr="00BB2DC2">
        <w:t xml:space="preserve"> also</w:t>
      </w:r>
      <w:r w:rsidR="00D51D45" w:rsidRPr="00BB2DC2" w:rsidDel="00D82FA4">
        <w:t xml:space="preserve"> </w:t>
      </w:r>
      <w:r w:rsidR="00D82FA4" w:rsidRPr="00BB2DC2">
        <w:t xml:space="preserve">further supported by </w:t>
      </w:r>
      <w:r w:rsidR="00B42862" w:rsidRPr="00BB2DC2">
        <w:fldChar w:fldCharType="begin"/>
      </w:r>
      <w:r w:rsidR="00B42862" w:rsidRPr="00BB2DC2">
        <w:instrText xml:space="preserve"> ADDIN EN.CITE &lt;EndNote&gt;&lt;Cite AuthorYear="1"&gt;&lt;Author&gt;Schwaferts&lt;/Author&gt;&lt;Year&gt;2019&lt;/Year&gt;&lt;RecNum&gt;10663&lt;/RecNum&gt;&lt;DisplayText&gt;Schwaferts et al. (2019)&lt;/DisplayText&gt;&lt;record&gt;&lt;rec-number&gt;10663&lt;/rec-number&gt;&lt;foreign-keys&gt;&lt;key app="EN" db-id="vtpfpxvfkrpp9geaaa1ppwr0d0tfet29azpe" timestamp="1581673341"&gt;10663&lt;/key&gt;&lt;/foreign-keys&gt;&lt;ref-type name="Journal Article"&gt;17&lt;/ref-type&gt;&lt;contributors&gt;&lt;authors&gt;&lt;author&gt;Schwaferts, Christian&lt;/author&gt;&lt;author&gt;Niessner, Reinhard&lt;/author&gt;&lt;author&gt;Elsner, Martin&lt;/author&gt;&lt;author&gt;Ivleva, Natalia P&lt;/author&gt;&lt;/authors&gt;&lt;/contributors&gt;&lt;titles&gt;&lt;title&gt;Methods for the analysis of submicrometer-and nanoplastic particles in the environment&lt;/title&gt;&lt;secondary-title&gt;TrAC Trends in Analytical Chemistry&lt;/secondary-title&gt;&lt;/titles&gt;&lt;periodical&gt;&lt;full-title&gt;TrAC Trends in Analytical Chemistry&lt;/full-title&gt;&lt;/periodical&gt;&lt;pages&gt;52-65&lt;/pages&gt;&lt;volume&gt;112&lt;/volume&gt;&lt;dates&gt;&lt;year&gt;2019&lt;/year&gt;&lt;/dates&gt;&lt;isbn&gt;0165-9936&lt;/isbn&gt;&lt;urls&gt;&lt;/urls&gt;&lt;/record&gt;&lt;/Cite&gt;&lt;/EndNote&gt;</w:instrText>
      </w:r>
      <w:r w:rsidR="00B42862" w:rsidRPr="00BB2DC2">
        <w:fldChar w:fldCharType="separate"/>
      </w:r>
      <w:r w:rsidR="00B42862" w:rsidRPr="00BB2DC2">
        <w:t>Schwaferts et al. (2019)</w:t>
      </w:r>
      <w:r w:rsidR="00B42862" w:rsidRPr="00BB2DC2">
        <w:fldChar w:fldCharType="end"/>
      </w:r>
      <w:r w:rsidR="00D51D45" w:rsidRPr="00BB2DC2">
        <w:t xml:space="preserve"> as well </w:t>
      </w:r>
      <w:r w:rsidR="00D82FA4" w:rsidRPr="00BB2DC2">
        <w:t xml:space="preserve">as </w:t>
      </w:r>
      <w:r w:rsidR="00736E07" w:rsidRPr="00BB2DC2">
        <w:t>by the</w:t>
      </w:r>
      <w:r w:rsidR="00D82FA4" w:rsidRPr="00BB2DC2">
        <w:t xml:space="preserve"> comments</w:t>
      </w:r>
      <w:r w:rsidR="00D51D45" w:rsidRPr="00BB2DC2">
        <w:t xml:space="preserve"> received </w:t>
      </w:r>
      <w:r w:rsidR="00BB2DF5" w:rsidRPr="00BB2DC2">
        <w:t xml:space="preserve">in </w:t>
      </w:r>
      <w:r w:rsidR="00D82FA4" w:rsidRPr="00BB2DC2">
        <w:t xml:space="preserve">the </w:t>
      </w:r>
      <w:r w:rsidR="00482CA1" w:rsidRPr="00BB2DC2">
        <w:t>c</w:t>
      </w:r>
      <w:r w:rsidR="00D82FA4" w:rsidRPr="00BB2DC2">
        <w:t xml:space="preserve">onsultation. The </w:t>
      </w:r>
      <w:r w:rsidR="001507AD" w:rsidRPr="00BB2DC2">
        <w:t xml:space="preserve">information provided describes </w:t>
      </w:r>
      <w:r w:rsidR="00D82FA4" w:rsidRPr="00BB2DC2">
        <w:t>current limitation</w:t>
      </w:r>
      <w:r w:rsidR="001507AD" w:rsidRPr="00BB2DC2">
        <w:t>s</w:t>
      </w:r>
      <w:r w:rsidR="00D82FA4" w:rsidRPr="00BB2DC2">
        <w:t xml:space="preserve"> </w:t>
      </w:r>
      <w:r w:rsidR="001507AD" w:rsidRPr="00BB2DC2">
        <w:t>in</w:t>
      </w:r>
      <w:r w:rsidR="00D82FA4" w:rsidRPr="00BB2DC2">
        <w:t xml:space="preserve"> </w:t>
      </w:r>
      <w:r w:rsidR="006922CB" w:rsidRPr="00BB2DC2">
        <w:t xml:space="preserve">the analytical techniques that </w:t>
      </w:r>
      <w:r w:rsidR="00897F78" w:rsidRPr="00BB2DC2">
        <w:t>are</w:t>
      </w:r>
      <w:r w:rsidR="006922CB" w:rsidRPr="00BB2DC2">
        <w:t xml:space="preserve"> capable of identif</w:t>
      </w:r>
      <w:r w:rsidR="00736E07" w:rsidRPr="00BB2DC2">
        <w:t>ying</w:t>
      </w:r>
      <w:r w:rsidR="006922CB" w:rsidRPr="00BB2DC2">
        <w:t xml:space="preserve"> </w:t>
      </w:r>
      <w:r w:rsidR="001507AD" w:rsidRPr="00BB2DC2">
        <w:t>m</w:t>
      </w:r>
      <w:r w:rsidR="006922CB" w:rsidRPr="00BB2DC2">
        <w:t xml:space="preserve">icroplastic particles, morphology and particle size distribution </w:t>
      </w:r>
      <w:r w:rsidR="00733B78" w:rsidRPr="00BB2DC2">
        <w:t>below</w:t>
      </w:r>
      <w:r w:rsidR="006922CB" w:rsidRPr="00BB2DC2">
        <w:t xml:space="preserve"> the </w:t>
      </w:r>
      <w:r w:rsidR="00733B78" w:rsidRPr="00BB2DC2">
        <w:t>micrometr</w:t>
      </w:r>
      <w:r w:rsidR="006C792B" w:rsidRPr="00BB2DC2">
        <w:t>e</w:t>
      </w:r>
      <w:r w:rsidR="006922CB" w:rsidRPr="00BB2DC2">
        <w:t xml:space="preserve"> range</w:t>
      </w:r>
      <w:r w:rsidR="00BB2DF5" w:rsidRPr="00BB2DC2">
        <w:t>. H</w:t>
      </w:r>
      <w:r w:rsidR="00BD51CF" w:rsidRPr="00BB2DC2">
        <w:t>owever</w:t>
      </w:r>
      <w:r w:rsidR="00BB2DF5" w:rsidRPr="00BB2DC2">
        <w:t>,</w:t>
      </w:r>
      <w:r w:rsidR="00BD51CF" w:rsidRPr="00BB2DC2">
        <w:t xml:space="preserve"> </w:t>
      </w:r>
      <w:r w:rsidR="00BB2DF5" w:rsidRPr="00BB2DC2">
        <w:fldChar w:fldCharType="begin"/>
      </w:r>
      <w:r w:rsidR="00BB2DF5" w:rsidRPr="00BB2DC2">
        <w:instrText xml:space="preserve"> ADDIN EN.CITE &lt;EndNote&gt;&lt;Cite AuthorYear="1"&gt;&lt;Author&gt;Schwaferts&lt;/Author&gt;&lt;Year&gt;2019&lt;/Year&gt;&lt;RecNum&gt;10663&lt;/RecNum&gt;&lt;DisplayText&gt;Schwaferts et al. (2019)&lt;/DisplayText&gt;&lt;record&gt;&lt;rec-number&gt;10663&lt;/rec-number&gt;&lt;foreign-keys&gt;&lt;key app="EN" db-id="vtpfpxvfkrpp9geaaa1ppwr0d0tfet29azpe" timestamp="1581673341"&gt;10663&lt;/key&gt;&lt;/foreign-keys&gt;&lt;ref-type name="Journal Article"&gt;17&lt;/ref-type&gt;&lt;contributors&gt;&lt;authors&gt;&lt;author&gt;Schwaferts, Christian&lt;/author&gt;&lt;author&gt;Niessner, Reinhard&lt;/author&gt;&lt;author&gt;Elsner, Martin&lt;/author&gt;&lt;author&gt;Ivleva, Natalia P&lt;/author&gt;&lt;/authors&gt;&lt;/contributors&gt;&lt;titles&gt;&lt;title&gt;Methods for the analysis of submicrometer-and nanoplastic particles in the environment&lt;/title&gt;&lt;secondary-title&gt;TrAC Trends in Analytical Chemistry&lt;/secondary-title&gt;&lt;/titles&gt;&lt;periodical&gt;&lt;full-title&gt;TrAC Trends in Analytical Chemistry&lt;/full-title&gt;&lt;/periodical&gt;&lt;pages&gt;52-65&lt;/pages&gt;&lt;volume&gt;112&lt;/volume&gt;&lt;dates&gt;&lt;year&gt;2019&lt;/year&gt;&lt;/dates&gt;&lt;isbn&gt;0165-9936&lt;/isbn&gt;&lt;urls&gt;&lt;/urls&gt;&lt;/record&gt;&lt;/Cite&gt;&lt;/EndNote&gt;</w:instrText>
      </w:r>
      <w:r w:rsidR="00BB2DF5" w:rsidRPr="00BB2DC2">
        <w:fldChar w:fldCharType="separate"/>
      </w:r>
      <w:r w:rsidR="00BB2DF5" w:rsidRPr="00BB2DC2">
        <w:t>Schwaferts et al. (2019)</w:t>
      </w:r>
      <w:r w:rsidR="00BB2DF5" w:rsidRPr="00BB2DC2">
        <w:fldChar w:fldCharType="end"/>
      </w:r>
      <w:r w:rsidR="00BD51CF" w:rsidRPr="00BB2DC2">
        <w:t xml:space="preserve"> also discusses which analytical techniques from nanomaterials analysis might be adapted to overcome the problem of measuring below </w:t>
      </w:r>
      <w:r w:rsidR="00E222AD" w:rsidRPr="00BB2DC2">
        <w:t>that range</w:t>
      </w:r>
      <w:r w:rsidR="006922CB" w:rsidRPr="00BB2DC2">
        <w:t xml:space="preserve">. </w:t>
      </w:r>
      <w:r w:rsidR="00BB2DF5" w:rsidRPr="00BB2DC2">
        <w:t>Ano</w:t>
      </w:r>
      <w:r w:rsidR="006922CB" w:rsidRPr="00BB2DC2">
        <w:t xml:space="preserve">ther important element to obtain meaningful </w:t>
      </w:r>
      <w:r w:rsidR="00CD369F" w:rsidRPr="00BB2DC2">
        <w:t xml:space="preserve">and </w:t>
      </w:r>
      <w:r w:rsidR="006922CB" w:rsidRPr="00BB2DC2">
        <w:t xml:space="preserve">comparable results </w:t>
      </w:r>
      <w:r w:rsidR="00CD369F" w:rsidRPr="00BB2DC2">
        <w:t xml:space="preserve">across different </w:t>
      </w:r>
      <w:r w:rsidR="00BB2DF5" w:rsidRPr="00BB2DC2">
        <w:t>laboratories</w:t>
      </w:r>
      <w:r w:rsidR="00CD369F" w:rsidRPr="00BB2DC2">
        <w:t xml:space="preserve"> </w:t>
      </w:r>
      <w:r w:rsidR="006922CB" w:rsidRPr="00BB2DC2">
        <w:t xml:space="preserve">is a protocol that describes </w:t>
      </w:r>
      <w:r w:rsidR="00C95802" w:rsidRPr="00BB2DC2">
        <w:t xml:space="preserve">unified </w:t>
      </w:r>
      <w:r w:rsidR="006922CB" w:rsidRPr="00BB2DC2">
        <w:t>sample collection</w:t>
      </w:r>
      <w:r w:rsidR="00897F78" w:rsidRPr="00BB2DC2">
        <w:t>,</w:t>
      </w:r>
      <w:r w:rsidR="006922CB" w:rsidRPr="00BB2DC2">
        <w:t xml:space="preserve"> treatment</w:t>
      </w:r>
      <w:r w:rsidR="00897F78" w:rsidRPr="00BB2DC2">
        <w:t xml:space="preserve"> and analysis</w:t>
      </w:r>
      <w:r w:rsidR="006922CB" w:rsidRPr="00BB2DC2">
        <w:t xml:space="preserve">. </w:t>
      </w:r>
    </w:p>
    <w:p w14:paraId="405235B0" w14:textId="3FDA1776" w:rsidR="003364F1" w:rsidRPr="00BB2DC2" w:rsidRDefault="003364F1" w:rsidP="001F285E">
      <w:r w:rsidRPr="00BB2DC2">
        <w:t>It is worth mentioning that separation techniques such as field flow fractionation, chromatography and electrophoresis are available and rapidly developing. Similarly, there are multiple</w:t>
      </w:r>
      <w:r w:rsidR="00A25F03" w:rsidRPr="00BB2DC2">
        <w:t>,</w:t>
      </w:r>
      <w:r w:rsidRPr="00BB2DC2">
        <w:t xml:space="preserve"> </w:t>
      </w:r>
      <w:r w:rsidR="00A25F03" w:rsidRPr="00BB2DC2">
        <w:t xml:space="preserve">viable </w:t>
      </w:r>
      <w:r w:rsidRPr="00BB2DC2">
        <w:t xml:space="preserve">methods for characterisation of particle size and morphology based on </w:t>
      </w:r>
      <w:r w:rsidR="00A25F03" w:rsidRPr="00BB2DC2">
        <w:t xml:space="preserve">light scattering or imaging techniques. In addition to know more about the chemical identity of the </w:t>
      </w:r>
      <w:r w:rsidR="00482CA1" w:rsidRPr="00BB2DC2">
        <w:t>m</w:t>
      </w:r>
      <w:r w:rsidR="00A25F03" w:rsidRPr="00BB2DC2">
        <w:t xml:space="preserve">icroplastics </w:t>
      </w:r>
      <w:r w:rsidR="00687CB1" w:rsidRPr="00BB2DC2">
        <w:t xml:space="preserve">that </w:t>
      </w:r>
      <w:r w:rsidR="00372C8A" w:rsidRPr="00BB2DC2">
        <w:t xml:space="preserve">are </w:t>
      </w:r>
      <w:r w:rsidR="005D427F" w:rsidRPr="00BB2DC2">
        <w:t xml:space="preserve">intentionally </w:t>
      </w:r>
      <w:r w:rsidR="00687CB1" w:rsidRPr="00BB2DC2">
        <w:t xml:space="preserve">added to the product, </w:t>
      </w:r>
      <w:r w:rsidR="00A25F03" w:rsidRPr="00BB2DC2">
        <w:t xml:space="preserve">techniques </w:t>
      </w:r>
      <w:r w:rsidR="00687CB1" w:rsidRPr="00BB2DC2">
        <w:t>based on</w:t>
      </w:r>
      <w:r w:rsidR="00A25F03" w:rsidRPr="00BB2DC2">
        <w:t xml:space="preserve"> </w:t>
      </w:r>
      <w:r w:rsidR="00687CB1" w:rsidRPr="00BB2DC2">
        <w:t>spectroscopy</w:t>
      </w:r>
      <w:r w:rsidR="00A25F03" w:rsidRPr="00BB2DC2">
        <w:t xml:space="preserve"> </w:t>
      </w:r>
      <w:r w:rsidR="00185C7C" w:rsidRPr="00BB2DC2">
        <w:t xml:space="preserve">or chromatography </w:t>
      </w:r>
      <w:r w:rsidR="00A25F03" w:rsidRPr="00BB2DC2">
        <w:t>are available options</w:t>
      </w:r>
      <w:r w:rsidR="00185C7C" w:rsidRPr="00BB2DC2">
        <w:t>. Especially chromatography coupled with mass spectrometry is able</w:t>
      </w:r>
      <w:r w:rsidR="00687CB1" w:rsidRPr="00BB2DC2">
        <w:t xml:space="preserve"> to </w:t>
      </w:r>
      <w:r w:rsidR="00185C7C" w:rsidRPr="00BB2DC2">
        <w:t xml:space="preserve">deliver results below the </w:t>
      </w:r>
      <w:r w:rsidR="006C792B" w:rsidRPr="00BB2DC2">
        <w:t>micrometre</w:t>
      </w:r>
      <w:r w:rsidR="00185C7C" w:rsidRPr="00BB2DC2">
        <w:t xml:space="preserve"> range</w:t>
      </w:r>
      <w:r w:rsidR="00A25F03" w:rsidRPr="00BB2DC2">
        <w:t>.</w:t>
      </w:r>
      <w:r w:rsidR="00BB113E" w:rsidRPr="00BB2DC2">
        <w:t xml:space="preserve"> </w:t>
      </w:r>
    </w:p>
    <w:p w14:paraId="7B62635B" w14:textId="43EEF37A" w:rsidR="00D735DA" w:rsidRPr="00BB2DC2" w:rsidRDefault="00897F78" w:rsidP="001F285E">
      <w:r w:rsidRPr="00BB2DC2">
        <w:t>It is inevitable that</w:t>
      </w:r>
      <w:r w:rsidR="00C95802" w:rsidRPr="00BB2DC2">
        <w:t xml:space="preserve"> </w:t>
      </w:r>
      <w:r w:rsidR="009B4A66" w:rsidRPr="00BB2DC2">
        <w:t xml:space="preserve">the </w:t>
      </w:r>
      <w:r w:rsidR="00C95802" w:rsidRPr="00BB2DC2">
        <w:t xml:space="preserve">amount of R&amp;D </w:t>
      </w:r>
      <w:r w:rsidR="00372C8A" w:rsidRPr="00BB2DC2">
        <w:t xml:space="preserve">that </w:t>
      </w:r>
      <w:r w:rsidR="00C95802" w:rsidRPr="00BB2DC2">
        <w:t xml:space="preserve">is put into the continuous development of </w:t>
      </w:r>
      <w:r w:rsidR="00185C7C" w:rsidRPr="00BB2DC2">
        <w:t xml:space="preserve">the above </w:t>
      </w:r>
      <w:r w:rsidR="003364F1" w:rsidRPr="00BB2DC2">
        <w:t xml:space="preserve">analytical </w:t>
      </w:r>
      <w:r w:rsidR="00C95802" w:rsidRPr="00BB2DC2">
        <w:t xml:space="preserve">techniques </w:t>
      </w:r>
      <w:r w:rsidRPr="00BB2DC2">
        <w:t>is significant and, thus,</w:t>
      </w:r>
      <w:r w:rsidR="00C95802" w:rsidRPr="00BB2DC2">
        <w:t xml:space="preserve"> </w:t>
      </w:r>
      <w:r w:rsidRPr="00BB2DC2">
        <w:t>it</w:t>
      </w:r>
      <w:r w:rsidR="00C95802" w:rsidRPr="00BB2DC2">
        <w:t xml:space="preserve"> will provide more and more reliable results</w:t>
      </w:r>
      <w:r w:rsidRPr="00BB2DC2">
        <w:t xml:space="preserve"> in the micro- and nanosize range</w:t>
      </w:r>
      <w:r w:rsidR="00C95802" w:rsidRPr="00BB2DC2">
        <w:t>. The transition period</w:t>
      </w:r>
      <w:r w:rsidR="001507AD" w:rsidRPr="00BB2DC2">
        <w:t>(s)</w:t>
      </w:r>
      <w:r w:rsidR="00C95802" w:rsidRPr="00BB2DC2">
        <w:t xml:space="preserve"> allowed in the restriction will give the opportunity to stakeholders/enforcement bodies to adapt and use the most appropriate method</w:t>
      </w:r>
      <w:r w:rsidR="00185C7C" w:rsidRPr="00BB2DC2">
        <w:t>(s)</w:t>
      </w:r>
      <w:r w:rsidR="00C95802" w:rsidRPr="00BB2DC2">
        <w:t xml:space="preserve"> for the given product.</w:t>
      </w:r>
    </w:p>
    <w:p w14:paraId="101D25F1" w14:textId="41C86C6E" w:rsidR="00D735DA" w:rsidRPr="00BB2DC2" w:rsidRDefault="00897F78" w:rsidP="001F285E">
      <w:r w:rsidRPr="00BB2DC2">
        <w:t xml:space="preserve">In addition, there are also notable work done </w:t>
      </w:r>
      <w:r w:rsidR="00387210" w:rsidRPr="00BB2DC2">
        <w:t>to identify</w:t>
      </w:r>
      <w:r w:rsidRPr="00BB2DC2">
        <w:t xml:space="preserve"> nanomaterial</w:t>
      </w:r>
      <w:r w:rsidR="00720EAD" w:rsidRPr="00BB2DC2">
        <w:t>s</w:t>
      </w:r>
      <w:r w:rsidR="00387210" w:rsidRPr="00BB2DC2">
        <w:t xml:space="preserve"> using suitable methods. A report by </w:t>
      </w:r>
      <w:r w:rsidR="00B42862" w:rsidRPr="00BB2DC2">
        <w:fldChar w:fldCharType="begin"/>
      </w:r>
      <w:r w:rsidR="00B42862" w:rsidRPr="00BB2DC2">
        <w:instrText xml:space="preserve"> ADDIN EN.CITE &lt;EndNote&gt;&lt;Cite AuthorYear="1"&gt;&lt;Author&gt;Rauscher&lt;/Author&gt;&lt;Year&gt;2019&lt;/Year&gt;&lt;RecNum&gt;10661&lt;/RecNum&gt;&lt;DisplayText&gt;Rauscher et al. (2019)&lt;/DisplayText&gt;&lt;record&gt;&lt;rec-number&gt;10661&lt;/rec-number&gt;&lt;foreign-keys&gt;&lt;key app="EN" db-id="vtpfpxvfkrpp9geaaa1ppwr0d0tfet29azpe" timestamp="1581673341"&gt;10661&lt;/key&gt;&lt;/foreign-keys&gt;&lt;ref-type name="Journal Article"&gt;17&lt;/ref-type&gt;&lt;contributors&gt;&lt;authors&gt;&lt;author&gt;Rauscher, H&lt;/author&gt;&lt;author&gt;Mech, A&lt;/author&gt;&lt;author&gt;Gibson, N&lt;/author&gt;&lt;author&gt;Gilliland, D&lt;/author&gt;&lt;author&gt;Held, A&lt;/author&gt;&lt;author&gt;Kestens, V&lt;/author&gt;&lt;author&gt;Koeber, R&lt;/author&gt;&lt;author&gt;Linsinger, TPJ&lt;/author&gt;&lt;author&gt;Stefaniak, EA&lt;/author&gt;&lt;/authors&gt;&lt;/contributors&gt;&lt;titles&gt;&lt;title&gt;Identification of nanomaterials through measurements&lt;/title&gt;&lt;/titles&gt;&lt;dates&gt;&lt;year&gt;2019&lt;/year&gt;&lt;/dates&gt;&lt;urls&gt;&lt;/urls&gt;&lt;/record&gt;&lt;/Cite&gt;&lt;/EndNote&gt;</w:instrText>
      </w:r>
      <w:r w:rsidR="00B42862" w:rsidRPr="00BB2DC2">
        <w:fldChar w:fldCharType="separate"/>
      </w:r>
      <w:r w:rsidR="00B42862" w:rsidRPr="00BB2DC2">
        <w:t>Rauscher et al. (2019)</w:t>
      </w:r>
      <w:r w:rsidR="00B42862" w:rsidRPr="00BB2DC2">
        <w:fldChar w:fldCharType="end"/>
      </w:r>
      <w:r w:rsidR="00B42862" w:rsidRPr="00BB2DC2">
        <w:t xml:space="preserve"> </w:t>
      </w:r>
      <w:r w:rsidR="00387210" w:rsidRPr="00BB2DC2">
        <w:t>has recently been published that elaborates more on reference measurement sy</w:t>
      </w:r>
      <w:r w:rsidR="00B50F49" w:rsidRPr="00BB2DC2">
        <w:t>stem, sample preparation and</w:t>
      </w:r>
      <w:r w:rsidR="00387210" w:rsidRPr="00BB2DC2">
        <w:t xml:space="preserve"> identification </w:t>
      </w:r>
      <w:r w:rsidR="00B50F49" w:rsidRPr="00BB2DC2">
        <w:t xml:space="preserve">of nanomaterial </w:t>
      </w:r>
      <w:r w:rsidR="00387210" w:rsidRPr="00BB2DC2">
        <w:t>using suitable measurement techniques.</w:t>
      </w:r>
      <w:r w:rsidR="00BB113E" w:rsidRPr="00BB2DC2">
        <w:t xml:space="preserve"> </w:t>
      </w:r>
    </w:p>
    <w:p w14:paraId="368BDCC0" w14:textId="4DB4796A" w:rsidR="00E07718" w:rsidRPr="00BB2DC2" w:rsidRDefault="00E07718" w:rsidP="00E07718">
      <w:r w:rsidRPr="00BB2DC2">
        <w:t xml:space="preserve">From a practical point of view, </w:t>
      </w:r>
      <w:r w:rsidR="00927CFD" w:rsidRPr="00BB2DC2">
        <w:t>Step</w:t>
      </w:r>
      <w:r w:rsidR="006C792B" w:rsidRPr="00BB2DC2">
        <w:t>s</w:t>
      </w:r>
      <w:r w:rsidRPr="00BB2DC2">
        <w:t xml:space="preserve"> 1 and 2 could be translated into </w:t>
      </w:r>
      <w:r w:rsidR="00927CFD" w:rsidRPr="00BB2DC2">
        <w:t>a</w:t>
      </w:r>
      <w:r w:rsidRPr="00BB2DC2">
        <w:t xml:space="preserve"> </w:t>
      </w:r>
      <w:r w:rsidR="00927CFD" w:rsidRPr="00BB2DC2">
        <w:t xml:space="preserve">decision tree (cf. </w:t>
      </w:r>
      <w:r w:rsidR="00DC5D4A" w:rsidRPr="00BB2DC2">
        <w:fldChar w:fldCharType="begin"/>
      </w:r>
      <w:r w:rsidR="00DC5D4A" w:rsidRPr="00BB2DC2">
        <w:instrText xml:space="preserve"> REF _Ref29991957 \h  \* MERGEFORMAT </w:instrText>
      </w:r>
      <w:r w:rsidR="00DC5D4A" w:rsidRPr="00BB2DC2">
        <w:fldChar w:fldCharType="separate"/>
      </w:r>
      <w:r w:rsidR="008B2B06" w:rsidRPr="00BB2DC2">
        <w:t xml:space="preserve">Figure </w:t>
      </w:r>
      <w:r w:rsidR="008B2B06">
        <w:t>12</w:t>
      </w:r>
      <w:r w:rsidR="00DC5D4A" w:rsidRPr="00BB2DC2">
        <w:fldChar w:fldCharType="end"/>
      </w:r>
      <w:r w:rsidR="00927CFD" w:rsidRPr="00BB2DC2">
        <w:t>)</w:t>
      </w:r>
      <w:r w:rsidRPr="00BB2DC2">
        <w:t xml:space="preserve"> </w:t>
      </w:r>
      <w:r w:rsidR="00927CFD" w:rsidRPr="00BB2DC2">
        <w:t>that presents key questions to be</w:t>
      </w:r>
      <w:r w:rsidRPr="00BB2DC2">
        <w:t xml:space="preserve"> </w:t>
      </w:r>
      <w:r w:rsidR="00927CFD" w:rsidRPr="00BB2DC2">
        <w:t xml:space="preserve">arranged across three </w:t>
      </w:r>
      <w:r w:rsidR="00236163" w:rsidRPr="00BB2DC2">
        <w:t>tiers</w:t>
      </w:r>
      <w:r w:rsidR="00927CFD" w:rsidRPr="00BB2DC2">
        <w:t xml:space="preserve">, which need to be answered to identify if a substance or a mixture placed on the market contains </w:t>
      </w:r>
      <w:r w:rsidRPr="00BB2DC2">
        <w:t xml:space="preserve">microplastic and would therefore be subject to the proposed restriction. It is possible to leave the assessment at each of the </w:t>
      </w:r>
      <w:r w:rsidR="00927CFD" w:rsidRPr="00BB2DC2">
        <w:t>tiers</w:t>
      </w:r>
      <w:r w:rsidRPr="00BB2DC2">
        <w:t xml:space="preserve"> as it will be possible to conclude that a substance or mixture is not a microplastic in many cases without additional assessment.</w:t>
      </w:r>
    </w:p>
    <w:p w14:paraId="2EA09388" w14:textId="77777777" w:rsidR="00E07718" w:rsidRPr="00BB2DC2" w:rsidRDefault="00E07718" w:rsidP="00E07718">
      <w:r w:rsidRPr="00BB2DC2">
        <w:t xml:space="preserve">There is no hierarchy in the various elements of the microplastic definition set in the restriction proposal. Nevertheless, it is advised to start with simple checks, such as for the presence of solid particles or polymers in the substance or mixture placed on the market. The absence of either of these, or the presence below the proposed concentration limit of 0.01% w/w, will lead to a conclusion that the substance or mixture will not be affected by the proposed restriction. </w:t>
      </w:r>
    </w:p>
    <w:p w14:paraId="6148A3D1" w14:textId="38CBE764" w:rsidR="00E07718" w:rsidRPr="00BB2DC2" w:rsidRDefault="00E07718" w:rsidP="00E07718">
      <w:r w:rsidRPr="00BB2DC2">
        <w:t>Importantly, the decision trees below present one way to interpret the microplastic definition in a stepwise way. However, it is likely to be equally valid to approach the definition from different starting points and this may be more appropriate for particular substances to mixtures depending on</w:t>
      </w:r>
      <w:r w:rsidR="00927CFD" w:rsidRPr="00BB2DC2">
        <w:t xml:space="preserve"> the prior knowledge available.</w:t>
      </w:r>
    </w:p>
    <w:p w14:paraId="08E6703F" w14:textId="53FBAA6A" w:rsidR="0099333E" w:rsidRPr="00BB2DC2" w:rsidRDefault="0099333E" w:rsidP="0099333E">
      <w:r w:rsidRPr="00BB2DC2">
        <w:t xml:space="preserve">More details on the key questions </w:t>
      </w:r>
      <w:r w:rsidR="00DC5D4A" w:rsidRPr="00BB2DC2">
        <w:t>are presented in</w:t>
      </w:r>
      <w:r w:rsidR="00927CFD" w:rsidRPr="00BB2DC2">
        <w:t>:</w:t>
      </w:r>
    </w:p>
    <w:p w14:paraId="0B6CC72E" w14:textId="77777777" w:rsidR="0099333E" w:rsidRPr="00BB2DC2" w:rsidRDefault="0099333E" w:rsidP="0099333E">
      <w:pPr>
        <w:pStyle w:val="ListParagraph"/>
        <w:numPr>
          <w:ilvl w:val="0"/>
          <w:numId w:val="78"/>
        </w:numPr>
      </w:pPr>
      <w:r w:rsidRPr="00BB2DC2">
        <w:t xml:space="preserve"> </w:t>
      </w:r>
      <w:r w:rsidRPr="00BB2DC2">
        <w:fldChar w:fldCharType="begin"/>
      </w:r>
      <w:r w:rsidRPr="00BB2DC2">
        <w:instrText xml:space="preserve"> REF _Ref29991915 \h </w:instrText>
      </w:r>
      <w:r w:rsidRPr="00BB2DC2">
        <w:fldChar w:fldCharType="separate"/>
      </w:r>
      <w:r w:rsidR="008B2B06" w:rsidRPr="00BB2DC2">
        <w:t xml:space="preserve">Figure </w:t>
      </w:r>
      <w:r w:rsidR="008B2B06">
        <w:rPr>
          <w:noProof/>
        </w:rPr>
        <w:t>13</w:t>
      </w:r>
      <w:r w:rsidR="008B2B06" w:rsidRPr="00BB2DC2">
        <w:t>: Microplastic decision tree - Tier 1a – relevant solid particles</w:t>
      </w:r>
      <w:r w:rsidRPr="00BB2DC2">
        <w:fldChar w:fldCharType="end"/>
      </w:r>
    </w:p>
    <w:p w14:paraId="6721DC37" w14:textId="77777777" w:rsidR="0099333E" w:rsidRPr="00BB2DC2" w:rsidRDefault="0099333E" w:rsidP="0099333E">
      <w:pPr>
        <w:pStyle w:val="ListParagraph"/>
        <w:numPr>
          <w:ilvl w:val="0"/>
          <w:numId w:val="78"/>
        </w:numPr>
      </w:pPr>
      <w:r w:rsidRPr="00BB2DC2">
        <w:t xml:space="preserve"> </w:t>
      </w:r>
      <w:r w:rsidRPr="00BB2DC2">
        <w:fldChar w:fldCharType="begin"/>
      </w:r>
      <w:r w:rsidRPr="00BB2DC2">
        <w:instrText xml:space="preserve"> REF _Ref29991921 \h </w:instrText>
      </w:r>
      <w:r w:rsidRPr="00BB2DC2">
        <w:fldChar w:fldCharType="separate"/>
      </w:r>
      <w:r w:rsidR="008B2B06" w:rsidRPr="00BB2DC2">
        <w:t xml:space="preserve">Figure </w:t>
      </w:r>
      <w:r w:rsidR="008B2B06">
        <w:rPr>
          <w:noProof/>
        </w:rPr>
        <w:t>14</w:t>
      </w:r>
      <w:r w:rsidR="008B2B06" w:rsidRPr="00BB2DC2">
        <w:t>: Microplastic decision tree - Tier 1b – relevant polymers</w:t>
      </w:r>
      <w:r w:rsidRPr="00BB2DC2">
        <w:fldChar w:fldCharType="end"/>
      </w:r>
    </w:p>
    <w:p w14:paraId="190A2624" w14:textId="77777777" w:rsidR="0099333E" w:rsidRPr="00BB2DC2" w:rsidRDefault="0099333E" w:rsidP="0099333E">
      <w:pPr>
        <w:pStyle w:val="ListParagraph"/>
        <w:numPr>
          <w:ilvl w:val="0"/>
          <w:numId w:val="78"/>
        </w:numPr>
      </w:pPr>
      <w:r w:rsidRPr="00BB2DC2">
        <w:t xml:space="preserve"> </w:t>
      </w:r>
      <w:r w:rsidRPr="00BB2DC2">
        <w:fldChar w:fldCharType="begin"/>
      </w:r>
      <w:r w:rsidRPr="00BB2DC2">
        <w:instrText xml:space="preserve"> REF _Ref29991927 \h </w:instrText>
      </w:r>
      <w:r w:rsidRPr="00BB2DC2">
        <w:fldChar w:fldCharType="separate"/>
      </w:r>
      <w:r w:rsidR="008B2B06" w:rsidRPr="00BB2DC2">
        <w:t xml:space="preserve">Figure </w:t>
      </w:r>
      <w:r w:rsidR="008B2B06">
        <w:rPr>
          <w:noProof/>
        </w:rPr>
        <w:t>15</w:t>
      </w:r>
      <w:r w:rsidR="008B2B06" w:rsidRPr="00BB2DC2">
        <w:t>: Microplastic decision tree - Tier 2 –Particle</w:t>
      </w:r>
      <w:r w:rsidRPr="00BB2DC2">
        <w:fldChar w:fldCharType="end"/>
      </w:r>
    </w:p>
    <w:p w14:paraId="3565E5BB" w14:textId="77777777" w:rsidR="0099333E" w:rsidRPr="00BB2DC2" w:rsidRDefault="0099333E" w:rsidP="0099333E">
      <w:pPr>
        <w:pStyle w:val="ListParagraph"/>
        <w:numPr>
          <w:ilvl w:val="0"/>
          <w:numId w:val="78"/>
        </w:numPr>
      </w:pPr>
      <w:r w:rsidRPr="00BB2DC2">
        <w:t xml:space="preserve"> </w:t>
      </w:r>
      <w:r w:rsidRPr="00BB2DC2">
        <w:fldChar w:fldCharType="begin"/>
      </w:r>
      <w:r w:rsidRPr="00BB2DC2">
        <w:instrText xml:space="preserve"> REF _Ref29991932 \h </w:instrText>
      </w:r>
      <w:r w:rsidRPr="00BB2DC2">
        <w:fldChar w:fldCharType="separate"/>
      </w:r>
      <w:r w:rsidR="008B2B06" w:rsidRPr="00BB2DC2">
        <w:t xml:space="preserve">Figure </w:t>
      </w:r>
      <w:r w:rsidR="008B2B06">
        <w:rPr>
          <w:noProof/>
        </w:rPr>
        <w:t>16</w:t>
      </w:r>
      <w:r w:rsidR="008B2B06" w:rsidRPr="00BB2DC2">
        <w:t>: Microplastic decision tree - Tier 3 – concentration considerations</w:t>
      </w:r>
      <w:r w:rsidRPr="00BB2DC2">
        <w:fldChar w:fldCharType="end"/>
      </w:r>
    </w:p>
    <w:p w14:paraId="212B08AF" w14:textId="77777777" w:rsidR="0099333E" w:rsidRPr="00BB2DC2" w:rsidRDefault="0099333E" w:rsidP="0099333E">
      <w:r w:rsidRPr="00BB2DC2">
        <w:t>Note that both of the elements in Tier 1 (i.e. 1a and 1b) have to be fulfilled to progress to tier 2, and can be assessed independently. In some cases, e.g. when information is available on a label or via the supply chain or other prior knowledge, it will be easier to start with criteria 1b rather than 1a.</w:t>
      </w:r>
    </w:p>
    <w:p w14:paraId="1DC01D1C" w14:textId="0AF8DB93" w:rsidR="00E07718" w:rsidRPr="00BB2DC2" w:rsidRDefault="0099333E" w:rsidP="0099333E">
      <w:r w:rsidRPr="00BB2DC2">
        <w:t xml:space="preserve">At any step in the decision tree, if the answers to the criteria questions lead you to the conclusion that there is “no microplastics in the substance/mixture placed on the market” (as indicted in the green shapes), then no further assessment is needed, and the restriction does not apply to the substance or mixture placed on the market. For example, if criterion 1a is not met there is no need to assess criteria 1b, and </w:t>
      </w:r>
      <w:r w:rsidRPr="00BB2DC2">
        <w:rPr>
          <w:i/>
        </w:rPr>
        <w:t>visa-versa</w:t>
      </w:r>
      <w:r w:rsidRPr="00BB2DC2">
        <w:t>.</w:t>
      </w:r>
    </w:p>
    <w:p w14:paraId="3A2C10B2" w14:textId="52336304" w:rsidR="00DC5D4A" w:rsidRPr="00BB2DC2" w:rsidRDefault="00DC5D4A" w:rsidP="00213C2A">
      <w:pPr>
        <w:pStyle w:val="Caption"/>
      </w:pPr>
      <w:bookmarkStart w:id="1637" w:name="_Ref29991957"/>
      <w:bookmarkStart w:id="1638" w:name="_Toc32586538"/>
      <w:bookmarkStart w:id="1639" w:name="_Toc44330942"/>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12</w:t>
      </w:r>
      <w:r w:rsidR="00B73C0E">
        <w:rPr>
          <w:noProof/>
        </w:rPr>
        <w:fldChar w:fldCharType="end"/>
      </w:r>
      <w:bookmarkEnd w:id="1637"/>
      <w:r w:rsidRPr="00BB2DC2">
        <w:t>: Microplastics definition decision tree overview</w:t>
      </w:r>
      <w:bookmarkEnd w:id="1638"/>
      <w:bookmarkEnd w:id="1639"/>
    </w:p>
    <w:p w14:paraId="194932CC" w14:textId="6EE8EC3B" w:rsidR="00897F78" w:rsidRPr="00BB2DC2" w:rsidRDefault="00DC5D4A" w:rsidP="001F285E">
      <w:r w:rsidRPr="00BB2DC2">
        <w:rPr>
          <w:noProof/>
          <w:snapToGrid/>
          <w:lang w:eastAsia="en-GB"/>
        </w:rPr>
        <w:drawing>
          <wp:inline distT="0" distB="0" distL="0" distR="0" wp14:anchorId="679DF5FF" wp14:editId="56AC1961">
            <wp:extent cx="5731510" cy="54552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5455285"/>
                    </a:xfrm>
                    <a:prstGeom prst="rect">
                      <a:avLst/>
                    </a:prstGeom>
                  </pic:spPr>
                </pic:pic>
              </a:graphicData>
            </a:graphic>
          </wp:inline>
        </w:drawing>
      </w:r>
    </w:p>
    <w:p w14:paraId="64EBCF17" w14:textId="3E3307A9" w:rsidR="00DC5D4A" w:rsidRPr="00BB2DC2" w:rsidRDefault="00DC5D4A" w:rsidP="00213C2A">
      <w:pPr>
        <w:pStyle w:val="Caption"/>
      </w:pPr>
      <w:bookmarkStart w:id="1640" w:name="_Ref29991915"/>
      <w:bookmarkStart w:id="1641" w:name="_Toc32586539"/>
      <w:bookmarkStart w:id="1642" w:name="_Toc44330943"/>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13</w:t>
      </w:r>
      <w:r w:rsidR="00B73C0E">
        <w:rPr>
          <w:noProof/>
        </w:rPr>
        <w:fldChar w:fldCharType="end"/>
      </w:r>
      <w:r w:rsidRPr="00BB2DC2">
        <w:t>: Microplastic decision tree - Tier 1a – relevant solid particles</w:t>
      </w:r>
      <w:bookmarkEnd w:id="1640"/>
      <w:bookmarkEnd w:id="1641"/>
      <w:bookmarkEnd w:id="1642"/>
    </w:p>
    <w:p w14:paraId="5DF3D96C" w14:textId="5BFE55E1" w:rsidR="00DC5D4A" w:rsidRPr="00BB2DC2" w:rsidRDefault="00DC5D4A" w:rsidP="00E07718">
      <w:r w:rsidRPr="00BB2DC2">
        <w:rPr>
          <w:noProof/>
          <w:snapToGrid/>
          <w:lang w:eastAsia="en-GB"/>
        </w:rPr>
        <w:drawing>
          <wp:inline distT="0" distB="0" distL="0" distR="0" wp14:anchorId="1DAC06B5" wp14:editId="08C30035">
            <wp:extent cx="5731510" cy="552958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5529580"/>
                    </a:xfrm>
                    <a:prstGeom prst="rect">
                      <a:avLst/>
                    </a:prstGeom>
                  </pic:spPr>
                </pic:pic>
              </a:graphicData>
            </a:graphic>
          </wp:inline>
        </w:drawing>
      </w:r>
    </w:p>
    <w:p w14:paraId="3BEBB151" w14:textId="77777777" w:rsidR="00DC5D4A" w:rsidRPr="00BB2DC2" w:rsidRDefault="00DC5D4A" w:rsidP="00E07718"/>
    <w:p w14:paraId="79A4AE4F" w14:textId="7AE38292" w:rsidR="00DC5D4A" w:rsidRPr="00BB2DC2" w:rsidRDefault="00DC5D4A" w:rsidP="00213C2A">
      <w:pPr>
        <w:pStyle w:val="Caption"/>
      </w:pPr>
      <w:bookmarkStart w:id="1643" w:name="_Ref29991921"/>
      <w:bookmarkStart w:id="1644" w:name="_Toc32586540"/>
      <w:bookmarkStart w:id="1645" w:name="_Toc44330944"/>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14</w:t>
      </w:r>
      <w:r w:rsidR="00B73C0E">
        <w:rPr>
          <w:noProof/>
        </w:rPr>
        <w:fldChar w:fldCharType="end"/>
      </w:r>
      <w:r w:rsidRPr="00BB2DC2">
        <w:t>: Microplastic decision tree - Tier 1b – relevant polymers</w:t>
      </w:r>
      <w:bookmarkEnd w:id="1643"/>
      <w:bookmarkEnd w:id="1644"/>
      <w:bookmarkEnd w:id="1645"/>
    </w:p>
    <w:p w14:paraId="68E530AD" w14:textId="73F892E0" w:rsidR="00DC5D4A" w:rsidRPr="00BB2DC2" w:rsidRDefault="00DC5D4A" w:rsidP="00E07718">
      <w:r w:rsidRPr="00BB2DC2">
        <w:rPr>
          <w:noProof/>
          <w:snapToGrid/>
          <w:lang w:eastAsia="en-GB"/>
        </w:rPr>
        <w:drawing>
          <wp:inline distT="0" distB="0" distL="0" distR="0" wp14:anchorId="6956C926" wp14:editId="587EC7F7">
            <wp:extent cx="5731510" cy="5969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5969000"/>
                    </a:xfrm>
                    <a:prstGeom prst="rect">
                      <a:avLst/>
                    </a:prstGeom>
                  </pic:spPr>
                </pic:pic>
              </a:graphicData>
            </a:graphic>
          </wp:inline>
        </w:drawing>
      </w:r>
    </w:p>
    <w:p w14:paraId="12CA3FA7" w14:textId="602B479C" w:rsidR="00DC5D4A" w:rsidRPr="00BB2DC2" w:rsidRDefault="00DC5D4A" w:rsidP="00213C2A">
      <w:pPr>
        <w:pStyle w:val="Caption"/>
      </w:pPr>
      <w:bookmarkStart w:id="1646" w:name="_Ref29991927"/>
      <w:bookmarkStart w:id="1647" w:name="_Toc32586541"/>
      <w:bookmarkStart w:id="1648" w:name="_Toc44330945"/>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15</w:t>
      </w:r>
      <w:r w:rsidR="00B73C0E">
        <w:rPr>
          <w:noProof/>
        </w:rPr>
        <w:fldChar w:fldCharType="end"/>
      </w:r>
      <w:r w:rsidRPr="00BB2DC2">
        <w:t>: Microplastic decision tree - Tier 2 –</w:t>
      </w:r>
      <w:r w:rsidR="00372C8A" w:rsidRPr="00BB2DC2">
        <w:t>P</w:t>
      </w:r>
      <w:r w:rsidRPr="00BB2DC2">
        <w:t>article</w:t>
      </w:r>
      <w:bookmarkEnd w:id="1646"/>
      <w:bookmarkEnd w:id="1647"/>
      <w:r w:rsidR="00372C8A" w:rsidRPr="00BB2DC2">
        <w:t xml:space="preserve"> containing solid polymer</w:t>
      </w:r>
      <w:bookmarkEnd w:id="1648"/>
    </w:p>
    <w:p w14:paraId="49A021F8" w14:textId="07EDEBC8" w:rsidR="00DC5D4A" w:rsidRPr="00BB2DC2" w:rsidRDefault="00DC5D4A" w:rsidP="00E07718">
      <w:r w:rsidRPr="00BB2DC2">
        <w:rPr>
          <w:noProof/>
          <w:snapToGrid/>
          <w:lang w:eastAsia="en-GB"/>
        </w:rPr>
        <w:drawing>
          <wp:inline distT="0" distB="0" distL="0" distR="0" wp14:anchorId="383F8D8D" wp14:editId="50567A33">
            <wp:extent cx="5731510" cy="72243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7224395"/>
                    </a:xfrm>
                    <a:prstGeom prst="rect">
                      <a:avLst/>
                    </a:prstGeom>
                  </pic:spPr>
                </pic:pic>
              </a:graphicData>
            </a:graphic>
          </wp:inline>
        </w:drawing>
      </w:r>
    </w:p>
    <w:p w14:paraId="702330B2" w14:textId="4A065FAF" w:rsidR="00DC5D4A" w:rsidRPr="00BB2DC2" w:rsidRDefault="00DC5D4A" w:rsidP="00213C2A">
      <w:pPr>
        <w:pStyle w:val="Caption"/>
      </w:pPr>
      <w:bookmarkStart w:id="1649" w:name="_Ref29991932"/>
      <w:bookmarkStart w:id="1650" w:name="_Toc32586542"/>
      <w:bookmarkStart w:id="1651" w:name="_Toc44330946"/>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16</w:t>
      </w:r>
      <w:r w:rsidR="00B73C0E">
        <w:rPr>
          <w:noProof/>
        </w:rPr>
        <w:fldChar w:fldCharType="end"/>
      </w:r>
      <w:r w:rsidRPr="00BB2DC2">
        <w:t>: Microplastic decision tree - Tier 3 – concentration considerations</w:t>
      </w:r>
      <w:bookmarkEnd w:id="1649"/>
      <w:bookmarkEnd w:id="1650"/>
      <w:bookmarkEnd w:id="1651"/>
    </w:p>
    <w:p w14:paraId="3EBEEFDF" w14:textId="2E0B9231" w:rsidR="00DC5D4A" w:rsidRPr="00BB2DC2" w:rsidRDefault="00DC5D4A" w:rsidP="00E07718">
      <w:r w:rsidRPr="00BB2DC2">
        <w:rPr>
          <w:noProof/>
          <w:snapToGrid/>
          <w:lang w:eastAsia="en-GB"/>
        </w:rPr>
        <w:drawing>
          <wp:inline distT="0" distB="0" distL="0" distR="0" wp14:anchorId="3818100A" wp14:editId="16D10E07">
            <wp:extent cx="5731510" cy="343281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432810"/>
                    </a:xfrm>
                    <a:prstGeom prst="rect">
                      <a:avLst/>
                    </a:prstGeom>
                  </pic:spPr>
                </pic:pic>
              </a:graphicData>
            </a:graphic>
          </wp:inline>
        </w:drawing>
      </w:r>
    </w:p>
    <w:p w14:paraId="15BABB2F" w14:textId="1F790C09" w:rsidR="00603469" w:rsidRPr="00BB2DC2" w:rsidRDefault="00DC5D4A" w:rsidP="00D951BB">
      <w:pPr>
        <w:pStyle w:val="Heading4"/>
      </w:pPr>
      <w:r w:rsidRPr="00BB2DC2">
        <w:t xml:space="preserve">Step </w:t>
      </w:r>
      <w:r w:rsidR="002A06BF" w:rsidRPr="00BB2DC2">
        <w:t>3</w:t>
      </w:r>
    </w:p>
    <w:p w14:paraId="09B6772A" w14:textId="6D3DFD1A" w:rsidR="002A06BF" w:rsidRPr="00BB2DC2" w:rsidRDefault="002A06BF" w:rsidP="002A06BF">
      <w:r w:rsidRPr="00BB2DC2">
        <w:t xml:space="preserve">In addition to determining the presence of particles which meet the definition of microplastic, it is important to consider whether or not there are conditions which would permit the microplastic particles present in the product to be derogated from the proposed restriction. For example, based on the restriction proposal </w:t>
      </w:r>
      <w:r w:rsidR="00D230E4" w:rsidRPr="00BB2DC2">
        <w:t>natural p</w:t>
      </w:r>
      <w:r w:rsidR="00A40ECA" w:rsidRPr="00BB2DC2">
        <w:t>o</w:t>
      </w:r>
      <w:r w:rsidR="00D230E4" w:rsidRPr="00BB2DC2">
        <w:t>lymers</w:t>
      </w:r>
      <w:r w:rsidRPr="00BB2DC2">
        <w:t xml:space="preserve"> would be derogated as they would be expected to be biodegradable. Similarly, if during the use of the product, the microplastic does not retain the particle form (for example due to coalescence </w:t>
      </w:r>
      <w:r w:rsidR="005618D3" w:rsidRPr="00BB2DC2">
        <w:t xml:space="preserve">during </w:t>
      </w:r>
      <w:r w:rsidRPr="00BB2DC2">
        <w:t xml:space="preserve">film forming), the product may be derogated. It is expected that </w:t>
      </w:r>
      <w:r w:rsidR="005618D3" w:rsidRPr="00BB2DC2">
        <w:t xml:space="preserve">when products containing microplastics are placed on the market on the basis of a derogation </w:t>
      </w:r>
      <w:r w:rsidRPr="00BB2DC2">
        <w:t xml:space="preserve">the manufacturer/importer of the product would </w:t>
      </w:r>
      <w:r w:rsidR="00342F54" w:rsidRPr="00BB2DC2">
        <w:t>fully document and justify compliance with the conditions of the derogation and provide this to enforcement authorities, on request</w:t>
      </w:r>
      <w:r w:rsidRPr="00BB2DC2">
        <w:t>.</w:t>
      </w:r>
    </w:p>
    <w:p w14:paraId="1CD1C38C" w14:textId="6A74D4D3" w:rsidR="00FF09AD" w:rsidRPr="00BB2DC2" w:rsidRDefault="009127FF" w:rsidP="004063D3">
      <w:r w:rsidRPr="00BB2DC2">
        <w:t>Methods for the enforcement of bans on microbeads in cosmetics is already available (Canada: Microbeads in toiletries Method 445)</w:t>
      </w:r>
      <w:r w:rsidRPr="00BB2DC2">
        <w:rPr>
          <w:rStyle w:val="FootnoteReference"/>
        </w:rPr>
        <w:footnoteReference w:id="87"/>
      </w:r>
      <w:r w:rsidRPr="00BB2DC2">
        <w:t xml:space="preserve">. </w:t>
      </w:r>
      <w:bookmarkStart w:id="1652" w:name="_Toc530382576"/>
    </w:p>
    <w:p w14:paraId="6CA5D312" w14:textId="106F6CC1" w:rsidR="00DC5D4A" w:rsidRPr="00BB2DC2" w:rsidRDefault="00A006D5" w:rsidP="004063D3">
      <w:r w:rsidRPr="00BB2DC2">
        <w:t>T</w:t>
      </w:r>
      <w:r w:rsidR="00DC5D4A" w:rsidRPr="00BB2DC2">
        <w:t xml:space="preserve">he </w:t>
      </w:r>
      <w:r w:rsidR="004624CF" w:rsidRPr="00BB2DC2">
        <w:t>figures</w:t>
      </w:r>
      <w:r w:rsidR="00DC5D4A" w:rsidRPr="00BB2DC2">
        <w:t xml:space="preserve"> below </w:t>
      </w:r>
      <w:r w:rsidRPr="00BB2DC2">
        <w:t>may</w:t>
      </w:r>
      <w:r w:rsidR="00DC5D4A" w:rsidRPr="00BB2DC2">
        <w:t xml:space="preserve"> assist in concluding whether the use is derogated or placing on the market can continue after fulfilling the proposed ‘reporting’ and ‘instructions for use and disposal’ requirements.</w:t>
      </w:r>
    </w:p>
    <w:p w14:paraId="52A28578" w14:textId="387C6E35" w:rsidR="004624CF" w:rsidRPr="00BB2DC2" w:rsidRDefault="006E39AE" w:rsidP="004063D3">
      <w:r w:rsidRPr="00BB2DC2">
        <w:fldChar w:fldCharType="begin"/>
      </w:r>
      <w:r w:rsidRPr="00BB2DC2">
        <w:instrText xml:space="preserve"> REF _Ref29993505 \h </w:instrText>
      </w:r>
      <w:r w:rsidRPr="00BB2DC2">
        <w:fldChar w:fldCharType="separate"/>
      </w:r>
      <w:r w:rsidR="008B2B06" w:rsidRPr="00BB2DC2">
        <w:t xml:space="preserve">Figure </w:t>
      </w:r>
      <w:r w:rsidR="008B2B06">
        <w:rPr>
          <w:noProof/>
        </w:rPr>
        <w:t>17</w:t>
      </w:r>
      <w:r w:rsidRPr="00BB2DC2">
        <w:fldChar w:fldCharType="end"/>
      </w:r>
      <w:r w:rsidRPr="00BB2DC2">
        <w:t xml:space="preserve">, </w:t>
      </w:r>
      <w:r w:rsidRPr="00BB2DC2">
        <w:fldChar w:fldCharType="begin"/>
      </w:r>
      <w:r w:rsidRPr="00BB2DC2">
        <w:instrText xml:space="preserve"> REF _Ref29993523 \h </w:instrText>
      </w:r>
      <w:r w:rsidRPr="00BB2DC2">
        <w:fldChar w:fldCharType="separate"/>
      </w:r>
      <w:r w:rsidR="008B2B06" w:rsidRPr="00BB2DC2">
        <w:t xml:space="preserve">Figure </w:t>
      </w:r>
      <w:r w:rsidR="008B2B06">
        <w:rPr>
          <w:noProof/>
        </w:rPr>
        <w:t>18</w:t>
      </w:r>
      <w:r w:rsidRPr="00BB2DC2">
        <w:fldChar w:fldCharType="end"/>
      </w:r>
      <w:r w:rsidRPr="00BB2DC2">
        <w:t xml:space="preserve">, and </w:t>
      </w:r>
      <w:r w:rsidRPr="00BB2DC2">
        <w:fldChar w:fldCharType="begin"/>
      </w:r>
      <w:r w:rsidRPr="00BB2DC2">
        <w:instrText xml:space="preserve"> REF _Ref29993536 \h </w:instrText>
      </w:r>
      <w:r w:rsidRPr="00BB2DC2">
        <w:fldChar w:fldCharType="separate"/>
      </w:r>
      <w:r w:rsidR="008B2B06" w:rsidRPr="00BB2DC2">
        <w:t xml:space="preserve">Figure </w:t>
      </w:r>
      <w:r w:rsidR="008B2B06">
        <w:rPr>
          <w:noProof/>
        </w:rPr>
        <w:t>19</w:t>
      </w:r>
      <w:r w:rsidRPr="00BB2DC2">
        <w:fldChar w:fldCharType="end"/>
      </w:r>
      <w:r w:rsidRPr="00BB2DC2">
        <w:t>,</w:t>
      </w:r>
      <w:r w:rsidR="004624CF" w:rsidRPr="00BB2DC2">
        <w:t xml:space="preserve"> </w:t>
      </w:r>
      <w:r w:rsidR="00130238" w:rsidRPr="00BB2DC2">
        <w:t>are</w:t>
      </w:r>
      <w:r w:rsidR="00AD31EC" w:rsidRPr="00BB2DC2">
        <w:t xml:space="preserve"> an attempt to </w:t>
      </w:r>
      <w:r w:rsidR="004624CF" w:rsidRPr="00BB2DC2">
        <w:t xml:space="preserve">represent </w:t>
      </w:r>
      <w:r w:rsidR="00130238" w:rsidRPr="00BB2DC2">
        <w:t xml:space="preserve">in a simplified way </w:t>
      </w:r>
      <w:r w:rsidR="004624CF" w:rsidRPr="00BB2DC2">
        <w:t>the obligations arising from the restriction at different levels of the supply chain.</w:t>
      </w:r>
    </w:p>
    <w:p w14:paraId="17416005" w14:textId="74CF33C0" w:rsidR="004624CF" w:rsidRPr="00BB2DC2" w:rsidRDefault="004624CF" w:rsidP="004624CF">
      <w:r w:rsidRPr="00BB2DC2">
        <w:t xml:space="preserve">The different boxes outline the obligations for </w:t>
      </w:r>
      <w:r w:rsidR="00E91E34" w:rsidRPr="00BB2DC2">
        <w:t>suppliers (</w:t>
      </w:r>
      <w:r w:rsidRPr="00BB2DC2">
        <w:t>manufacturers, import</w:t>
      </w:r>
      <w:r w:rsidR="00E91E34" w:rsidRPr="00BB2DC2">
        <w:t>er</w:t>
      </w:r>
      <w:r w:rsidRPr="00BB2DC2">
        <w:t>s</w:t>
      </w:r>
      <w:r w:rsidR="00244A30" w:rsidRPr="00BB2DC2">
        <w:t>, distributors</w:t>
      </w:r>
      <w:r w:rsidRPr="00BB2DC2">
        <w:t xml:space="preserve"> and downstream users</w:t>
      </w:r>
      <w:r w:rsidR="00E91E34" w:rsidRPr="00BB2DC2">
        <w:t xml:space="preserve"> according to REACH definition), and downstream users at industrial sites</w:t>
      </w:r>
      <w:r w:rsidR="00B21F84" w:rsidRPr="00BB2DC2">
        <w:t>,</w:t>
      </w:r>
      <w:r w:rsidRPr="00BB2DC2">
        <w:t xml:space="preserve"> that will arise from the proposed restriction when placing a substance or mixture on the market containing a microplastic</w:t>
      </w:r>
      <w:r w:rsidR="00B21F84" w:rsidRPr="00BB2DC2">
        <w:t>, or when using it (downstream users at industrial sites).</w:t>
      </w:r>
    </w:p>
    <w:p w14:paraId="420D6187" w14:textId="77777777" w:rsidR="004624CF" w:rsidRPr="00BB2DC2" w:rsidRDefault="004624CF" w:rsidP="004624CF">
      <w:r w:rsidRPr="00BB2DC2">
        <w:t>Each box is relevant to a particular actor/role in the supply chain, and includes the questions that the actor/role should ask themselves to identify its obligations:</w:t>
      </w:r>
    </w:p>
    <w:p w14:paraId="16635D59" w14:textId="2AD24C04" w:rsidR="004624CF" w:rsidRPr="00BB2DC2" w:rsidRDefault="004624CF" w:rsidP="00244A30">
      <w:pPr>
        <w:pStyle w:val="ListParagraph"/>
        <w:numPr>
          <w:ilvl w:val="0"/>
          <w:numId w:val="83"/>
        </w:numPr>
      </w:pPr>
      <w:r w:rsidRPr="00BB2DC2">
        <w:t xml:space="preserve">Box 1 represents the obligations of </w:t>
      </w:r>
      <w:r w:rsidRPr="00BB2DC2">
        <w:rPr>
          <w:b/>
        </w:rPr>
        <w:t>an EU manufacturer of substances</w:t>
      </w:r>
      <w:r w:rsidRPr="00BB2DC2">
        <w:t xml:space="preserve">, or an </w:t>
      </w:r>
      <w:r w:rsidRPr="00BB2DC2">
        <w:rPr>
          <w:b/>
        </w:rPr>
        <w:t>importer of substance or mixture</w:t>
      </w:r>
      <w:r w:rsidR="006E39AE" w:rsidRPr="00BB2DC2">
        <w:rPr>
          <w:b/>
        </w:rPr>
        <w:t xml:space="preserve"> </w:t>
      </w:r>
      <w:r w:rsidR="006E39AE" w:rsidRPr="00BB2DC2">
        <w:t xml:space="preserve">(cf. </w:t>
      </w:r>
      <w:r w:rsidR="006E39AE" w:rsidRPr="00BB2DC2">
        <w:fldChar w:fldCharType="begin"/>
      </w:r>
      <w:r w:rsidR="006E39AE" w:rsidRPr="00BB2DC2">
        <w:instrText xml:space="preserve"> REF _Ref29993505 \h </w:instrText>
      </w:r>
      <w:r w:rsidR="006E39AE" w:rsidRPr="00BB2DC2">
        <w:fldChar w:fldCharType="separate"/>
      </w:r>
      <w:r w:rsidR="008B2B06" w:rsidRPr="00BB2DC2">
        <w:t xml:space="preserve">Figure </w:t>
      </w:r>
      <w:r w:rsidR="008B2B06">
        <w:rPr>
          <w:noProof/>
        </w:rPr>
        <w:t>17</w:t>
      </w:r>
      <w:r w:rsidR="006E39AE" w:rsidRPr="00BB2DC2">
        <w:fldChar w:fldCharType="end"/>
      </w:r>
      <w:r w:rsidR="006E39AE" w:rsidRPr="00BB2DC2">
        <w:t>)</w:t>
      </w:r>
    </w:p>
    <w:p w14:paraId="7D00E8FC" w14:textId="52972AF9" w:rsidR="004624CF" w:rsidRPr="00BB2DC2" w:rsidRDefault="004624CF" w:rsidP="00244A30">
      <w:pPr>
        <w:pStyle w:val="ListParagraph"/>
        <w:numPr>
          <w:ilvl w:val="0"/>
          <w:numId w:val="83"/>
        </w:numPr>
      </w:pPr>
      <w:r w:rsidRPr="00BB2DC2">
        <w:t xml:space="preserve">Box 2 represents the obligations of </w:t>
      </w:r>
      <w:r w:rsidRPr="00BB2DC2">
        <w:rPr>
          <w:b/>
        </w:rPr>
        <w:t>downstream users</w:t>
      </w:r>
      <w:r w:rsidR="00244A30" w:rsidRPr="00BB2DC2">
        <w:rPr>
          <w:rStyle w:val="FootnoteReference"/>
          <w:b/>
        </w:rPr>
        <w:footnoteReference w:id="88"/>
      </w:r>
      <w:r w:rsidR="00244A30" w:rsidRPr="00BB2DC2">
        <w:t xml:space="preserve"> (</w:t>
      </w:r>
      <w:r w:rsidR="00244A30" w:rsidRPr="00BB2DC2">
        <w:rPr>
          <w:b/>
        </w:rPr>
        <w:t>industrial activities</w:t>
      </w:r>
      <w:r w:rsidR="00244A30" w:rsidRPr="00BB2DC2">
        <w:t>)</w:t>
      </w:r>
      <w:r w:rsidR="006E39AE" w:rsidRPr="00BB2DC2">
        <w:t xml:space="preserve"> </w:t>
      </w:r>
      <w:r w:rsidR="00181C92" w:rsidRPr="00BB2DC2">
        <w:rPr>
          <w:b/>
        </w:rPr>
        <w:t>benefiting from the derogation 4a (use at industrial site)</w:t>
      </w:r>
      <w:r w:rsidR="00181C92" w:rsidRPr="00BB2DC2">
        <w:t xml:space="preserve"> </w:t>
      </w:r>
      <w:r w:rsidR="006E39AE" w:rsidRPr="00BB2DC2">
        <w:t xml:space="preserve">(cf. </w:t>
      </w:r>
      <w:r w:rsidR="006E39AE" w:rsidRPr="00BB2DC2">
        <w:fldChar w:fldCharType="begin"/>
      </w:r>
      <w:r w:rsidR="006E39AE" w:rsidRPr="00BB2DC2">
        <w:instrText xml:space="preserve"> REF _Ref29993523 \h </w:instrText>
      </w:r>
      <w:r w:rsidR="006E39AE" w:rsidRPr="00BB2DC2">
        <w:fldChar w:fldCharType="separate"/>
      </w:r>
      <w:r w:rsidR="008B2B06" w:rsidRPr="00BB2DC2">
        <w:t xml:space="preserve">Figure </w:t>
      </w:r>
      <w:r w:rsidR="008B2B06">
        <w:rPr>
          <w:noProof/>
        </w:rPr>
        <w:t>18</w:t>
      </w:r>
      <w:r w:rsidR="006E39AE" w:rsidRPr="00BB2DC2">
        <w:fldChar w:fldCharType="end"/>
      </w:r>
      <w:r w:rsidR="006E39AE" w:rsidRPr="00BB2DC2">
        <w:t>)</w:t>
      </w:r>
    </w:p>
    <w:p w14:paraId="6BF8542F" w14:textId="21E89BB7" w:rsidR="004624CF" w:rsidRPr="00BB2DC2" w:rsidRDefault="004624CF" w:rsidP="00FF7D61">
      <w:pPr>
        <w:pStyle w:val="ListParagraph"/>
        <w:numPr>
          <w:ilvl w:val="0"/>
          <w:numId w:val="83"/>
        </w:numPr>
      </w:pPr>
      <w:r w:rsidRPr="00BB2DC2">
        <w:t xml:space="preserve">Box 3 </w:t>
      </w:r>
      <w:r w:rsidR="00181C92" w:rsidRPr="00BB2DC2">
        <w:t xml:space="preserve">and Box4 </w:t>
      </w:r>
      <w:r w:rsidRPr="00BB2DC2">
        <w:t>identif</w:t>
      </w:r>
      <w:r w:rsidR="00181C92" w:rsidRPr="00BB2DC2">
        <w:t>y</w:t>
      </w:r>
      <w:r w:rsidRPr="00BB2DC2">
        <w:t xml:space="preserve"> the different types of products, and the associated obligations of the importer or downstream user when placing on the market, for </w:t>
      </w:r>
      <w:r w:rsidRPr="00BB2DC2">
        <w:rPr>
          <w:b/>
        </w:rPr>
        <w:t>consumer or professional</w:t>
      </w:r>
      <w:r w:rsidRPr="00BB2DC2">
        <w:t>, substance or mixture containing microplastics</w:t>
      </w:r>
      <w:r w:rsidR="00181C92" w:rsidRPr="00BB2DC2">
        <w:t>. It identifies in particular</w:t>
      </w:r>
      <w:r w:rsidR="00181C92" w:rsidRPr="00BB2DC2">
        <w:rPr>
          <w:b/>
        </w:rPr>
        <w:t xml:space="preserve"> </w:t>
      </w:r>
      <w:r w:rsidR="00181C92" w:rsidRPr="00BB2DC2">
        <w:t>the obligations of suppliers ‘placing for the first time’</w:t>
      </w:r>
      <w:r w:rsidR="00181C92" w:rsidRPr="00BB2DC2">
        <w:rPr>
          <w:rStyle w:val="FootnoteReference"/>
        </w:rPr>
        <w:footnoteReference w:id="89"/>
      </w:r>
      <w:r w:rsidR="00181C92" w:rsidRPr="00BB2DC2">
        <w:t xml:space="preserve"> microplastics on the market for an end use allowed on the basis of paragraphs 4(b), 4(d), 4(e), or 5.</w:t>
      </w:r>
      <w:r w:rsidR="006E39AE" w:rsidRPr="00BB2DC2">
        <w:t xml:space="preserve"> (cf. </w:t>
      </w:r>
      <w:r w:rsidR="006E39AE" w:rsidRPr="00BB2DC2">
        <w:fldChar w:fldCharType="begin"/>
      </w:r>
      <w:r w:rsidR="006E39AE" w:rsidRPr="00BB2DC2">
        <w:instrText xml:space="preserve"> REF _Ref29993536 \h </w:instrText>
      </w:r>
      <w:r w:rsidR="006E39AE" w:rsidRPr="00BB2DC2">
        <w:fldChar w:fldCharType="separate"/>
      </w:r>
      <w:r w:rsidR="008B2B06" w:rsidRPr="00BB2DC2">
        <w:t xml:space="preserve">Figure </w:t>
      </w:r>
      <w:r w:rsidR="008B2B06">
        <w:rPr>
          <w:noProof/>
        </w:rPr>
        <w:t>19</w:t>
      </w:r>
      <w:r w:rsidR="006E39AE" w:rsidRPr="00BB2DC2">
        <w:fldChar w:fldCharType="end"/>
      </w:r>
      <w:r w:rsidR="006E39AE" w:rsidRPr="00BB2DC2">
        <w:t>).</w:t>
      </w:r>
    </w:p>
    <w:p w14:paraId="5537E4DB" w14:textId="2E4CB6B0" w:rsidR="002814CA" w:rsidRPr="00BB2DC2" w:rsidRDefault="004624CF" w:rsidP="004624CF">
      <w:r w:rsidRPr="00BB2DC2">
        <w:t xml:space="preserve">The obligations (in term of reporting, ‘instruction for use and disposal’, placing on the market…) of each actor in the supply chain </w:t>
      </w:r>
      <w:r w:rsidR="002814CA" w:rsidRPr="00BB2DC2">
        <w:t xml:space="preserve">(except distributors) </w:t>
      </w:r>
      <w:r w:rsidRPr="00BB2DC2">
        <w:t xml:space="preserve">are identified in orange, </w:t>
      </w:r>
      <w:r w:rsidR="00014A7A" w:rsidRPr="00BB2DC2">
        <w:t>magenta</w:t>
      </w:r>
      <w:r w:rsidRPr="00BB2DC2">
        <w:t xml:space="preserve"> </w:t>
      </w:r>
      <w:r w:rsidR="00014A7A" w:rsidRPr="00BB2DC2">
        <w:t>and</w:t>
      </w:r>
      <w:r w:rsidRPr="00BB2DC2">
        <w:t xml:space="preserve"> salmon</w:t>
      </w:r>
      <w:r w:rsidR="00014A7A" w:rsidRPr="00BB2DC2">
        <w:t>-pink</w:t>
      </w:r>
      <w:r w:rsidRPr="00BB2DC2">
        <w:t xml:space="preserve"> coloured shapes</w:t>
      </w:r>
      <w:r w:rsidR="002814CA" w:rsidRPr="00BB2DC2">
        <w:t>.</w:t>
      </w:r>
    </w:p>
    <w:p w14:paraId="20D8A91F" w14:textId="3B792AF7" w:rsidR="001147CA" w:rsidRPr="00BB2DC2" w:rsidRDefault="001147CA" w:rsidP="001147CA">
      <w:r w:rsidRPr="00BB2DC2">
        <w:t>It should be kept in mind that the definition of ‘use’ is broad in REACH and is defined in REACH Article 3(24) as ‘any processing, formulation, consumption, storage, keeping, treatment, filling into containers, transfer from one container to another, mixing, production of an article or any other utilisation’.</w:t>
      </w:r>
    </w:p>
    <w:p w14:paraId="255F707F" w14:textId="6592D6E3" w:rsidR="002814CA" w:rsidRPr="00BB2DC2" w:rsidRDefault="001147CA" w:rsidP="004624CF">
      <w:r w:rsidRPr="00BB2DC2">
        <w:t>Therefore a</w:t>
      </w:r>
      <w:r w:rsidR="002814CA" w:rsidRPr="00BB2DC2">
        <w:t xml:space="preserve"> company in the supply chain might have </w:t>
      </w:r>
      <w:r w:rsidR="00C70787" w:rsidRPr="00BB2DC2">
        <w:t>multiple</w:t>
      </w:r>
      <w:r w:rsidR="002814CA" w:rsidRPr="00BB2DC2">
        <w:t xml:space="preserve"> different roles under REACH: for example a REACH manufacturer can also be </w:t>
      </w:r>
      <w:r w:rsidR="000920A9" w:rsidRPr="00BB2DC2">
        <w:t xml:space="preserve">a </w:t>
      </w:r>
      <w:r w:rsidR="00486F90" w:rsidRPr="00BB2DC2">
        <w:t xml:space="preserve">REACH </w:t>
      </w:r>
      <w:r w:rsidR="000920A9" w:rsidRPr="00BB2DC2">
        <w:t>down</w:t>
      </w:r>
      <w:r w:rsidR="002814CA" w:rsidRPr="00BB2DC2">
        <w:t>stream user</w:t>
      </w:r>
      <w:r w:rsidR="000920A9" w:rsidRPr="00BB2DC2">
        <w:t xml:space="preserve"> of the microplastics </w:t>
      </w:r>
      <w:r w:rsidR="00C70787" w:rsidRPr="00BB2DC2">
        <w:t>they</w:t>
      </w:r>
      <w:r w:rsidR="000920A9" w:rsidRPr="00BB2DC2">
        <w:t xml:space="preserve"> </w:t>
      </w:r>
      <w:r w:rsidR="00C70787" w:rsidRPr="00BB2DC2">
        <w:t>are</w:t>
      </w:r>
      <w:r w:rsidR="000920A9" w:rsidRPr="00BB2DC2">
        <w:t xml:space="preserve"> manufacturing. In this case, the company will have to fulfil all obligations associated </w:t>
      </w:r>
      <w:r w:rsidR="00C70787" w:rsidRPr="00BB2DC2">
        <w:t>with</w:t>
      </w:r>
      <w:r w:rsidR="000920A9" w:rsidRPr="00BB2DC2">
        <w:t xml:space="preserve"> the different roles.</w:t>
      </w:r>
    </w:p>
    <w:p w14:paraId="32B78BD9" w14:textId="20936F86" w:rsidR="004624CF" w:rsidRPr="00BB2DC2" w:rsidRDefault="007F062A" w:rsidP="004624CF">
      <w:r w:rsidRPr="00BB2DC2">
        <w:t>D</w:t>
      </w:r>
      <w:r w:rsidR="00244A30" w:rsidRPr="00BB2DC2">
        <w:t>istributors</w:t>
      </w:r>
      <w:r w:rsidR="00244A30" w:rsidRPr="00BB2DC2">
        <w:rPr>
          <w:rStyle w:val="FootnoteReference"/>
        </w:rPr>
        <w:footnoteReference w:id="90"/>
      </w:r>
      <w:r w:rsidR="001540A6" w:rsidRPr="00BB2DC2">
        <w:t>, are not considered as downstream user</w:t>
      </w:r>
      <w:r w:rsidR="00C70787" w:rsidRPr="00BB2DC2">
        <w:t>s</w:t>
      </w:r>
      <w:r w:rsidR="001540A6" w:rsidRPr="00BB2DC2">
        <w:t>, and</w:t>
      </w:r>
      <w:r w:rsidR="004624CF" w:rsidRPr="00BB2DC2">
        <w:t xml:space="preserve"> would have to comply </w:t>
      </w:r>
      <w:r w:rsidR="002814CA" w:rsidRPr="00BB2DC2">
        <w:t xml:space="preserve">only </w:t>
      </w:r>
      <w:r w:rsidR="004624CF" w:rsidRPr="00BB2DC2">
        <w:t>with the ‘instruction for use and disposal’ obligations and pass down the supply chain relevant information necessary to enable appropriate use and disposal of the substance or mixture containing microplastic.</w:t>
      </w:r>
    </w:p>
    <w:p w14:paraId="4BD2B019" w14:textId="4742C5C4" w:rsidR="00C27ED4" w:rsidRPr="00BB2DC2" w:rsidRDefault="004624CF" w:rsidP="004624CF">
      <w:r w:rsidRPr="00BB2DC2">
        <w:t>The green shapes indicate that there is no microplastic concern, or that no restriction applies (‘full’ derogation).</w:t>
      </w:r>
      <w:r w:rsidR="007D72FB">
        <w:t xml:space="preserve"> </w:t>
      </w:r>
      <w:r w:rsidRPr="00BB2DC2">
        <w:t xml:space="preserve">The red shape indicates that the substance or mixture cannot be placed on the market after the </w:t>
      </w:r>
      <w:r w:rsidR="00C70787" w:rsidRPr="00BB2DC2">
        <w:t>r</w:t>
      </w:r>
      <w:r w:rsidRPr="00BB2DC2">
        <w:t>estrictions ent</w:t>
      </w:r>
      <w:r w:rsidR="00C70787" w:rsidRPr="00BB2DC2">
        <w:t>ers</w:t>
      </w:r>
      <w:r w:rsidRPr="00BB2DC2">
        <w:t xml:space="preserve"> into force (EiF) or </w:t>
      </w:r>
      <w:r w:rsidR="00C70787" w:rsidRPr="00BB2DC2">
        <w:t xml:space="preserve">after </w:t>
      </w:r>
      <w:r w:rsidRPr="00BB2DC2">
        <w:t>the transitional period specified in paragraph 6</w:t>
      </w:r>
      <w:r w:rsidR="001458FC" w:rsidRPr="00BB2DC2">
        <w:t xml:space="preserve"> of the restriction proposal</w:t>
      </w:r>
      <w:r w:rsidRPr="00BB2DC2">
        <w:t>.</w:t>
      </w:r>
    </w:p>
    <w:p w14:paraId="58BBDF75" w14:textId="77777777" w:rsidR="006E39AE" w:rsidRPr="00BB2DC2" w:rsidRDefault="006E39AE" w:rsidP="004624CF">
      <w:pPr>
        <w:sectPr w:rsidR="006E39AE" w:rsidRPr="00BB2DC2" w:rsidSect="00F008F0">
          <w:headerReference w:type="even" r:id="rId52"/>
          <w:headerReference w:type="default" r:id="rId53"/>
          <w:headerReference w:type="first" r:id="rId54"/>
          <w:pgSz w:w="11906" w:h="16838"/>
          <w:pgMar w:top="1440" w:right="1440" w:bottom="1440" w:left="1440" w:header="709" w:footer="709" w:gutter="0"/>
          <w:cols w:space="708"/>
          <w:docGrid w:linePitch="360"/>
        </w:sectPr>
      </w:pPr>
    </w:p>
    <w:p w14:paraId="3207397F" w14:textId="0FDA3932" w:rsidR="006E39AE" w:rsidRPr="00BB2DC2" w:rsidRDefault="00025172" w:rsidP="004624CF">
      <w:r w:rsidRPr="00BB2DC2">
        <w:rPr>
          <w:noProof/>
          <w:snapToGrid/>
          <w:lang w:eastAsia="en-GB"/>
        </w:rPr>
        <w:drawing>
          <wp:inline distT="0" distB="0" distL="0" distR="0" wp14:anchorId="41D0F939" wp14:editId="342E4D45">
            <wp:extent cx="8921407" cy="465992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5-21_Box1.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8939044" cy="4669136"/>
                    </a:xfrm>
                    <a:prstGeom prst="rect">
                      <a:avLst/>
                    </a:prstGeom>
                    <a:ln>
                      <a:noFill/>
                    </a:ln>
                    <a:extLst>
                      <a:ext uri="{53640926-AAD7-44D8-BBD7-CCE9431645EC}">
                        <a14:shadowObscured xmlns:a14="http://schemas.microsoft.com/office/drawing/2010/main"/>
                      </a:ext>
                    </a:extLst>
                  </pic:spPr>
                </pic:pic>
              </a:graphicData>
            </a:graphic>
          </wp:inline>
        </w:drawing>
      </w:r>
    </w:p>
    <w:p w14:paraId="0FA4CC13" w14:textId="13017590" w:rsidR="006E39AE" w:rsidRPr="00BB2DC2" w:rsidRDefault="006E39AE" w:rsidP="00213C2A">
      <w:pPr>
        <w:pStyle w:val="Caption"/>
      </w:pPr>
      <w:bookmarkStart w:id="1653" w:name="_Ref29993505"/>
      <w:bookmarkStart w:id="1654" w:name="_Toc32586543"/>
      <w:bookmarkStart w:id="1655" w:name="_Toc44330947"/>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17</w:t>
      </w:r>
      <w:r w:rsidR="00B73C0E">
        <w:rPr>
          <w:noProof/>
        </w:rPr>
        <w:fldChar w:fldCharType="end"/>
      </w:r>
      <w:bookmarkEnd w:id="1653"/>
      <w:r w:rsidRPr="00BB2DC2">
        <w:t>: Obligations of the EU manufacturer of substance, or importer of substance or mixture</w:t>
      </w:r>
      <w:bookmarkEnd w:id="1654"/>
      <w:bookmarkEnd w:id="1655"/>
    </w:p>
    <w:p w14:paraId="7531CFE5" w14:textId="1D5DAA6F" w:rsidR="006E39AE" w:rsidRPr="00BB2DC2" w:rsidRDefault="006E39AE">
      <w:pPr>
        <w:widowControl/>
        <w:spacing w:after="200"/>
      </w:pPr>
      <w:r w:rsidRPr="00BB2DC2">
        <w:br w:type="page"/>
      </w:r>
    </w:p>
    <w:p w14:paraId="2D603613" w14:textId="7FD0174A" w:rsidR="006E39AE" w:rsidRPr="00BB2DC2" w:rsidRDefault="00F00DC4" w:rsidP="006E39AE">
      <w:r w:rsidRPr="00BB2DC2">
        <w:rPr>
          <w:noProof/>
          <w:snapToGrid/>
          <w:lang w:eastAsia="en-GB"/>
        </w:rPr>
        <w:drawing>
          <wp:inline distT="0" distB="0" distL="0" distR="0" wp14:anchorId="6D1A6771" wp14:editId="5F44CA77">
            <wp:extent cx="7529289" cy="4579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0-05-21_Box2.png"/>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7544371" cy="4588372"/>
                    </a:xfrm>
                    <a:prstGeom prst="rect">
                      <a:avLst/>
                    </a:prstGeom>
                    <a:ln>
                      <a:noFill/>
                    </a:ln>
                    <a:extLst>
                      <a:ext uri="{53640926-AAD7-44D8-BBD7-CCE9431645EC}">
                        <a14:shadowObscured xmlns:a14="http://schemas.microsoft.com/office/drawing/2010/main"/>
                      </a:ext>
                    </a:extLst>
                  </pic:spPr>
                </pic:pic>
              </a:graphicData>
            </a:graphic>
          </wp:inline>
        </w:drawing>
      </w:r>
    </w:p>
    <w:p w14:paraId="5A3597B9" w14:textId="16217AB7" w:rsidR="006E39AE" w:rsidRPr="00BB2DC2" w:rsidRDefault="006E39AE" w:rsidP="00213C2A">
      <w:pPr>
        <w:pStyle w:val="Caption"/>
      </w:pPr>
      <w:bookmarkStart w:id="1656" w:name="_Ref29993523"/>
      <w:bookmarkStart w:id="1657" w:name="_Toc32586544"/>
      <w:bookmarkStart w:id="1658" w:name="_Toc44330948"/>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18</w:t>
      </w:r>
      <w:r w:rsidR="00B73C0E">
        <w:rPr>
          <w:noProof/>
        </w:rPr>
        <w:fldChar w:fldCharType="end"/>
      </w:r>
      <w:bookmarkEnd w:id="1656"/>
      <w:r w:rsidRPr="00BB2DC2">
        <w:t>: Obligations of downstream users (industrial activities)</w:t>
      </w:r>
      <w:r w:rsidR="00DB7214" w:rsidRPr="00BB2DC2">
        <w:rPr>
          <w:rStyle w:val="FootnoteReference"/>
        </w:rPr>
        <w:footnoteReference w:id="91"/>
      </w:r>
      <w:bookmarkEnd w:id="1657"/>
      <w:bookmarkEnd w:id="1658"/>
    </w:p>
    <w:p w14:paraId="550A8533" w14:textId="77777777" w:rsidR="006E39AE" w:rsidRPr="00BB2DC2" w:rsidRDefault="006E39AE" w:rsidP="004624CF">
      <w:pPr>
        <w:sectPr w:rsidR="006E39AE" w:rsidRPr="00BB2DC2" w:rsidSect="006E39AE">
          <w:pgSz w:w="16838" w:h="11906" w:orient="landscape"/>
          <w:pgMar w:top="1440" w:right="1440" w:bottom="1440" w:left="1440" w:header="709" w:footer="709" w:gutter="0"/>
          <w:cols w:space="708"/>
          <w:docGrid w:linePitch="360"/>
        </w:sectPr>
      </w:pPr>
    </w:p>
    <w:p w14:paraId="3A786F29" w14:textId="200DDB76" w:rsidR="006E39AE" w:rsidRPr="00BB2DC2" w:rsidRDefault="00025172" w:rsidP="004624CF">
      <w:r w:rsidRPr="00BB2DC2">
        <w:rPr>
          <w:noProof/>
          <w:snapToGrid/>
          <w:lang w:eastAsia="en-GB"/>
        </w:rPr>
        <w:drawing>
          <wp:inline distT="0" distB="0" distL="0" distR="0" wp14:anchorId="4EA8F96F" wp14:editId="2DFD6541">
            <wp:extent cx="6154329" cy="618978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0-05-21_Box3-4.png"/>
                    <pic:cNvPicPr/>
                  </pic:nvPicPr>
                  <pic:blipFill>
                    <a:blip r:embed="rId57">
                      <a:extLst>
                        <a:ext uri="{28A0092B-C50C-407E-A947-70E740481C1C}">
                          <a14:useLocalDpi xmlns:a14="http://schemas.microsoft.com/office/drawing/2010/main" val="0"/>
                        </a:ext>
                      </a:extLst>
                    </a:blip>
                    <a:stretch>
                      <a:fillRect/>
                    </a:stretch>
                  </pic:blipFill>
                  <pic:spPr>
                    <a:xfrm>
                      <a:off x="0" y="0"/>
                      <a:ext cx="6159699" cy="6195186"/>
                    </a:xfrm>
                    <a:prstGeom prst="rect">
                      <a:avLst/>
                    </a:prstGeom>
                  </pic:spPr>
                </pic:pic>
              </a:graphicData>
            </a:graphic>
          </wp:inline>
        </w:drawing>
      </w:r>
    </w:p>
    <w:p w14:paraId="1F2A37F7" w14:textId="5C1EDDF2" w:rsidR="006E39AE" w:rsidRPr="00BB2DC2" w:rsidRDefault="006E39AE" w:rsidP="00213C2A">
      <w:pPr>
        <w:pStyle w:val="Caption"/>
      </w:pPr>
      <w:bookmarkStart w:id="1659" w:name="_Ref29993536"/>
      <w:bookmarkStart w:id="1660" w:name="_Toc32586545"/>
      <w:bookmarkStart w:id="1661" w:name="_Toc44330949"/>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19</w:t>
      </w:r>
      <w:r w:rsidR="00B73C0E">
        <w:rPr>
          <w:noProof/>
        </w:rPr>
        <w:fldChar w:fldCharType="end"/>
      </w:r>
      <w:bookmarkEnd w:id="1659"/>
      <w:r w:rsidRPr="00BB2DC2">
        <w:t>: Obligations when placing on the market for consumers or professionals</w:t>
      </w:r>
      <w:bookmarkEnd w:id="1660"/>
      <w:bookmarkEnd w:id="1661"/>
    </w:p>
    <w:p w14:paraId="0F5DDA52" w14:textId="672F9AC3" w:rsidR="00CD27E8" w:rsidRPr="00BB2DC2" w:rsidRDefault="00CD27E8" w:rsidP="00D951BB">
      <w:pPr>
        <w:pStyle w:val="Heading4"/>
      </w:pPr>
      <w:r w:rsidRPr="00BB2DC2">
        <w:t>Conclusions</w:t>
      </w:r>
      <w:bookmarkEnd w:id="1652"/>
    </w:p>
    <w:p w14:paraId="2B75BB38" w14:textId="2D206EB2" w:rsidR="00CD27E8" w:rsidRPr="00BB2DC2" w:rsidRDefault="00CD27E8" w:rsidP="004063D3">
      <w:r w:rsidRPr="00BB2DC2">
        <w:t>Based on the steps noted above, it should be possible to determine if the product include particles which contain polymer</w:t>
      </w:r>
      <w:r w:rsidR="002479E3" w:rsidRPr="00BB2DC2">
        <w:t>,</w:t>
      </w:r>
      <w:r w:rsidRPr="00BB2DC2">
        <w:t xml:space="preserve"> and which have no dimension greater than 5mm. For the cases where the particle is mainly non-polymer, there is also a need to determine the amount of polymer present in the particle. As noted before, the applied method for determining the amount of polymer will need to be decided on a case-by-case basis. </w:t>
      </w:r>
    </w:p>
    <w:p w14:paraId="7A61271F" w14:textId="17F450F0" w:rsidR="00BB660D" w:rsidRPr="00BB2DC2" w:rsidRDefault="001A4F06" w:rsidP="00D951BB">
      <w:pPr>
        <w:pStyle w:val="Heading3"/>
      </w:pPr>
      <w:bookmarkStart w:id="1662" w:name="_Toc535257100"/>
      <w:bookmarkStart w:id="1663" w:name="_Toc536437227"/>
      <w:bookmarkStart w:id="1664" w:name="_Toc536439889"/>
      <w:bookmarkStart w:id="1665" w:name="_Toc44326264"/>
      <w:r w:rsidRPr="00BB2DC2">
        <w:t>Periodic r</w:t>
      </w:r>
      <w:r w:rsidR="002A06BF" w:rsidRPr="00BB2DC2">
        <w:t>eview</w:t>
      </w:r>
      <w:r w:rsidRPr="00BB2DC2">
        <w:t xml:space="preserve"> of the restriction</w:t>
      </w:r>
      <w:bookmarkEnd w:id="1662"/>
      <w:bookmarkEnd w:id="1663"/>
      <w:bookmarkEnd w:id="1664"/>
      <w:bookmarkEnd w:id="1665"/>
    </w:p>
    <w:p w14:paraId="7079A8D4" w14:textId="0088D642" w:rsidR="0043004A" w:rsidRPr="00BB2DC2" w:rsidRDefault="00FD6366" w:rsidP="002A06BF">
      <w:pPr>
        <w:pStyle w:val="CommentText"/>
      </w:pPr>
      <w:r w:rsidRPr="00BB2DC2">
        <w:t>Specific</w:t>
      </w:r>
      <w:r w:rsidR="000E25CD" w:rsidRPr="00BB2DC2">
        <w:t xml:space="preserve"> derogations </w:t>
      </w:r>
      <w:r w:rsidR="00EF611F" w:rsidRPr="00BB2DC2">
        <w:t>in the proposed restriction</w:t>
      </w:r>
      <w:r w:rsidR="000E25CD" w:rsidRPr="00BB2DC2">
        <w:t xml:space="preserve"> are based on the certain assumptions such as </w:t>
      </w:r>
      <w:r w:rsidR="005958F0" w:rsidRPr="00BB2DC2">
        <w:t xml:space="preserve">that </w:t>
      </w:r>
      <w:r w:rsidR="000E25CD" w:rsidRPr="00BB2DC2">
        <w:t xml:space="preserve">biodegradable polymers will </w:t>
      </w:r>
      <w:r w:rsidR="00E533E4" w:rsidRPr="00BB2DC2">
        <w:t xml:space="preserve">be developed to take up the functions of many of the current polymers that meet the definition of microplastics. This is also assumed by other current EU legislation, such as the new EU Fertiliser Regulation. If </w:t>
      </w:r>
      <w:r w:rsidR="00EF611F" w:rsidRPr="00BB2DC2">
        <w:t>it</w:t>
      </w:r>
      <w:r w:rsidR="00E533E4" w:rsidRPr="00BB2DC2">
        <w:t xml:space="preserve"> is not the case</w:t>
      </w:r>
      <w:r w:rsidR="00EF611F" w:rsidRPr="00BB2DC2">
        <w:t xml:space="preserve"> that such biodegradable polymers are developed</w:t>
      </w:r>
      <w:r w:rsidR="00E533E4" w:rsidRPr="00BB2DC2">
        <w:t xml:space="preserve">, then </w:t>
      </w:r>
      <w:r w:rsidR="0043004A" w:rsidRPr="00BB2DC2">
        <w:t>the costs will be increased as will potentially the proportionality</w:t>
      </w:r>
      <w:r w:rsidR="00EF611F" w:rsidRPr="00BB2DC2">
        <w:t xml:space="preserve"> be decreased</w:t>
      </w:r>
      <w:r w:rsidR="0043004A" w:rsidRPr="00BB2DC2">
        <w:t xml:space="preserve">. Therefore, the Dossier Submitter recommends that the restriction is reviewed after </w:t>
      </w:r>
      <w:r w:rsidR="008D59D0" w:rsidRPr="00BB2DC2">
        <w:t>five</w:t>
      </w:r>
      <w:r w:rsidR="0043004A" w:rsidRPr="00BB2DC2">
        <w:t xml:space="preserve"> years. The Commission can review a restriction at any time</w:t>
      </w:r>
      <w:r w:rsidR="00802EB1" w:rsidRPr="00BB2DC2">
        <w:t>,</w:t>
      </w:r>
      <w:r w:rsidR="0043004A" w:rsidRPr="00BB2DC2">
        <w:t xml:space="preserve"> so a formal review period is not required.</w:t>
      </w:r>
    </w:p>
    <w:p w14:paraId="4819FCCF" w14:textId="1452DEBA" w:rsidR="002A06BF" w:rsidRPr="00BB2DC2" w:rsidRDefault="00F96E02" w:rsidP="0043004A">
      <w:pPr>
        <w:pStyle w:val="CommentText"/>
      </w:pPr>
      <w:r w:rsidRPr="00BB2DC2">
        <w:t>In addition, t</w:t>
      </w:r>
      <w:r w:rsidR="0043004A" w:rsidRPr="00BB2DC2">
        <w:t xml:space="preserve">he review can </w:t>
      </w:r>
      <w:r w:rsidRPr="00BB2DC2">
        <w:t>also be</w:t>
      </w:r>
      <w:r w:rsidR="0043004A" w:rsidRPr="00BB2DC2">
        <w:t xml:space="preserve"> informed by the information submitted through the reporting requirement</w:t>
      </w:r>
      <w:r w:rsidRPr="00BB2DC2">
        <w:t xml:space="preserve"> which will give information on industrial uses, and the other derogated uses. This will allow further uses to be included in the restriction if justified.</w:t>
      </w:r>
    </w:p>
    <w:p w14:paraId="01D52F6B" w14:textId="5371F6D5" w:rsidR="0088352F" w:rsidRPr="00BB2DC2" w:rsidRDefault="0088352F" w:rsidP="00614246">
      <w:pPr>
        <w:pStyle w:val="Heading2"/>
      </w:pPr>
      <w:bookmarkStart w:id="1666" w:name="_Toc530382577"/>
      <w:bookmarkStart w:id="1667" w:name="_Toc532916344"/>
      <w:bookmarkStart w:id="1668" w:name="_Toc532975467"/>
      <w:bookmarkStart w:id="1669" w:name="_Toc532978418"/>
      <w:bookmarkStart w:id="1670" w:name="_Toc532980534"/>
      <w:bookmarkStart w:id="1671" w:name="_Toc532998278"/>
      <w:bookmarkStart w:id="1672" w:name="_Toc533005925"/>
      <w:bookmarkStart w:id="1673" w:name="_Toc535257101"/>
      <w:bookmarkStart w:id="1674" w:name="_Toc536437228"/>
      <w:bookmarkStart w:id="1675" w:name="_Toc536439890"/>
      <w:bookmarkStart w:id="1676" w:name="_Ref42865254"/>
      <w:bookmarkStart w:id="1677" w:name="_Ref42865261"/>
      <w:bookmarkStart w:id="1678" w:name="_Toc44326265"/>
      <w:r w:rsidRPr="00BB2DC2">
        <w:t>Proportionality</w:t>
      </w:r>
      <w:r w:rsidR="00701133" w:rsidRPr="00BB2DC2">
        <w:t xml:space="preserve"> considerations</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591A5DD9" w14:textId="77777777" w:rsidR="00A03951" w:rsidRPr="00BB2DC2" w:rsidRDefault="00EB4AFB" w:rsidP="001F66B6">
      <w:r w:rsidRPr="00BB2DC2">
        <w:t xml:space="preserve">Unlike other uses of plastics that can be </w:t>
      </w:r>
      <w:r w:rsidR="002C29F8" w:rsidRPr="00BB2DC2">
        <w:t>collected and</w:t>
      </w:r>
      <w:r w:rsidRPr="00BB2DC2">
        <w:t xml:space="preserve"> properly disposed of </w:t>
      </w:r>
      <w:r w:rsidR="002C29F8" w:rsidRPr="00BB2DC2">
        <w:t xml:space="preserve">after use </w:t>
      </w:r>
      <w:r w:rsidRPr="00BB2DC2">
        <w:t>to limit environmental pollution (via incineration, recycling, or landfilling if other methods are not available), the uses of microplastics in the scope of the restriction proposal lead to direct or indirect release</w:t>
      </w:r>
      <w:r w:rsidR="002C29F8" w:rsidRPr="00BB2DC2">
        <w:t>s</w:t>
      </w:r>
      <w:r w:rsidRPr="00BB2DC2">
        <w:t xml:space="preserve"> </w:t>
      </w:r>
      <w:r w:rsidR="002C29F8" w:rsidRPr="00BB2DC2">
        <w:t>to</w:t>
      </w:r>
      <w:r w:rsidRPr="00BB2DC2">
        <w:t xml:space="preserve"> the environment. Due to their </w:t>
      </w:r>
      <w:r w:rsidR="002C29F8" w:rsidRPr="00BB2DC2">
        <w:t>small, typically microscopic size</w:t>
      </w:r>
      <w:r w:rsidRPr="00BB2DC2">
        <w:t xml:space="preserve">, they cannot be systematically collected and recycled or disposed of via incineration or landfilling. Microplastics once released in the environment are </w:t>
      </w:r>
      <w:r w:rsidR="006F2217" w:rsidRPr="00BB2DC2">
        <w:t>practically impossible</w:t>
      </w:r>
      <w:r w:rsidRPr="00BB2DC2">
        <w:t xml:space="preserve"> to remove </w:t>
      </w:r>
      <w:r w:rsidR="001F66B6" w:rsidRPr="00BB2DC2">
        <w:t>with current technology</w:t>
      </w:r>
      <w:r w:rsidRPr="00BB2DC2">
        <w:t xml:space="preserve"> and remediation costs </w:t>
      </w:r>
      <w:r w:rsidR="001F66B6" w:rsidRPr="00BB2DC2">
        <w:t xml:space="preserve">can </w:t>
      </w:r>
      <w:r w:rsidR="002C29F8" w:rsidRPr="00BB2DC2">
        <w:t xml:space="preserve">therefore </w:t>
      </w:r>
      <w:r w:rsidR="001F66B6" w:rsidRPr="00BB2DC2">
        <w:t>be</w:t>
      </w:r>
      <w:r w:rsidRPr="00BB2DC2">
        <w:t xml:space="preserve"> </w:t>
      </w:r>
      <w:r w:rsidR="002C29F8" w:rsidRPr="00BB2DC2">
        <w:t xml:space="preserve">considered to be </w:t>
      </w:r>
      <w:r w:rsidRPr="00BB2DC2">
        <w:t xml:space="preserve">prohibitive. Therefore, released microplastics accumulate in the environment. </w:t>
      </w:r>
    </w:p>
    <w:p w14:paraId="1FD1335E" w14:textId="65811C30" w:rsidR="00496E58" w:rsidRPr="00BB2DC2" w:rsidRDefault="00EB4AFB" w:rsidP="001F66B6">
      <w:r w:rsidRPr="00BB2DC2">
        <w:t>Given their persistent nature, sto</w:t>
      </w:r>
      <w:r w:rsidR="002C29F8" w:rsidRPr="00BB2DC2">
        <w:t>c</w:t>
      </w:r>
      <w:r w:rsidRPr="00BB2DC2">
        <w:t xml:space="preserve">ks in the environment increase by an estimated </w:t>
      </w:r>
      <w:r w:rsidR="00583AEC" w:rsidRPr="00BB2DC2">
        <w:t>42 kilo</w:t>
      </w:r>
      <w:r w:rsidRPr="00BB2DC2">
        <w:t>tonnes (</w:t>
      </w:r>
      <w:r w:rsidR="00DB4D0C" w:rsidRPr="00BB2DC2">
        <w:t xml:space="preserve">lower bound: </w:t>
      </w:r>
      <w:r w:rsidRPr="00BB2DC2">
        <w:t>1</w:t>
      </w:r>
      <w:r w:rsidR="00583AEC" w:rsidRPr="00BB2DC2">
        <w:t>3</w:t>
      </w:r>
      <w:r w:rsidR="00DB4D0C" w:rsidRPr="00BB2DC2">
        <w:t xml:space="preserve"> kilotonnes; upper bound: </w:t>
      </w:r>
      <w:r w:rsidR="00583AEC" w:rsidRPr="00BB2DC2">
        <w:t>95 kilotonnes</w:t>
      </w:r>
      <w:r w:rsidRPr="00BB2DC2">
        <w:t xml:space="preserve">) annually for </w:t>
      </w:r>
      <w:r w:rsidR="009463ED" w:rsidRPr="00BB2DC2">
        <w:t xml:space="preserve">thirteen </w:t>
      </w:r>
      <w:r w:rsidRPr="00BB2DC2">
        <w:t>product groups where the available information allowed quantification of emissions to the environment.</w:t>
      </w:r>
      <w:r w:rsidRPr="00BB2DC2">
        <w:rPr>
          <w:rStyle w:val="FootnoteReference"/>
        </w:rPr>
        <w:footnoteReference w:id="92"/>
      </w:r>
      <w:r w:rsidR="000D7584" w:rsidRPr="00BB2DC2">
        <w:t xml:space="preserve"> The proposed restriction is expected to avoid</w:t>
      </w:r>
      <w:r w:rsidR="000D7584" w:rsidRPr="00BB2DC2" w:rsidDel="00D916D3">
        <w:t xml:space="preserve"> </w:t>
      </w:r>
      <w:r w:rsidR="00D916D3" w:rsidRPr="00BB2DC2">
        <w:t>70%</w:t>
      </w:r>
      <w:r w:rsidR="000D7584" w:rsidRPr="00BB2DC2">
        <w:t xml:space="preserve"> of these emissions </w:t>
      </w:r>
      <w:r w:rsidR="003F5FAC" w:rsidRPr="00BB2DC2">
        <w:t xml:space="preserve">over a 20 year period </w:t>
      </w:r>
      <w:r w:rsidR="00A32841" w:rsidRPr="00BB2DC2">
        <w:t>from its entry into effect</w:t>
      </w:r>
      <w:r w:rsidR="003E716A" w:rsidRPr="00BB2DC2">
        <w:t xml:space="preserve">, reducing the risk </w:t>
      </w:r>
      <w:r w:rsidR="00C510A3" w:rsidRPr="00BB2DC2">
        <w:t xml:space="preserve">of </w:t>
      </w:r>
      <w:r w:rsidR="003E716A" w:rsidRPr="00BB2DC2">
        <w:t>irreversible damage to ecosystems</w:t>
      </w:r>
      <w:r w:rsidR="00C510A3" w:rsidRPr="00BB2DC2">
        <w:t xml:space="preserve"> now</w:t>
      </w:r>
      <w:r w:rsidR="00496E58" w:rsidRPr="00BB2DC2">
        <w:t>,</w:t>
      </w:r>
      <w:r w:rsidR="00C510A3" w:rsidRPr="00BB2DC2">
        <w:t xml:space="preserve"> or</w:t>
      </w:r>
      <w:r w:rsidR="003E716A" w:rsidRPr="00BB2DC2">
        <w:t xml:space="preserve"> in the future. </w:t>
      </w:r>
    </w:p>
    <w:p w14:paraId="184AC09A" w14:textId="37AC544C" w:rsidR="002C2DFE" w:rsidRPr="00BB2DC2" w:rsidRDefault="00C510A3" w:rsidP="001F66B6">
      <w:r w:rsidRPr="00BB2DC2">
        <w:t>T</w:t>
      </w:r>
      <w:r w:rsidR="0057364C" w:rsidRPr="00BB2DC2">
        <w:t>he Dossier Submitter is proposing a restriction to avoid uses</w:t>
      </w:r>
      <w:r w:rsidR="002C2DFE" w:rsidRPr="00BB2DC2">
        <w:t xml:space="preserve"> which</w:t>
      </w:r>
      <w:r w:rsidRPr="00BB2DC2">
        <w:t xml:space="preserve"> inevitably</w:t>
      </w:r>
      <w:r w:rsidR="002C2DFE" w:rsidRPr="00BB2DC2">
        <w:t xml:space="preserve"> lead to releases to the environment where:</w:t>
      </w:r>
    </w:p>
    <w:p w14:paraId="1F0CE2E5" w14:textId="67A9BAC2" w:rsidR="002C2DFE" w:rsidRPr="00BB2DC2" w:rsidRDefault="002C2DFE" w:rsidP="002C2DFE">
      <w:pPr>
        <w:pStyle w:val="ListParagraph"/>
        <w:numPr>
          <w:ilvl w:val="0"/>
          <w:numId w:val="3"/>
        </w:numPr>
      </w:pPr>
      <w:r w:rsidRPr="00BB2DC2">
        <w:t xml:space="preserve">there are </w:t>
      </w:r>
      <w:r w:rsidR="003B275B" w:rsidRPr="00BB2DC2">
        <w:t xml:space="preserve">currently no </w:t>
      </w:r>
      <w:r w:rsidRPr="00BB2DC2">
        <w:t xml:space="preserve">viable means to collect, </w:t>
      </w:r>
      <w:r w:rsidR="003B275B" w:rsidRPr="00BB2DC2">
        <w:t xml:space="preserve">properly dispose of </w:t>
      </w:r>
      <w:r w:rsidRPr="00BB2DC2">
        <w:t xml:space="preserve">or remediate </w:t>
      </w:r>
      <w:r w:rsidR="003B275B" w:rsidRPr="00BB2DC2">
        <w:t>once in the environment</w:t>
      </w:r>
      <w:r w:rsidR="007D72FB">
        <w:t>;</w:t>
      </w:r>
      <w:r w:rsidR="003B275B" w:rsidRPr="00BB2DC2">
        <w:t xml:space="preserve"> and</w:t>
      </w:r>
    </w:p>
    <w:p w14:paraId="70DC6EA7" w14:textId="661BA140" w:rsidR="00EB4AFB" w:rsidRPr="00BB2DC2" w:rsidRDefault="002C2DFE" w:rsidP="002C2DFE">
      <w:pPr>
        <w:pStyle w:val="ListParagraph"/>
        <w:numPr>
          <w:ilvl w:val="0"/>
          <w:numId w:val="3"/>
        </w:numPr>
      </w:pPr>
      <w:r w:rsidRPr="00BB2DC2">
        <w:t xml:space="preserve">alternatives currently exist or there is information that </w:t>
      </w:r>
      <w:r w:rsidR="00C510A3" w:rsidRPr="00BB2DC2">
        <w:t xml:space="preserve">suggests that alternatives </w:t>
      </w:r>
      <w:r w:rsidRPr="00BB2DC2">
        <w:t>can be developed within the medium term</w:t>
      </w:r>
      <w:r w:rsidR="003B275B" w:rsidRPr="00BB2DC2">
        <w:t>.</w:t>
      </w:r>
    </w:p>
    <w:p w14:paraId="2F5D5A7D" w14:textId="5006C749" w:rsidR="00180F12" w:rsidRPr="00BB2DC2" w:rsidRDefault="00180F12" w:rsidP="00B63336">
      <w:r w:rsidRPr="00BB2DC2">
        <w:t>To demonstrate the proportionality to risk</w:t>
      </w:r>
      <w:r w:rsidR="00EB4AFB" w:rsidRPr="00BB2DC2">
        <w:t xml:space="preserve">, the Dossier Submitter pursues an indicative abatement cost approach as suggested by SEAC for the evaluation of restriction </w:t>
      </w:r>
      <w:r w:rsidR="00C510A3" w:rsidRPr="00BB2DC2">
        <w:t xml:space="preserve">proposals </w:t>
      </w:r>
      <w:r w:rsidR="00EB4AFB" w:rsidRPr="00BB2DC2">
        <w:t>and applications for authorisation for PBT and vPvB substances</w:t>
      </w:r>
      <w:r w:rsidRPr="00BB2DC2">
        <w:t xml:space="preserve">, as it is for the time being </w:t>
      </w:r>
      <w:r w:rsidR="000E3096" w:rsidRPr="00BB2DC2">
        <w:t>methodologically</w:t>
      </w:r>
      <w:r w:rsidR="00C510A3" w:rsidRPr="00BB2DC2">
        <w:t xml:space="preserve"> </w:t>
      </w:r>
      <w:r w:rsidRPr="00BB2DC2">
        <w:t>challenging to quantify any potential welfare loss related to the impairment of both use and non-use values of ecosystems</w:t>
      </w:r>
      <w:r w:rsidR="00B63336" w:rsidRPr="00BB2DC2">
        <w:t xml:space="preserve"> (ECHA 2016a).</w:t>
      </w:r>
      <w:r w:rsidR="00EB4AFB" w:rsidRPr="00BB2DC2">
        <w:t xml:space="preserve"> </w:t>
      </w:r>
      <w:r w:rsidRPr="00BB2DC2">
        <w:t xml:space="preserve">This is an overall analytical challenge for substances with environmental impacts and is not limited to microplastics. </w:t>
      </w:r>
      <w:r w:rsidR="00EB4AFB" w:rsidRPr="00BB2DC2">
        <w:t>The key premise of th</w:t>
      </w:r>
      <w:r w:rsidR="00D738C6" w:rsidRPr="00BB2DC2">
        <w:t>e</w:t>
      </w:r>
      <w:r w:rsidR="00EB4AFB" w:rsidRPr="00BB2DC2">
        <w:t xml:space="preserve"> </w:t>
      </w:r>
      <w:r w:rsidR="00D738C6" w:rsidRPr="00BB2DC2">
        <w:t>abatement cost</w:t>
      </w:r>
      <w:r w:rsidR="00EB4AFB" w:rsidRPr="00BB2DC2">
        <w:t xml:space="preserve"> approach is </w:t>
      </w:r>
      <w:r w:rsidR="00E81C18" w:rsidRPr="00BB2DC2">
        <w:t xml:space="preserve">the </w:t>
      </w:r>
      <w:r w:rsidR="00EB4AFB" w:rsidRPr="00BB2DC2">
        <w:t xml:space="preserve">use </w:t>
      </w:r>
      <w:r w:rsidR="00E81C18" w:rsidRPr="00BB2DC2">
        <w:t>of</w:t>
      </w:r>
      <w:r w:rsidR="00EB4AFB" w:rsidRPr="00BB2DC2">
        <w:t xml:space="preserve"> emissions as a proxy for the associated risks and, as a corollary of this assumption, abatement efforts can be equated to reductions in risk</w:t>
      </w:r>
      <w:r w:rsidR="00E81C18" w:rsidRPr="00BB2DC2">
        <w:t xml:space="preserve"> (ECHA 2016a)</w:t>
      </w:r>
      <w:r w:rsidR="00EB4AFB" w:rsidRPr="00BB2DC2">
        <w:t>.</w:t>
      </w:r>
      <w:r w:rsidR="00E81C18" w:rsidRPr="00BB2DC2">
        <w:t xml:space="preserve"> To further demonstrate the proportionality to risk, the Dossier Submitter discusses qualitatively the benefits from microplastic emission reduction (see Section </w:t>
      </w:r>
      <w:r w:rsidR="00E81C18" w:rsidRPr="00BB2DC2">
        <w:fldChar w:fldCharType="begin"/>
      </w:r>
      <w:r w:rsidR="00E81C18" w:rsidRPr="00BB2DC2">
        <w:instrText xml:space="preserve"> REF _Ref536193576 \r \h </w:instrText>
      </w:r>
      <w:r w:rsidR="00E81C18" w:rsidRPr="00BB2DC2">
        <w:fldChar w:fldCharType="separate"/>
      </w:r>
      <w:r w:rsidR="008B2B06">
        <w:t>2.4</w:t>
      </w:r>
      <w:r w:rsidR="00E81C18" w:rsidRPr="00BB2DC2">
        <w:fldChar w:fldCharType="end"/>
      </w:r>
      <w:r w:rsidR="00E81C18" w:rsidRPr="00BB2DC2">
        <w:t>) and other cost-benefit considerations. The affordability of the proposed restriction is also demonstrated below.</w:t>
      </w:r>
    </w:p>
    <w:p w14:paraId="34B5E8A9" w14:textId="491F4FD0" w:rsidR="00E652F8" w:rsidRPr="00BB2DC2" w:rsidRDefault="001A44C7" w:rsidP="00B63336">
      <w:r w:rsidRPr="00BB2DC2">
        <w:t xml:space="preserve">One important remark pertains to the proportionality considerations for polymeric infill material. Indeed, extensive information on the use of polymeric infill material was received in the consultation of the Annex XV report. Based on this information the Dossier Submitter updated its original restriction proposal and provided a new Annex D.13 in which various restriction options for the particular use of polymeric infill are discussed. However, as the infill material constitutes an important contributor to both the release of intentionally added microplastics and the costs of restricting such releases, and as the different restriction options have their own costs and release projections, this information has not been used to update summary graphs or tables in Section </w:t>
      </w:r>
      <w:r w:rsidRPr="00BB2DC2">
        <w:fldChar w:fldCharType="begin"/>
      </w:r>
      <w:r w:rsidRPr="00BB2DC2">
        <w:instrText xml:space="preserve"> REF _Ref42865261 \r \h  \* MERGEFORMAT </w:instrText>
      </w:r>
      <w:r w:rsidRPr="00BB2DC2">
        <w:fldChar w:fldCharType="separate"/>
      </w:r>
      <w:r w:rsidR="008B2B06">
        <w:t>2.7</w:t>
      </w:r>
      <w:r w:rsidRPr="00BB2DC2">
        <w:fldChar w:fldCharType="end"/>
      </w:r>
      <w:r w:rsidRPr="00BB2DC2">
        <w:t>, where this would have come at the cost of analytical tractability.</w:t>
      </w:r>
    </w:p>
    <w:p w14:paraId="03291EC6" w14:textId="25116DF5" w:rsidR="00D91EAC" w:rsidRPr="00BB2DC2" w:rsidRDefault="00D91EAC" w:rsidP="00D951BB">
      <w:pPr>
        <w:pStyle w:val="Heading3"/>
      </w:pPr>
      <w:bookmarkStart w:id="1679" w:name="_Toc530382578"/>
      <w:bookmarkStart w:id="1680" w:name="_Toc532916345"/>
      <w:bookmarkStart w:id="1681" w:name="_Toc532975468"/>
      <w:bookmarkStart w:id="1682" w:name="_Toc532978419"/>
      <w:bookmarkStart w:id="1683" w:name="_Toc532980535"/>
      <w:bookmarkStart w:id="1684" w:name="_Toc532998279"/>
      <w:bookmarkStart w:id="1685" w:name="_Toc533005926"/>
      <w:bookmarkStart w:id="1686" w:name="_Toc535257102"/>
      <w:bookmarkStart w:id="1687" w:name="_Toc536437229"/>
      <w:bookmarkStart w:id="1688" w:name="_Toc536439891"/>
      <w:bookmarkStart w:id="1689" w:name="_Toc44326266"/>
      <w:bookmarkStart w:id="1690" w:name="_Toc525310792"/>
      <w:bookmarkStart w:id="1691" w:name="_Toc525314798"/>
      <w:bookmarkStart w:id="1692" w:name="_Toc525317384"/>
      <w:bookmarkStart w:id="1693" w:name="_Toc529962662"/>
      <w:r w:rsidRPr="00BB2DC2">
        <w:t>Affordability considerations</w:t>
      </w:r>
      <w:bookmarkEnd w:id="1679"/>
      <w:bookmarkEnd w:id="1680"/>
      <w:bookmarkEnd w:id="1681"/>
      <w:bookmarkEnd w:id="1682"/>
      <w:bookmarkEnd w:id="1683"/>
      <w:bookmarkEnd w:id="1684"/>
      <w:bookmarkEnd w:id="1685"/>
      <w:bookmarkEnd w:id="1686"/>
      <w:bookmarkEnd w:id="1687"/>
      <w:bookmarkEnd w:id="1688"/>
      <w:bookmarkEnd w:id="1689"/>
    </w:p>
    <w:p w14:paraId="6BE52DB8" w14:textId="60C2439F" w:rsidR="00E5484F" w:rsidRPr="00BB2DC2" w:rsidRDefault="00861D11" w:rsidP="000C1FD8">
      <w:pPr>
        <w:pStyle w:val="BodyText"/>
      </w:pPr>
      <w:r w:rsidRPr="00BB2DC2">
        <w:t xml:space="preserve">As shown in Section </w:t>
      </w:r>
      <w:r w:rsidRPr="00BB2DC2">
        <w:fldChar w:fldCharType="begin"/>
      </w:r>
      <w:r w:rsidRPr="00BB2DC2">
        <w:instrText xml:space="preserve"> REF _Ref534979999 \r \h </w:instrText>
      </w:r>
      <w:r w:rsidRPr="00BB2DC2">
        <w:fldChar w:fldCharType="separate"/>
      </w:r>
      <w:r w:rsidR="008B2B06">
        <w:t>2.5</w:t>
      </w:r>
      <w:r w:rsidRPr="00BB2DC2">
        <w:fldChar w:fldCharType="end"/>
      </w:r>
      <w:r w:rsidRPr="00BB2DC2">
        <w:t>, reformulations are expected to constitute the largest</w:t>
      </w:r>
      <w:r w:rsidR="00E5484F" w:rsidRPr="00BB2DC2">
        <w:t xml:space="preserve"> economic</w:t>
      </w:r>
      <w:r w:rsidRPr="00BB2DC2">
        <w:t xml:space="preserve"> impact of the proposed restriction, requiring considerable time and other resource investments. </w:t>
      </w:r>
      <w:r w:rsidR="00E5484F" w:rsidRPr="00BB2DC2">
        <w:t>A</w:t>
      </w:r>
      <w:r w:rsidRPr="00BB2DC2">
        <w:t>ligning the transitional period</w:t>
      </w:r>
      <w:r w:rsidR="00E5484F" w:rsidRPr="00BB2DC2">
        <w:t>s</w:t>
      </w:r>
      <w:r w:rsidRPr="00BB2DC2">
        <w:t xml:space="preserve"> of the proposed restriction with the reformulation time required by industry would</w:t>
      </w:r>
      <w:r w:rsidR="00E5484F" w:rsidRPr="00BB2DC2">
        <w:t xml:space="preserve"> help</w:t>
      </w:r>
      <w:r w:rsidRPr="00BB2DC2">
        <w:t xml:space="preserve"> minimis</w:t>
      </w:r>
      <w:r w:rsidR="00E5484F" w:rsidRPr="00BB2DC2">
        <w:t>ing</w:t>
      </w:r>
      <w:r w:rsidRPr="00BB2DC2">
        <w:t xml:space="preserve"> the economic, </w:t>
      </w:r>
      <w:r w:rsidR="00FC00C8" w:rsidRPr="00BB2DC2">
        <w:t xml:space="preserve">but also </w:t>
      </w:r>
      <w:r w:rsidRPr="00BB2DC2">
        <w:t>social and distributional impacts of the restriction</w:t>
      </w:r>
      <w:r w:rsidRPr="00BB2DC2" w:rsidDel="00E5484F">
        <w:t>.</w:t>
      </w:r>
      <w:r w:rsidR="00264C0A" w:rsidRPr="00BB2DC2">
        <w:t xml:space="preserve"> </w:t>
      </w:r>
      <w:r w:rsidR="00E5484F" w:rsidRPr="00BB2DC2">
        <w:t>However, considerations for the determination of the length of transitional periods ha</w:t>
      </w:r>
      <w:r w:rsidR="003C030C" w:rsidRPr="00BB2DC2">
        <w:t>ve</w:t>
      </w:r>
      <w:r w:rsidR="00E5484F" w:rsidRPr="00BB2DC2">
        <w:t xml:space="preserve"> to </w:t>
      </w:r>
      <w:r w:rsidR="003C030C" w:rsidRPr="00BB2DC2">
        <w:t xml:space="preserve">be </w:t>
      </w:r>
      <w:r w:rsidR="00E5484F" w:rsidRPr="00BB2DC2">
        <w:t>balance</w:t>
      </w:r>
      <w:r w:rsidR="003C030C" w:rsidRPr="00BB2DC2">
        <w:t>d</w:t>
      </w:r>
      <w:r w:rsidR="00E5484F" w:rsidRPr="00BB2DC2">
        <w:t xml:space="preserve"> against the goal of minimising emissions to the environment, as each additional transitional year of the restriction would lead to further releases of microplastics, thus increasing the environmental pressure from the rising pollution stock in the environment. </w:t>
      </w:r>
    </w:p>
    <w:p w14:paraId="7172BD2E" w14:textId="24E116D6" w:rsidR="000C1FD8" w:rsidRPr="00BB2DC2" w:rsidRDefault="00FC00C8" w:rsidP="000C1FD8">
      <w:pPr>
        <w:pStyle w:val="BodyText"/>
        <w:rPr>
          <w:snapToGrid/>
        </w:rPr>
      </w:pPr>
      <w:r w:rsidRPr="00BB2DC2">
        <w:t xml:space="preserve">As demonstrated in Annex D and summarised </w:t>
      </w:r>
      <w:r w:rsidR="00DB6ADD" w:rsidRPr="00BB2DC2">
        <w:t xml:space="preserve">in </w:t>
      </w:r>
      <w:r w:rsidR="00DB6ADD" w:rsidRPr="00BB2DC2">
        <w:fldChar w:fldCharType="begin"/>
      </w:r>
      <w:r w:rsidR="00DB6ADD" w:rsidRPr="00BB2DC2">
        <w:instrText xml:space="preserve"> REF _Ref534984172 \h </w:instrText>
      </w:r>
      <w:r w:rsidR="00DB6ADD" w:rsidRPr="00BB2DC2">
        <w:fldChar w:fldCharType="separate"/>
      </w:r>
      <w:r w:rsidR="008B2B06" w:rsidRPr="00BB2DC2">
        <w:t xml:space="preserve">Table </w:t>
      </w:r>
      <w:r w:rsidR="008B2B06">
        <w:rPr>
          <w:noProof/>
        </w:rPr>
        <w:t>38</w:t>
      </w:r>
      <w:r w:rsidR="00DB6ADD" w:rsidRPr="00BB2DC2">
        <w:fldChar w:fldCharType="end"/>
      </w:r>
      <w:r w:rsidRPr="00BB2DC2">
        <w:t xml:space="preserve">, the </w:t>
      </w:r>
      <w:r w:rsidR="0096214F" w:rsidRPr="00BB2DC2">
        <w:t xml:space="preserve">proposed restriction is expected to </w:t>
      </w:r>
      <w:r w:rsidRPr="00BB2DC2">
        <w:t xml:space="preserve">lead to </w:t>
      </w:r>
      <w:r w:rsidR="00630BB7" w:rsidRPr="00BB2DC2">
        <w:t>a</w:t>
      </w:r>
      <w:r w:rsidRPr="00BB2DC2">
        <w:t xml:space="preserve"> </w:t>
      </w:r>
      <w:r w:rsidR="00F17ACF" w:rsidRPr="00BB2DC2">
        <w:t xml:space="preserve">relatively small </w:t>
      </w:r>
      <w:r w:rsidRPr="00BB2DC2">
        <w:t xml:space="preserve">cost per kilogram of </w:t>
      </w:r>
      <w:r w:rsidR="00240C11" w:rsidRPr="00BB2DC2">
        <w:t>microplastics used</w:t>
      </w:r>
      <w:r w:rsidR="005E2DD5" w:rsidRPr="00BB2DC2">
        <w:t>.</w:t>
      </w:r>
      <w:r w:rsidR="00E5484F" w:rsidRPr="00BB2DC2">
        <w:t xml:space="preserve"> In particular,</w:t>
      </w:r>
      <w:r w:rsidR="005E2DD5" w:rsidRPr="00BB2DC2">
        <w:t xml:space="preserve"> </w:t>
      </w:r>
      <w:r w:rsidR="00697C41" w:rsidRPr="00BB2DC2">
        <w:fldChar w:fldCharType="begin"/>
      </w:r>
      <w:r w:rsidR="00697C41" w:rsidRPr="00BB2DC2">
        <w:instrText xml:space="preserve"> REF _Ref534984172 \h </w:instrText>
      </w:r>
      <w:r w:rsidR="00697C41" w:rsidRPr="00BB2DC2">
        <w:fldChar w:fldCharType="separate"/>
      </w:r>
      <w:r w:rsidR="008B2B06" w:rsidRPr="00BB2DC2">
        <w:t xml:space="preserve">Table </w:t>
      </w:r>
      <w:r w:rsidR="008B2B06">
        <w:rPr>
          <w:noProof/>
        </w:rPr>
        <w:t>38</w:t>
      </w:r>
      <w:r w:rsidR="00697C41" w:rsidRPr="00BB2DC2">
        <w:fldChar w:fldCharType="end"/>
      </w:r>
      <w:r w:rsidR="00697C41" w:rsidRPr="00BB2DC2">
        <w:t xml:space="preserve"> </w:t>
      </w:r>
      <w:r w:rsidR="00E5484F" w:rsidRPr="00BB2DC2">
        <w:t>suggests that</w:t>
      </w:r>
      <w:r w:rsidR="00697C41" w:rsidRPr="00BB2DC2">
        <w:t xml:space="preserve"> the costs per kg used are the highest for the proposed action on leave-on cosmetics. Therefore, </w:t>
      </w:r>
      <w:r w:rsidR="00B8644D" w:rsidRPr="00BB2DC2">
        <w:t xml:space="preserve">overall, </w:t>
      </w:r>
      <w:r w:rsidR="00697C41" w:rsidRPr="00BB2DC2">
        <w:t xml:space="preserve">the proposed restriction is </w:t>
      </w:r>
      <w:r w:rsidR="00612640" w:rsidRPr="00BB2DC2">
        <w:t>an affordable regulatory action to curb microplastic emissions to the environment</w:t>
      </w:r>
      <w:r w:rsidR="00697C41" w:rsidRPr="00BB2DC2">
        <w:t>.</w:t>
      </w:r>
    </w:p>
    <w:p w14:paraId="02085531" w14:textId="2E69ADF2" w:rsidR="00B63336" w:rsidRPr="00BB2DC2" w:rsidRDefault="009E54E9" w:rsidP="00213C2A">
      <w:pPr>
        <w:pStyle w:val="Caption"/>
      </w:pPr>
      <w:bookmarkStart w:id="1694" w:name="_Ref534984172"/>
      <w:bookmarkStart w:id="1695" w:name="_Ref534984168"/>
      <w:bookmarkStart w:id="1696" w:name="_Toc535246652"/>
      <w:bookmarkStart w:id="1697" w:name="_Toc535247477"/>
      <w:bookmarkStart w:id="1698" w:name="_Toc535257141"/>
      <w:bookmarkStart w:id="1699" w:name="_Toc535425891"/>
      <w:bookmarkStart w:id="1700" w:name="_Toc535426742"/>
      <w:bookmarkStart w:id="1701" w:name="_Toc535593986"/>
      <w:bookmarkStart w:id="1702" w:name="_Toc536121442"/>
      <w:bookmarkStart w:id="1703" w:name="_Toc536272947"/>
      <w:bookmarkStart w:id="1704" w:name="_Toc536382169"/>
      <w:bookmarkStart w:id="1705" w:name="_Toc536384443"/>
      <w:bookmarkStart w:id="1706" w:name="_Toc536437181"/>
      <w:bookmarkStart w:id="1707" w:name="_Toc536439843"/>
      <w:bookmarkStart w:id="1708" w:name="_Toc32586587"/>
      <w:bookmarkStart w:id="1709" w:name="_Toc44330929"/>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38</w:t>
      </w:r>
      <w:r w:rsidR="00B73C0E">
        <w:rPr>
          <w:noProof/>
        </w:rPr>
        <w:fldChar w:fldCharType="end"/>
      </w:r>
      <w:bookmarkEnd w:id="1694"/>
      <w:r w:rsidRPr="00BB2DC2">
        <w:t xml:space="preserve"> </w:t>
      </w:r>
      <w:r w:rsidR="003C030C" w:rsidRPr="00BB2DC2">
        <w:t xml:space="preserve">Indicative restriction </w:t>
      </w:r>
      <w:r w:rsidRPr="00BB2DC2">
        <w:t xml:space="preserve">costs </w:t>
      </w:r>
      <w:r w:rsidR="00A65B29" w:rsidRPr="00BB2DC2">
        <w:t xml:space="preserve">in € </w:t>
      </w:r>
      <w:r w:rsidRPr="00BB2DC2">
        <w:t xml:space="preserve">per kilogram </w:t>
      </w:r>
      <w:r w:rsidR="00793E6B" w:rsidRPr="00BB2DC2">
        <w:t xml:space="preserve">of </w:t>
      </w:r>
      <w:r w:rsidRPr="00BB2DC2">
        <w:t>microplastics used</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30" w:type="dxa"/>
          <w:bottom w:w="57" w:type="dxa"/>
          <w:right w:w="30" w:type="dxa"/>
        </w:tblCellMar>
        <w:tblLook w:val="0000" w:firstRow="0" w:lastRow="0" w:firstColumn="0" w:lastColumn="0" w:noHBand="0" w:noVBand="0"/>
      </w:tblPr>
      <w:tblGrid>
        <w:gridCol w:w="5239"/>
        <w:gridCol w:w="1259"/>
        <w:gridCol w:w="1259"/>
        <w:gridCol w:w="1259"/>
      </w:tblGrid>
      <w:tr w:rsidR="00F17ACF" w:rsidRPr="00BB2DC2" w14:paraId="78ADA9BA" w14:textId="77777777" w:rsidTr="00D23597">
        <w:trPr>
          <w:trHeight w:val="218"/>
        </w:trPr>
        <w:tc>
          <w:tcPr>
            <w:tcW w:w="2906" w:type="pct"/>
            <w:shd w:val="clear" w:color="auto" w:fill="BFBFBF" w:themeFill="background1" w:themeFillShade="BF"/>
            <w:vAlign w:val="center"/>
          </w:tcPr>
          <w:p w14:paraId="1C798A49" w14:textId="3023E23B" w:rsidR="00F17ACF" w:rsidRPr="00BB2DC2" w:rsidRDefault="00F17ACF" w:rsidP="005D679A">
            <w:pPr>
              <w:pStyle w:val="WDTable"/>
              <w:rPr>
                <w:b/>
                <w:szCs w:val="16"/>
              </w:rPr>
            </w:pPr>
            <w:r w:rsidRPr="00BB2DC2">
              <w:rPr>
                <w:b/>
                <w:szCs w:val="16"/>
              </w:rPr>
              <w:t>Sectors</w:t>
            </w:r>
            <w:r w:rsidR="005D679A" w:rsidRPr="00BB2DC2">
              <w:rPr>
                <w:b/>
                <w:szCs w:val="16"/>
              </w:rPr>
              <w:t xml:space="preserve">/ </w:t>
            </w:r>
            <w:r w:rsidRPr="00BB2DC2">
              <w:rPr>
                <w:b/>
                <w:szCs w:val="16"/>
              </w:rPr>
              <w:t>Scenarios</w:t>
            </w:r>
          </w:p>
        </w:tc>
        <w:tc>
          <w:tcPr>
            <w:tcW w:w="698" w:type="pct"/>
            <w:shd w:val="clear" w:color="auto" w:fill="BFBFBF" w:themeFill="background1" w:themeFillShade="BF"/>
            <w:vAlign w:val="center"/>
          </w:tcPr>
          <w:p w14:paraId="7DBAE6A9" w14:textId="6D32DF80" w:rsidR="00F17ACF" w:rsidRPr="00BB2DC2" w:rsidRDefault="00F17ACF" w:rsidP="00994046">
            <w:pPr>
              <w:pStyle w:val="WDTable"/>
              <w:jc w:val="center"/>
              <w:rPr>
                <w:b/>
                <w:szCs w:val="16"/>
              </w:rPr>
            </w:pPr>
            <w:r w:rsidRPr="00BB2DC2">
              <w:rPr>
                <w:b/>
                <w:szCs w:val="16"/>
              </w:rPr>
              <w:t>Low</w:t>
            </w:r>
          </w:p>
        </w:tc>
        <w:tc>
          <w:tcPr>
            <w:tcW w:w="698" w:type="pct"/>
            <w:shd w:val="clear" w:color="auto" w:fill="BFBFBF" w:themeFill="background1" w:themeFillShade="BF"/>
            <w:vAlign w:val="center"/>
          </w:tcPr>
          <w:p w14:paraId="062FE0ED" w14:textId="66DF338D" w:rsidR="00F17ACF" w:rsidRPr="00BB2DC2" w:rsidRDefault="00F17ACF" w:rsidP="00994046">
            <w:pPr>
              <w:pStyle w:val="WDTable"/>
              <w:jc w:val="center"/>
              <w:rPr>
                <w:b/>
                <w:szCs w:val="16"/>
              </w:rPr>
            </w:pPr>
            <w:r w:rsidRPr="00BB2DC2">
              <w:rPr>
                <w:b/>
                <w:szCs w:val="16"/>
              </w:rPr>
              <w:t>Central</w:t>
            </w:r>
          </w:p>
        </w:tc>
        <w:tc>
          <w:tcPr>
            <w:tcW w:w="698" w:type="pct"/>
            <w:shd w:val="clear" w:color="auto" w:fill="BFBFBF" w:themeFill="background1" w:themeFillShade="BF"/>
            <w:vAlign w:val="center"/>
          </w:tcPr>
          <w:p w14:paraId="75D49D91" w14:textId="21FBD306" w:rsidR="00F17ACF" w:rsidRPr="00BB2DC2" w:rsidRDefault="00F17ACF" w:rsidP="00994046">
            <w:pPr>
              <w:pStyle w:val="WDTable"/>
              <w:jc w:val="center"/>
              <w:rPr>
                <w:b/>
                <w:szCs w:val="16"/>
              </w:rPr>
            </w:pPr>
            <w:r w:rsidRPr="00BB2DC2">
              <w:rPr>
                <w:b/>
                <w:szCs w:val="16"/>
              </w:rPr>
              <w:t>High</w:t>
            </w:r>
          </w:p>
        </w:tc>
      </w:tr>
      <w:tr w:rsidR="00F17ACF" w:rsidRPr="00BB2DC2" w14:paraId="532650E6" w14:textId="77777777" w:rsidTr="00D23597">
        <w:trPr>
          <w:trHeight w:val="290"/>
        </w:trPr>
        <w:tc>
          <w:tcPr>
            <w:tcW w:w="2906" w:type="pct"/>
            <w:vAlign w:val="center"/>
          </w:tcPr>
          <w:p w14:paraId="39552DB2" w14:textId="7A7C38D6" w:rsidR="00F17ACF" w:rsidRPr="00BB2DC2" w:rsidRDefault="00F17ACF" w:rsidP="00994046">
            <w:pPr>
              <w:pStyle w:val="WDTable"/>
              <w:rPr>
                <w:szCs w:val="16"/>
              </w:rPr>
            </w:pPr>
            <w:r w:rsidRPr="00BB2DC2">
              <w:rPr>
                <w:szCs w:val="16"/>
              </w:rPr>
              <w:t>Control release fertilisers &amp; fertiliser additives</w:t>
            </w:r>
          </w:p>
        </w:tc>
        <w:tc>
          <w:tcPr>
            <w:tcW w:w="698" w:type="pct"/>
            <w:vAlign w:val="center"/>
          </w:tcPr>
          <w:p w14:paraId="13C6D983" w14:textId="772DA4B1" w:rsidR="00F17ACF" w:rsidRPr="00BB2DC2" w:rsidRDefault="007862B1" w:rsidP="00994046">
            <w:pPr>
              <w:pStyle w:val="WDTable"/>
              <w:jc w:val="center"/>
              <w:rPr>
                <w:szCs w:val="16"/>
              </w:rPr>
            </w:pPr>
            <w:r w:rsidRPr="00BB2DC2">
              <w:rPr>
                <w:rFonts w:cs="Calibri"/>
                <w:szCs w:val="16"/>
              </w:rPr>
              <w:t>1</w:t>
            </w:r>
            <w:r w:rsidR="00B853CF" w:rsidRPr="00BB2DC2">
              <w:rPr>
                <w:rFonts w:cs="Calibri"/>
                <w:szCs w:val="16"/>
              </w:rPr>
              <w:t xml:space="preserve"> </w:t>
            </w:r>
          </w:p>
        </w:tc>
        <w:tc>
          <w:tcPr>
            <w:tcW w:w="698" w:type="pct"/>
            <w:vAlign w:val="center"/>
          </w:tcPr>
          <w:p w14:paraId="4E9333E1" w14:textId="2D1407B3" w:rsidR="00F17ACF" w:rsidRPr="00BB2DC2" w:rsidRDefault="007862B1" w:rsidP="00994046">
            <w:pPr>
              <w:pStyle w:val="WDTable"/>
              <w:jc w:val="center"/>
              <w:rPr>
                <w:szCs w:val="16"/>
              </w:rPr>
            </w:pPr>
            <w:r w:rsidRPr="00BB2DC2">
              <w:rPr>
                <w:rFonts w:cs="Calibri"/>
                <w:szCs w:val="16"/>
              </w:rPr>
              <w:t>7</w:t>
            </w:r>
          </w:p>
        </w:tc>
        <w:tc>
          <w:tcPr>
            <w:tcW w:w="698" w:type="pct"/>
            <w:vAlign w:val="center"/>
          </w:tcPr>
          <w:p w14:paraId="003A2EE9" w14:textId="14C6E561" w:rsidR="00F17ACF" w:rsidRPr="00BB2DC2" w:rsidRDefault="007862B1" w:rsidP="00994046">
            <w:pPr>
              <w:pStyle w:val="WDTable"/>
              <w:jc w:val="center"/>
              <w:rPr>
                <w:szCs w:val="16"/>
              </w:rPr>
            </w:pPr>
            <w:r w:rsidRPr="00BB2DC2">
              <w:rPr>
                <w:rFonts w:cs="Calibri"/>
                <w:szCs w:val="16"/>
              </w:rPr>
              <w:t>42</w:t>
            </w:r>
          </w:p>
        </w:tc>
      </w:tr>
      <w:tr w:rsidR="00F17ACF" w:rsidRPr="00BB2DC2" w14:paraId="364C5771" w14:textId="77777777" w:rsidTr="00D23597">
        <w:trPr>
          <w:trHeight w:val="290"/>
        </w:trPr>
        <w:tc>
          <w:tcPr>
            <w:tcW w:w="2906" w:type="pct"/>
            <w:vAlign w:val="center"/>
          </w:tcPr>
          <w:p w14:paraId="7FFA607E" w14:textId="2D56AEDC" w:rsidR="00F17ACF" w:rsidRPr="00BB2DC2" w:rsidRDefault="00F17ACF" w:rsidP="00994046">
            <w:pPr>
              <w:pStyle w:val="WDTable"/>
              <w:rPr>
                <w:szCs w:val="16"/>
              </w:rPr>
            </w:pPr>
            <w:r w:rsidRPr="00BB2DC2">
              <w:rPr>
                <w:szCs w:val="16"/>
              </w:rPr>
              <w:t xml:space="preserve">Coated seeds &amp; </w:t>
            </w:r>
            <w:r w:rsidR="00E0174E" w:rsidRPr="00BB2DC2">
              <w:rPr>
                <w:szCs w:val="16"/>
              </w:rPr>
              <w:t>Capsule suspension PPPs</w:t>
            </w:r>
          </w:p>
        </w:tc>
        <w:tc>
          <w:tcPr>
            <w:tcW w:w="698" w:type="pct"/>
            <w:vAlign w:val="center"/>
          </w:tcPr>
          <w:p w14:paraId="4354C14D" w14:textId="717EFB52" w:rsidR="00F17ACF" w:rsidRPr="00BB2DC2" w:rsidRDefault="007862B1" w:rsidP="00994046">
            <w:pPr>
              <w:pStyle w:val="WDTable"/>
              <w:jc w:val="center"/>
              <w:rPr>
                <w:szCs w:val="16"/>
              </w:rPr>
            </w:pPr>
            <w:r w:rsidRPr="00BB2DC2">
              <w:rPr>
                <w:rFonts w:cs="Calibri"/>
                <w:szCs w:val="16"/>
              </w:rPr>
              <w:t>4</w:t>
            </w:r>
          </w:p>
        </w:tc>
        <w:tc>
          <w:tcPr>
            <w:tcW w:w="698" w:type="pct"/>
            <w:vAlign w:val="center"/>
          </w:tcPr>
          <w:p w14:paraId="258886CF" w14:textId="31F5B8C0" w:rsidR="00F17ACF" w:rsidRPr="00BB2DC2" w:rsidRDefault="007862B1" w:rsidP="00994046">
            <w:pPr>
              <w:pStyle w:val="WDTable"/>
              <w:jc w:val="center"/>
              <w:rPr>
                <w:szCs w:val="16"/>
              </w:rPr>
            </w:pPr>
            <w:r w:rsidRPr="00BB2DC2">
              <w:rPr>
                <w:rFonts w:cs="Calibri"/>
                <w:szCs w:val="16"/>
              </w:rPr>
              <w:t>30</w:t>
            </w:r>
          </w:p>
        </w:tc>
        <w:tc>
          <w:tcPr>
            <w:tcW w:w="698" w:type="pct"/>
            <w:vAlign w:val="center"/>
          </w:tcPr>
          <w:p w14:paraId="01A872E4" w14:textId="1463A0A7" w:rsidR="00F17ACF" w:rsidRPr="00BB2DC2" w:rsidRDefault="007862B1" w:rsidP="00994046">
            <w:pPr>
              <w:pStyle w:val="WDTable"/>
              <w:jc w:val="center"/>
              <w:rPr>
                <w:szCs w:val="16"/>
              </w:rPr>
            </w:pPr>
            <w:r w:rsidRPr="00BB2DC2">
              <w:rPr>
                <w:rFonts w:cs="Calibri"/>
                <w:szCs w:val="16"/>
              </w:rPr>
              <w:t>188</w:t>
            </w:r>
          </w:p>
        </w:tc>
      </w:tr>
      <w:tr w:rsidR="003011E7" w:rsidRPr="00BB2DC2" w14:paraId="3364E757" w14:textId="77777777" w:rsidTr="00D23597">
        <w:trPr>
          <w:trHeight w:val="290"/>
        </w:trPr>
        <w:tc>
          <w:tcPr>
            <w:tcW w:w="2906" w:type="pct"/>
            <w:vAlign w:val="center"/>
          </w:tcPr>
          <w:p w14:paraId="29C34FE3" w14:textId="65C747A2" w:rsidR="003011E7" w:rsidRPr="00BB2DC2" w:rsidRDefault="003011E7" w:rsidP="003011E7">
            <w:pPr>
              <w:pStyle w:val="WDTable"/>
              <w:rPr>
                <w:szCs w:val="16"/>
              </w:rPr>
            </w:pPr>
            <w:r w:rsidRPr="00BB2DC2">
              <w:rPr>
                <w:szCs w:val="16"/>
              </w:rPr>
              <w:t>Other rinse-off cosmetics</w:t>
            </w:r>
          </w:p>
        </w:tc>
        <w:tc>
          <w:tcPr>
            <w:tcW w:w="698" w:type="pct"/>
            <w:vAlign w:val="bottom"/>
          </w:tcPr>
          <w:p w14:paraId="44DC817E" w14:textId="6930E2B8" w:rsidR="003011E7" w:rsidRPr="00BB2DC2" w:rsidRDefault="003011E7" w:rsidP="003011E7">
            <w:pPr>
              <w:pStyle w:val="WDTable"/>
              <w:jc w:val="center"/>
              <w:rPr>
                <w:szCs w:val="16"/>
              </w:rPr>
            </w:pPr>
            <w:r w:rsidRPr="00BB2DC2" w:rsidDel="00642FE9">
              <w:rPr>
                <w:rFonts w:cs="Calibri"/>
                <w:szCs w:val="16"/>
              </w:rPr>
              <w:t>1</w:t>
            </w:r>
          </w:p>
        </w:tc>
        <w:tc>
          <w:tcPr>
            <w:tcW w:w="698" w:type="pct"/>
            <w:vAlign w:val="bottom"/>
          </w:tcPr>
          <w:p w14:paraId="5A60AA4B" w14:textId="57DB4FF9" w:rsidR="003011E7" w:rsidRPr="00BB2DC2" w:rsidRDefault="001D5D68" w:rsidP="003011E7">
            <w:pPr>
              <w:pStyle w:val="WDTable"/>
              <w:jc w:val="center"/>
              <w:rPr>
                <w:szCs w:val="16"/>
              </w:rPr>
            </w:pPr>
            <w:r w:rsidRPr="00BB2DC2">
              <w:rPr>
                <w:rFonts w:cs="Calibri"/>
                <w:szCs w:val="16"/>
              </w:rPr>
              <w:t>12</w:t>
            </w:r>
          </w:p>
        </w:tc>
        <w:tc>
          <w:tcPr>
            <w:tcW w:w="698" w:type="pct"/>
            <w:vAlign w:val="bottom"/>
          </w:tcPr>
          <w:p w14:paraId="4971F230" w14:textId="525DEFF2" w:rsidR="003011E7" w:rsidRPr="00BB2DC2" w:rsidRDefault="001D5D68" w:rsidP="003011E7">
            <w:pPr>
              <w:pStyle w:val="WDTable"/>
              <w:jc w:val="center"/>
              <w:rPr>
                <w:szCs w:val="16"/>
              </w:rPr>
            </w:pPr>
            <w:r w:rsidRPr="00BB2DC2" w:rsidDel="00642FE9">
              <w:rPr>
                <w:rFonts w:cs="Calibri"/>
                <w:szCs w:val="16"/>
              </w:rPr>
              <w:t>1</w:t>
            </w:r>
            <w:r w:rsidRPr="00BB2DC2">
              <w:rPr>
                <w:rFonts w:cs="Calibri"/>
                <w:szCs w:val="16"/>
              </w:rPr>
              <w:t>5</w:t>
            </w:r>
          </w:p>
        </w:tc>
      </w:tr>
      <w:tr w:rsidR="003011E7" w:rsidRPr="00BB2DC2" w14:paraId="38EE4EE1" w14:textId="77777777" w:rsidTr="00D23597">
        <w:trPr>
          <w:trHeight w:val="290"/>
        </w:trPr>
        <w:tc>
          <w:tcPr>
            <w:tcW w:w="2906" w:type="pct"/>
            <w:vAlign w:val="center"/>
          </w:tcPr>
          <w:p w14:paraId="410BCE85" w14:textId="71ED5CBC" w:rsidR="003011E7" w:rsidRPr="00BB2DC2" w:rsidRDefault="003011E7" w:rsidP="003011E7">
            <w:pPr>
              <w:pStyle w:val="WDTable"/>
              <w:rPr>
                <w:szCs w:val="16"/>
              </w:rPr>
            </w:pPr>
            <w:r w:rsidRPr="00BB2DC2">
              <w:rPr>
                <w:szCs w:val="16"/>
              </w:rPr>
              <w:t>Leave-on cosmetics</w:t>
            </w:r>
          </w:p>
        </w:tc>
        <w:tc>
          <w:tcPr>
            <w:tcW w:w="698" w:type="pct"/>
            <w:vAlign w:val="bottom"/>
          </w:tcPr>
          <w:p w14:paraId="7CFE9CF4" w14:textId="0B4321B2" w:rsidR="003011E7" w:rsidRPr="00BB2DC2" w:rsidRDefault="001D5D68" w:rsidP="003011E7">
            <w:pPr>
              <w:pStyle w:val="WDTable"/>
              <w:jc w:val="center"/>
              <w:rPr>
                <w:szCs w:val="16"/>
              </w:rPr>
            </w:pPr>
            <w:r w:rsidRPr="00BB2DC2">
              <w:rPr>
                <w:rFonts w:cs="Calibri"/>
                <w:szCs w:val="16"/>
              </w:rPr>
              <w:t>107</w:t>
            </w:r>
          </w:p>
        </w:tc>
        <w:tc>
          <w:tcPr>
            <w:tcW w:w="698" w:type="pct"/>
            <w:vAlign w:val="bottom"/>
          </w:tcPr>
          <w:p w14:paraId="4ED83846" w14:textId="7BCD767F" w:rsidR="003011E7" w:rsidRPr="00BB2DC2" w:rsidRDefault="001D5D68" w:rsidP="003011E7">
            <w:pPr>
              <w:pStyle w:val="WDTable"/>
              <w:jc w:val="center"/>
              <w:rPr>
                <w:szCs w:val="16"/>
              </w:rPr>
            </w:pPr>
            <w:r w:rsidRPr="00BB2DC2">
              <w:rPr>
                <w:rFonts w:cs="Calibri"/>
                <w:szCs w:val="16"/>
              </w:rPr>
              <w:t>257</w:t>
            </w:r>
          </w:p>
        </w:tc>
        <w:tc>
          <w:tcPr>
            <w:tcW w:w="698" w:type="pct"/>
            <w:vAlign w:val="bottom"/>
          </w:tcPr>
          <w:p w14:paraId="57F3A42E" w14:textId="6F416ACC" w:rsidR="003011E7" w:rsidRPr="00BB2DC2" w:rsidRDefault="001D5D68" w:rsidP="003011E7">
            <w:pPr>
              <w:pStyle w:val="WDTable"/>
              <w:jc w:val="center"/>
              <w:rPr>
                <w:szCs w:val="16"/>
              </w:rPr>
            </w:pPr>
            <w:r w:rsidRPr="00BB2DC2">
              <w:rPr>
                <w:rFonts w:cs="Calibri"/>
                <w:szCs w:val="16"/>
              </w:rPr>
              <w:t>367</w:t>
            </w:r>
          </w:p>
        </w:tc>
      </w:tr>
      <w:tr w:rsidR="003011E7" w:rsidRPr="00BB2DC2" w14:paraId="23E11F20" w14:textId="77777777" w:rsidTr="00D23597">
        <w:trPr>
          <w:trHeight w:val="290"/>
        </w:trPr>
        <w:tc>
          <w:tcPr>
            <w:tcW w:w="2906" w:type="pct"/>
            <w:vAlign w:val="center"/>
          </w:tcPr>
          <w:p w14:paraId="2954E33C" w14:textId="7DE4E645" w:rsidR="003011E7" w:rsidRPr="00BB2DC2" w:rsidRDefault="007A64A8" w:rsidP="007A64A8">
            <w:pPr>
              <w:pStyle w:val="WDTable"/>
              <w:rPr>
                <w:szCs w:val="16"/>
              </w:rPr>
            </w:pPr>
            <w:r w:rsidRPr="00BB2DC2">
              <w:rPr>
                <w:szCs w:val="16"/>
              </w:rPr>
              <w:t>F</w:t>
            </w:r>
            <w:r w:rsidR="003011E7" w:rsidRPr="00BB2DC2">
              <w:rPr>
                <w:szCs w:val="16"/>
              </w:rPr>
              <w:t>ragrance encapsulates</w:t>
            </w:r>
          </w:p>
        </w:tc>
        <w:tc>
          <w:tcPr>
            <w:tcW w:w="698" w:type="pct"/>
            <w:vAlign w:val="bottom"/>
          </w:tcPr>
          <w:p w14:paraId="178BA9A4" w14:textId="76C5A1D9" w:rsidR="00FB1CFC" w:rsidRPr="00BB2DC2" w:rsidRDefault="00FB1CFC" w:rsidP="003011E7">
            <w:pPr>
              <w:pStyle w:val="WDTable"/>
              <w:jc w:val="center"/>
              <w:rPr>
                <w:rFonts w:cs="Calibri"/>
                <w:szCs w:val="16"/>
              </w:rPr>
            </w:pPr>
            <w:r w:rsidRPr="00BB2DC2">
              <w:rPr>
                <w:rFonts w:cs="Calibri"/>
                <w:szCs w:val="16"/>
              </w:rPr>
              <w:t xml:space="preserve">5y TP: </w:t>
            </w:r>
            <w:r w:rsidR="001D5D68" w:rsidRPr="00BB2DC2">
              <w:rPr>
                <w:rFonts w:cs="Calibri"/>
                <w:szCs w:val="16"/>
              </w:rPr>
              <w:t>75</w:t>
            </w:r>
          </w:p>
          <w:p w14:paraId="389E31F0" w14:textId="59CCF329" w:rsidR="003011E7" w:rsidRPr="00BB2DC2" w:rsidRDefault="00FB1CFC" w:rsidP="003011E7">
            <w:pPr>
              <w:pStyle w:val="WDTable"/>
              <w:jc w:val="center"/>
              <w:rPr>
                <w:szCs w:val="16"/>
              </w:rPr>
            </w:pPr>
            <w:r w:rsidRPr="00BB2DC2">
              <w:rPr>
                <w:rFonts w:cs="Calibri"/>
                <w:szCs w:val="16"/>
              </w:rPr>
              <w:t xml:space="preserve">8y TP: </w:t>
            </w:r>
            <w:r w:rsidR="001D5D68" w:rsidRPr="00BB2DC2">
              <w:rPr>
                <w:rFonts w:cs="Calibri"/>
                <w:szCs w:val="16"/>
              </w:rPr>
              <w:t>94</w:t>
            </w:r>
          </w:p>
        </w:tc>
        <w:tc>
          <w:tcPr>
            <w:tcW w:w="698" w:type="pct"/>
            <w:vAlign w:val="bottom"/>
          </w:tcPr>
          <w:p w14:paraId="4CFC4B23" w14:textId="53B2EEA1" w:rsidR="00FB1CFC" w:rsidRPr="00BB2DC2" w:rsidRDefault="00FB1CFC" w:rsidP="003011E7">
            <w:pPr>
              <w:pStyle w:val="WDTable"/>
              <w:jc w:val="center"/>
              <w:rPr>
                <w:rFonts w:cs="Calibri"/>
                <w:szCs w:val="16"/>
              </w:rPr>
            </w:pPr>
            <w:r w:rsidRPr="00BB2DC2">
              <w:rPr>
                <w:rFonts w:cs="Calibri"/>
                <w:szCs w:val="16"/>
              </w:rPr>
              <w:t xml:space="preserve">5y TP: </w:t>
            </w:r>
            <w:r w:rsidR="001D5D68" w:rsidRPr="00BB2DC2">
              <w:rPr>
                <w:rFonts w:cs="Calibri"/>
                <w:szCs w:val="16"/>
              </w:rPr>
              <w:t>88</w:t>
            </w:r>
          </w:p>
          <w:p w14:paraId="27EEA66C" w14:textId="21B4F3EB" w:rsidR="003011E7" w:rsidRPr="00BB2DC2" w:rsidRDefault="00FB1CFC" w:rsidP="003011E7">
            <w:pPr>
              <w:pStyle w:val="WDTable"/>
              <w:jc w:val="center"/>
              <w:rPr>
                <w:szCs w:val="16"/>
              </w:rPr>
            </w:pPr>
            <w:r w:rsidRPr="00BB2DC2">
              <w:rPr>
                <w:rFonts w:cs="Calibri"/>
                <w:szCs w:val="16"/>
              </w:rPr>
              <w:t xml:space="preserve">8y TP: </w:t>
            </w:r>
            <w:r w:rsidR="001D5D68" w:rsidRPr="00BB2DC2">
              <w:rPr>
                <w:rFonts w:cs="Calibri"/>
                <w:szCs w:val="16"/>
              </w:rPr>
              <w:t>110</w:t>
            </w:r>
          </w:p>
        </w:tc>
        <w:tc>
          <w:tcPr>
            <w:tcW w:w="698" w:type="pct"/>
            <w:vAlign w:val="bottom"/>
          </w:tcPr>
          <w:p w14:paraId="77B0D116" w14:textId="37394DE0" w:rsidR="00FB1CFC" w:rsidRPr="00BB2DC2" w:rsidRDefault="00FB1CFC" w:rsidP="00FB1CFC">
            <w:pPr>
              <w:pStyle w:val="WDTable"/>
              <w:jc w:val="center"/>
              <w:rPr>
                <w:rFonts w:cs="Calibri"/>
                <w:szCs w:val="16"/>
              </w:rPr>
            </w:pPr>
            <w:r w:rsidRPr="00BB2DC2">
              <w:rPr>
                <w:rFonts w:cs="Calibri"/>
                <w:szCs w:val="16"/>
              </w:rPr>
              <w:t xml:space="preserve">5y TP: </w:t>
            </w:r>
            <w:r w:rsidR="001D5D68" w:rsidRPr="00BB2DC2">
              <w:rPr>
                <w:rFonts w:cs="Calibri"/>
                <w:szCs w:val="16"/>
              </w:rPr>
              <w:t>100</w:t>
            </w:r>
          </w:p>
          <w:p w14:paraId="097335BC" w14:textId="16A0C9FD" w:rsidR="003011E7" w:rsidRPr="00BB2DC2" w:rsidRDefault="00FB1CFC" w:rsidP="003011E7">
            <w:pPr>
              <w:pStyle w:val="WDTable"/>
              <w:jc w:val="center"/>
              <w:rPr>
                <w:szCs w:val="16"/>
              </w:rPr>
            </w:pPr>
            <w:r w:rsidRPr="00BB2DC2">
              <w:rPr>
                <w:rFonts w:cs="Calibri"/>
                <w:szCs w:val="16"/>
              </w:rPr>
              <w:t>8</w:t>
            </w:r>
            <w:r w:rsidR="00AB78B2" w:rsidRPr="00BB2DC2">
              <w:rPr>
                <w:rFonts w:cs="Calibri"/>
                <w:szCs w:val="16"/>
              </w:rPr>
              <w:t>y</w:t>
            </w:r>
            <w:r w:rsidRPr="00BB2DC2">
              <w:rPr>
                <w:rFonts w:cs="Calibri"/>
                <w:szCs w:val="16"/>
              </w:rPr>
              <w:t xml:space="preserve"> TP: </w:t>
            </w:r>
            <w:r w:rsidR="001D5D68" w:rsidRPr="00BB2DC2">
              <w:rPr>
                <w:rFonts w:cs="Calibri"/>
                <w:szCs w:val="16"/>
              </w:rPr>
              <w:t>125</w:t>
            </w:r>
          </w:p>
        </w:tc>
      </w:tr>
      <w:tr w:rsidR="003011E7" w:rsidRPr="00BB2DC2" w14:paraId="3CA2F471" w14:textId="77777777" w:rsidTr="00D23597">
        <w:trPr>
          <w:trHeight w:val="290"/>
        </w:trPr>
        <w:tc>
          <w:tcPr>
            <w:tcW w:w="2906" w:type="pct"/>
            <w:vAlign w:val="center"/>
          </w:tcPr>
          <w:p w14:paraId="0E73E073" w14:textId="1F01007F" w:rsidR="003011E7" w:rsidRPr="00BB2DC2" w:rsidRDefault="003011E7" w:rsidP="003011E7">
            <w:pPr>
              <w:pStyle w:val="WDTable"/>
              <w:rPr>
                <w:szCs w:val="16"/>
              </w:rPr>
            </w:pPr>
            <w:r w:rsidRPr="00BB2DC2">
              <w:rPr>
                <w:szCs w:val="16"/>
              </w:rPr>
              <w:t xml:space="preserve">Other </w:t>
            </w:r>
            <w:r w:rsidR="00DF6A67" w:rsidRPr="00BB2DC2">
              <w:rPr>
                <w:szCs w:val="16"/>
              </w:rPr>
              <w:t xml:space="preserve">microplastics contained in </w:t>
            </w:r>
            <w:r w:rsidRPr="00BB2DC2">
              <w:rPr>
                <w:szCs w:val="16"/>
              </w:rPr>
              <w:t>detergents</w:t>
            </w:r>
          </w:p>
        </w:tc>
        <w:tc>
          <w:tcPr>
            <w:tcW w:w="698" w:type="pct"/>
            <w:vAlign w:val="bottom"/>
          </w:tcPr>
          <w:p w14:paraId="0E765CBE" w14:textId="793A8D6E" w:rsidR="003011E7" w:rsidRPr="00BB2DC2" w:rsidRDefault="001D5D68" w:rsidP="003011E7">
            <w:pPr>
              <w:pStyle w:val="WDTable"/>
              <w:jc w:val="center"/>
              <w:rPr>
                <w:szCs w:val="16"/>
              </w:rPr>
            </w:pPr>
            <w:r w:rsidRPr="00BB2DC2">
              <w:rPr>
                <w:rFonts w:cs="Calibri"/>
                <w:szCs w:val="16"/>
              </w:rPr>
              <w:t>&lt;1</w:t>
            </w:r>
          </w:p>
        </w:tc>
        <w:tc>
          <w:tcPr>
            <w:tcW w:w="698" w:type="pct"/>
            <w:vAlign w:val="bottom"/>
          </w:tcPr>
          <w:p w14:paraId="6DD0AB01" w14:textId="41E946C3" w:rsidR="003011E7" w:rsidRPr="00BB2DC2" w:rsidRDefault="001D5D68" w:rsidP="003011E7">
            <w:pPr>
              <w:pStyle w:val="WDTable"/>
              <w:jc w:val="center"/>
              <w:rPr>
                <w:szCs w:val="16"/>
              </w:rPr>
            </w:pPr>
            <w:r w:rsidRPr="00BB2DC2">
              <w:rPr>
                <w:rFonts w:cs="Calibri"/>
                <w:szCs w:val="16"/>
              </w:rPr>
              <w:t>1</w:t>
            </w:r>
          </w:p>
        </w:tc>
        <w:tc>
          <w:tcPr>
            <w:tcW w:w="698" w:type="pct"/>
            <w:vAlign w:val="bottom"/>
          </w:tcPr>
          <w:p w14:paraId="793D383A" w14:textId="3C01BFFA" w:rsidR="003011E7" w:rsidRPr="00BB2DC2" w:rsidRDefault="001D5D68" w:rsidP="003011E7">
            <w:pPr>
              <w:pStyle w:val="WDTable"/>
              <w:jc w:val="center"/>
              <w:rPr>
                <w:szCs w:val="16"/>
              </w:rPr>
            </w:pPr>
            <w:r w:rsidRPr="00BB2DC2">
              <w:rPr>
                <w:rFonts w:cs="Calibri"/>
                <w:szCs w:val="16"/>
              </w:rPr>
              <w:t>4</w:t>
            </w:r>
          </w:p>
        </w:tc>
      </w:tr>
      <w:tr w:rsidR="003011E7" w:rsidRPr="00BB2DC2" w14:paraId="36432230" w14:textId="77777777" w:rsidTr="00D23597">
        <w:trPr>
          <w:trHeight w:val="290"/>
        </w:trPr>
        <w:tc>
          <w:tcPr>
            <w:tcW w:w="2906" w:type="pct"/>
            <w:vAlign w:val="center"/>
          </w:tcPr>
          <w:p w14:paraId="52887821" w14:textId="36B32AC9" w:rsidR="003011E7" w:rsidRPr="00BB2DC2" w:rsidRDefault="003011E7" w:rsidP="003011E7">
            <w:pPr>
              <w:pStyle w:val="WDTable"/>
              <w:rPr>
                <w:szCs w:val="16"/>
              </w:rPr>
            </w:pPr>
            <w:r w:rsidRPr="00BB2DC2">
              <w:rPr>
                <w:szCs w:val="16"/>
              </w:rPr>
              <w:t>Waxes</w:t>
            </w:r>
            <w:r w:rsidR="009B56E4" w:rsidRPr="00BB2DC2">
              <w:rPr>
                <w:szCs w:val="16"/>
              </w:rPr>
              <w:t>,</w:t>
            </w:r>
            <w:r w:rsidRPr="00BB2DC2">
              <w:rPr>
                <w:szCs w:val="16"/>
              </w:rPr>
              <w:t xml:space="preserve"> polishes</w:t>
            </w:r>
            <w:r w:rsidR="009B56E4" w:rsidRPr="00BB2DC2">
              <w:rPr>
                <w:szCs w:val="16"/>
              </w:rPr>
              <w:t xml:space="preserve"> and air care products</w:t>
            </w:r>
          </w:p>
        </w:tc>
        <w:tc>
          <w:tcPr>
            <w:tcW w:w="698" w:type="pct"/>
            <w:vAlign w:val="bottom"/>
          </w:tcPr>
          <w:p w14:paraId="5875651A" w14:textId="15E13D25" w:rsidR="003011E7" w:rsidRPr="00BB2DC2" w:rsidRDefault="001D5D68" w:rsidP="003011E7">
            <w:pPr>
              <w:pStyle w:val="WDTable"/>
              <w:jc w:val="center"/>
              <w:rPr>
                <w:szCs w:val="16"/>
              </w:rPr>
            </w:pPr>
            <w:r w:rsidRPr="00BB2DC2">
              <w:rPr>
                <w:rFonts w:cs="Calibri"/>
                <w:szCs w:val="16"/>
              </w:rPr>
              <w:t>&lt;1</w:t>
            </w:r>
          </w:p>
        </w:tc>
        <w:tc>
          <w:tcPr>
            <w:tcW w:w="698" w:type="pct"/>
            <w:vAlign w:val="bottom"/>
          </w:tcPr>
          <w:p w14:paraId="2AB46B7E" w14:textId="7E382062" w:rsidR="003011E7" w:rsidRPr="00BB2DC2" w:rsidRDefault="001D5D68" w:rsidP="003011E7">
            <w:pPr>
              <w:pStyle w:val="WDTable"/>
              <w:jc w:val="center"/>
              <w:rPr>
                <w:szCs w:val="16"/>
              </w:rPr>
            </w:pPr>
            <w:r w:rsidRPr="00BB2DC2">
              <w:rPr>
                <w:rFonts w:cs="Calibri"/>
                <w:szCs w:val="16"/>
              </w:rPr>
              <w:t>&lt;1</w:t>
            </w:r>
          </w:p>
        </w:tc>
        <w:tc>
          <w:tcPr>
            <w:tcW w:w="698" w:type="pct"/>
            <w:vAlign w:val="bottom"/>
          </w:tcPr>
          <w:p w14:paraId="668C7A77" w14:textId="23408C69" w:rsidR="003011E7" w:rsidRPr="00BB2DC2" w:rsidRDefault="00FB1CFC" w:rsidP="003011E7">
            <w:pPr>
              <w:pStyle w:val="WDTable"/>
              <w:jc w:val="center"/>
              <w:rPr>
                <w:szCs w:val="16"/>
              </w:rPr>
            </w:pPr>
            <w:r w:rsidRPr="00BB2DC2">
              <w:rPr>
                <w:rFonts w:cs="Calibri"/>
                <w:szCs w:val="16"/>
              </w:rPr>
              <w:t>1</w:t>
            </w:r>
          </w:p>
        </w:tc>
      </w:tr>
      <w:tr w:rsidR="0013372A" w:rsidRPr="00BB2DC2" w14:paraId="53D3BC95" w14:textId="77777777" w:rsidTr="00AB78B2">
        <w:trPr>
          <w:trHeight w:val="290"/>
        </w:trPr>
        <w:tc>
          <w:tcPr>
            <w:tcW w:w="2906" w:type="pct"/>
            <w:vAlign w:val="center"/>
          </w:tcPr>
          <w:p w14:paraId="22F62F40" w14:textId="27CCCDC5" w:rsidR="0013372A" w:rsidRPr="00BB2DC2" w:rsidRDefault="0013372A" w:rsidP="003011E7">
            <w:pPr>
              <w:pStyle w:val="WDTable"/>
              <w:rPr>
                <w:szCs w:val="16"/>
              </w:rPr>
            </w:pPr>
            <w:r w:rsidRPr="00BB2DC2">
              <w:rPr>
                <w:szCs w:val="16"/>
              </w:rPr>
              <w:t>Polymeric infill material</w:t>
            </w:r>
            <w:r w:rsidR="002470AF" w:rsidRPr="00BB2DC2">
              <w:rPr>
                <w:szCs w:val="16"/>
                <w:vertAlign w:val="superscript"/>
              </w:rPr>
              <w:t>*</w:t>
            </w:r>
          </w:p>
        </w:tc>
        <w:tc>
          <w:tcPr>
            <w:tcW w:w="698" w:type="pct"/>
            <w:vAlign w:val="bottom"/>
          </w:tcPr>
          <w:p w14:paraId="6C620344" w14:textId="7A2FC26A" w:rsidR="00B03667" w:rsidRPr="00BB2DC2" w:rsidRDefault="00B03667" w:rsidP="00B03667">
            <w:pPr>
              <w:pStyle w:val="WDTable"/>
              <w:jc w:val="center"/>
              <w:rPr>
                <w:rFonts w:cs="Calibri"/>
                <w:szCs w:val="16"/>
              </w:rPr>
            </w:pPr>
            <w:r w:rsidRPr="00BB2DC2">
              <w:rPr>
                <w:rFonts w:cs="Calibri"/>
                <w:szCs w:val="16"/>
              </w:rPr>
              <w:t xml:space="preserve">RO2: </w:t>
            </w:r>
            <w:r w:rsidR="003B7486" w:rsidRPr="00BB2DC2">
              <w:rPr>
                <w:rFonts w:cs="Calibri"/>
                <w:szCs w:val="16"/>
              </w:rPr>
              <w:t>5</w:t>
            </w:r>
          </w:p>
          <w:p w14:paraId="597F5C60" w14:textId="3AF23BCB" w:rsidR="00FC5BFA" w:rsidRPr="00BB2DC2" w:rsidRDefault="00B03667" w:rsidP="00B03667">
            <w:pPr>
              <w:pStyle w:val="WDTable"/>
              <w:jc w:val="center"/>
              <w:rPr>
                <w:rFonts w:cs="Calibri"/>
                <w:szCs w:val="16"/>
              </w:rPr>
            </w:pPr>
            <w:r w:rsidRPr="00BB2DC2">
              <w:rPr>
                <w:rFonts w:cs="Calibri"/>
                <w:szCs w:val="16"/>
              </w:rPr>
              <w:t xml:space="preserve">RO4: </w:t>
            </w:r>
            <w:r w:rsidR="003B7486" w:rsidRPr="00BB2DC2">
              <w:rPr>
                <w:rFonts w:cs="Calibri"/>
                <w:szCs w:val="16"/>
              </w:rPr>
              <w:t>&lt;</w:t>
            </w:r>
            <w:r w:rsidRPr="00BB2DC2">
              <w:rPr>
                <w:rFonts w:cs="Calibri"/>
                <w:szCs w:val="16"/>
              </w:rPr>
              <w:t>1</w:t>
            </w:r>
          </w:p>
        </w:tc>
        <w:tc>
          <w:tcPr>
            <w:tcW w:w="698" w:type="pct"/>
            <w:vAlign w:val="bottom"/>
          </w:tcPr>
          <w:p w14:paraId="465EA359" w14:textId="2E643E6F" w:rsidR="0013372A" w:rsidRPr="00BB2DC2" w:rsidRDefault="00FC5BFA" w:rsidP="003011E7">
            <w:pPr>
              <w:pStyle w:val="WDTable"/>
              <w:jc w:val="center"/>
              <w:rPr>
                <w:rFonts w:cs="Calibri"/>
                <w:szCs w:val="16"/>
              </w:rPr>
            </w:pPr>
            <w:r w:rsidRPr="00BB2DC2">
              <w:rPr>
                <w:rFonts w:cs="Calibri"/>
                <w:szCs w:val="16"/>
              </w:rPr>
              <w:t xml:space="preserve">RO2: </w:t>
            </w:r>
            <w:r w:rsidR="003B7486" w:rsidRPr="00BB2DC2">
              <w:rPr>
                <w:rFonts w:cs="Calibri"/>
                <w:szCs w:val="16"/>
              </w:rPr>
              <w:t>5</w:t>
            </w:r>
          </w:p>
          <w:p w14:paraId="0607BC93" w14:textId="4A3EDEFC" w:rsidR="00FC5BFA" w:rsidRPr="00BB2DC2" w:rsidRDefault="00FC5BFA" w:rsidP="003011E7">
            <w:pPr>
              <w:pStyle w:val="WDTable"/>
              <w:jc w:val="center"/>
              <w:rPr>
                <w:rFonts w:cs="Calibri"/>
                <w:szCs w:val="16"/>
              </w:rPr>
            </w:pPr>
            <w:r w:rsidRPr="00BB2DC2">
              <w:rPr>
                <w:rFonts w:cs="Calibri"/>
                <w:szCs w:val="16"/>
              </w:rPr>
              <w:t xml:space="preserve">RO4: </w:t>
            </w:r>
            <w:r w:rsidR="003B7486" w:rsidRPr="00BB2DC2">
              <w:rPr>
                <w:rFonts w:cs="Calibri"/>
                <w:szCs w:val="16"/>
              </w:rPr>
              <w:t>&lt;1</w:t>
            </w:r>
          </w:p>
        </w:tc>
        <w:tc>
          <w:tcPr>
            <w:tcW w:w="698" w:type="pct"/>
            <w:vAlign w:val="bottom"/>
          </w:tcPr>
          <w:p w14:paraId="39ED04FC" w14:textId="56FDBF69" w:rsidR="00B03667" w:rsidRPr="00BB2DC2" w:rsidRDefault="00B03667" w:rsidP="00B03667">
            <w:pPr>
              <w:pStyle w:val="WDTable"/>
              <w:jc w:val="center"/>
              <w:rPr>
                <w:rFonts w:cs="Calibri"/>
                <w:szCs w:val="16"/>
              </w:rPr>
            </w:pPr>
            <w:r w:rsidRPr="00BB2DC2">
              <w:rPr>
                <w:rFonts w:cs="Calibri"/>
                <w:szCs w:val="16"/>
              </w:rPr>
              <w:t xml:space="preserve">RO2: </w:t>
            </w:r>
            <w:r w:rsidR="003B7486" w:rsidRPr="00BB2DC2">
              <w:rPr>
                <w:rFonts w:cs="Calibri"/>
                <w:szCs w:val="16"/>
              </w:rPr>
              <w:t>5</w:t>
            </w:r>
          </w:p>
          <w:p w14:paraId="71DA03E1" w14:textId="7B501B4E" w:rsidR="00FC5BFA" w:rsidRPr="00BB2DC2" w:rsidRDefault="00B03667" w:rsidP="00B03667">
            <w:pPr>
              <w:pStyle w:val="WDTable"/>
              <w:jc w:val="center"/>
              <w:rPr>
                <w:rFonts w:cs="Calibri"/>
                <w:szCs w:val="16"/>
              </w:rPr>
            </w:pPr>
            <w:r w:rsidRPr="00BB2DC2">
              <w:rPr>
                <w:rFonts w:cs="Calibri"/>
                <w:szCs w:val="16"/>
              </w:rPr>
              <w:t xml:space="preserve">RO4: </w:t>
            </w:r>
            <w:r w:rsidR="003B7486" w:rsidRPr="00BB2DC2">
              <w:rPr>
                <w:rFonts w:cs="Calibri"/>
                <w:szCs w:val="16"/>
              </w:rPr>
              <w:t>&lt;1</w:t>
            </w:r>
          </w:p>
        </w:tc>
      </w:tr>
    </w:tbl>
    <w:p w14:paraId="6DD823CA" w14:textId="5B64C5B9" w:rsidR="009E54E9" w:rsidRPr="00BB2DC2" w:rsidRDefault="001D073D" w:rsidP="009E54E9">
      <w:pPr>
        <w:rPr>
          <w:sz w:val="16"/>
          <w:szCs w:val="16"/>
        </w:rPr>
      </w:pPr>
      <w:r w:rsidRPr="00BB2DC2">
        <w:rPr>
          <w:sz w:val="16"/>
        </w:rPr>
        <w:t>Source: Annex D.</w:t>
      </w:r>
      <w:r w:rsidR="002470AF" w:rsidRPr="00BB2DC2">
        <w:rPr>
          <w:sz w:val="16"/>
        </w:rPr>
        <w:t xml:space="preserve"> </w:t>
      </w:r>
      <w:r w:rsidR="002470AF" w:rsidRPr="00BB2DC2">
        <w:rPr>
          <w:sz w:val="16"/>
          <w:vertAlign w:val="superscript"/>
        </w:rPr>
        <w:t>*</w:t>
      </w:r>
      <w:r w:rsidR="002470AF" w:rsidRPr="00BB2DC2">
        <w:rPr>
          <w:sz w:val="16"/>
        </w:rPr>
        <w:t xml:space="preserve">At the time of writing, it was unclear which of two restriction options would be preferable to policy makers, RO2 (ban 6y after EiF) or RO4 (technical measures 3y after </w:t>
      </w:r>
      <w:r w:rsidR="002470AF" w:rsidRPr="00BB2DC2">
        <w:rPr>
          <w:sz w:val="16"/>
          <w:szCs w:val="16"/>
        </w:rPr>
        <w:t xml:space="preserve">EiF), see </w:t>
      </w:r>
      <w:r w:rsidR="002470AF" w:rsidRPr="00BB2DC2">
        <w:rPr>
          <w:sz w:val="16"/>
          <w:szCs w:val="16"/>
        </w:rPr>
        <w:fldChar w:fldCharType="begin"/>
      </w:r>
      <w:r w:rsidR="002470AF" w:rsidRPr="00BB2DC2">
        <w:rPr>
          <w:sz w:val="16"/>
          <w:szCs w:val="16"/>
        </w:rPr>
        <w:instrText xml:space="preserve"> REF _Ref30092037 \h  \* MERGEFORMAT </w:instrText>
      </w:r>
      <w:r w:rsidR="002470AF" w:rsidRPr="00BB2DC2">
        <w:rPr>
          <w:sz w:val="16"/>
          <w:szCs w:val="16"/>
        </w:rPr>
      </w:r>
      <w:r w:rsidR="002470AF" w:rsidRPr="00BB2DC2">
        <w:rPr>
          <w:sz w:val="16"/>
          <w:szCs w:val="16"/>
        </w:rPr>
        <w:fldChar w:fldCharType="separate"/>
      </w:r>
      <w:r w:rsidR="008B2B06" w:rsidRPr="008B2B06">
        <w:rPr>
          <w:sz w:val="16"/>
          <w:szCs w:val="16"/>
        </w:rPr>
        <w:t>Table 37</w:t>
      </w:r>
      <w:r w:rsidR="002470AF" w:rsidRPr="00BB2DC2">
        <w:rPr>
          <w:sz w:val="16"/>
          <w:szCs w:val="16"/>
        </w:rPr>
        <w:fldChar w:fldCharType="end"/>
      </w:r>
      <w:r w:rsidR="002470AF" w:rsidRPr="00BB2DC2">
        <w:rPr>
          <w:sz w:val="16"/>
          <w:szCs w:val="16"/>
        </w:rPr>
        <w:t xml:space="preserve"> and Annex D.13.</w:t>
      </w:r>
    </w:p>
    <w:p w14:paraId="1D2811A7" w14:textId="2771F642" w:rsidR="0088352F" w:rsidRPr="00BB2DC2" w:rsidRDefault="00701133" w:rsidP="00D951BB">
      <w:pPr>
        <w:pStyle w:val="Heading3"/>
      </w:pPr>
      <w:bookmarkStart w:id="1710" w:name="_Toc530382579"/>
      <w:bookmarkStart w:id="1711" w:name="_Toc532916346"/>
      <w:bookmarkStart w:id="1712" w:name="_Toc532975469"/>
      <w:bookmarkStart w:id="1713" w:name="_Toc532978420"/>
      <w:bookmarkStart w:id="1714" w:name="_Toc532980536"/>
      <w:bookmarkStart w:id="1715" w:name="_Toc532998280"/>
      <w:bookmarkStart w:id="1716" w:name="_Toc533005927"/>
      <w:bookmarkStart w:id="1717" w:name="_Ref533068742"/>
      <w:bookmarkStart w:id="1718" w:name="_Toc535257103"/>
      <w:bookmarkStart w:id="1719" w:name="_Toc536437230"/>
      <w:bookmarkStart w:id="1720" w:name="_Toc536439892"/>
      <w:bookmarkStart w:id="1721" w:name="_Toc44326267"/>
      <w:r w:rsidRPr="00BB2DC2">
        <w:t>A</w:t>
      </w:r>
      <w:r w:rsidR="00357CB4" w:rsidRPr="00BB2DC2">
        <w:t xml:space="preserve">batement cost </w:t>
      </w:r>
      <w:r w:rsidR="00D91EAC" w:rsidRPr="00BB2DC2">
        <w:t xml:space="preserve">(cost-effectiveness) </w:t>
      </w:r>
      <w:r w:rsidR="00357CB4" w:rsidRPr="00BB2DC2">
        <w:t>considerations</w:t>
      </w:r>
      <w:bookmarkEnd w:id="1690"/>
      <w:bookmarkEnd w:id="1691"/>
      <w:bookmarkEnd w:id="1692"/>
      <w:bookmarkEnd w:id="1693"/>
      <w:bookmarkEnd w:id="1710"/>
      <w:bookmarkEnd w:id="1711"/>
      <w:bookmarkEnd w:id="1712"/>
      <w:bookmarkEnd w:id="1713"/>
      <w:bookmarkEnd w:id="1714"/>
      <w:bookmarkEnd w:id="1715"/>
      <w:bookmarkEnd w:id="1716"/>
      <w:bookmarkEnd w:id="1717"/>
      <w:bookmarkEnd w:id="1718"/>
      <w:bookmarkEnd w:id="1719"/>
      <w:bookmarkEnd w:id="1720"/>
      <w:bookmarkEnd w:id="1721"/>
    </w:p>
    <w:p w14:paraId="66F390B6" w14:textId="10753DD2" w:rsidR="00AD7AAB" w:rsidRPr="00BB2DC2" w:rsidRDefault="00B8644D" w:rsidP="00C52274">
      <w:pPr>
        <w:pStyle w:val="BodyText"/>
      </w:pPr>
      <w:r w:rsidRPr="00BB2DC2">
        <w:fldChar w:fldCharType="begin"/>
      </w:r>
      <w:r w:rsidRPr="00BB2DC2">
        <w:instrText xml:space="preserve"> REF _Ref535082390 \h </w:instrText>
      </w:r>
      <w:r w:rsidRPr="00BB2DC2">
        <w:fldChar w:fldCharType="separate"/>
      </w:r>
      <w:r w:rsidR="008B2B06" w:rsidRPr="00BB2DC2">
        <w:t xml:space="preserve">Table </w:t>
      </w:r>
      <w:r w:rsidR="008B2B06">
        <w:rPr>
          <w:noProof/>
        </w:rPr>
        <w:t>39</w:t>
      </w:r>
      <w:r w:rsidRPr="00BB2DC2">
        <w:fldChar w:fldCharType="end"/>
      </w:r>
      <w:r w:rsidRPr="00BB2DC2">
        <w:t xml:space="preserve"> </w:t>
      </w:r>
      <w:r w:rsidR="0048069A" w:rsidRPr="00BB2DC2">
        <w:t xml:space="preserve">shows that </w:t>
      </w:r>
      <w:r w:rsidR="00A96488" w:rsidRPr="00BB2DC2">
        <w:t>the overall cost-effectiveness of the restriction is about €</w:t>
      </w:r>
      <w:r w:rsidR="00472598" w:rsidRPr="00BB2DC2">
        <w:t>19</w:t>
      </w:r>
      <w:r w:rsidR="00A96488" w:rsidRPr="00BB2DC2">
        <w:t>/kg (€</w:t>
      </w:r>
      <w:r w:rsidR="00472598" w:rsidRPr="00BB2DC2">
        <w:t>2</w:t>
      </w:r>
      <w:r w:rsidR="00A96488" w:rsidRPr="00BB2DC2">
        <w:t>/kg - €</w:t>
      </w:r>
      <w:r w:rsidR="0067000C" w:rsidRPr="00BB2DC2">
        <w:t>1</w:t>
      </w:r>
      <w:r w:rsidR="00472598" w:rsidRPr="00BB2DC2">
        <w:t>33</w:t>
      </w:r>
      <w:r w:rsidR="00A96488" w:rsidRPr="00BB2DC2">
        <w:t>/kg)</w:t>
      </w:r>
      <w:r w:rsidR="0067000C" w:rsidRPr="00BB2DC2">
        <w:t>, taking into account information on the uses, emissions and costs where those could be quantitatively estimated.</w:t>
      </w:r>
      <w:r w:rsidR="0067000C" w:rsidRPr="00BB2DC2">
        <w:rPr>
          <w:rStyle w:val="FootnoteReference"/>
        </w:rPr>
        <w:footnoteReference w:id="93"/>
      </w:r>
      <w:r w:rsidR="00A96488" w:rsidRPr="00BB2DC2">
        <w:t xml:space="preserve"> </w:t>
      </w:r>
    </w:p>
    <w:p w14:paraId="655F9CA8" w14:textId="1E21FD2C" w:rsidR="00F81851" w:rsidRPr="00BB2DC2" w:rsidRDefault="00F81851" w:rsidP="00213C2A">
      <w:pPr>
        <w:pStyle w:val="Caption"/>
      </w:pPr>
      <w:bookmarkStart w:id="1722" w:name="_Ref535082390"/>
      <w:bookmarkStart w:id="1723" w:name="_Toc535246653"/>
      <w:bookmarkStart w:id="1724" w:name="_Toc535247478"/>
      <w:bookmarkStart w:id="1725" w:name="_Toc535257142"/>
      <w:bookmarkStart w:id="1726" w:name="_Toc535425892"/>
      <w:bookmarkStart w:id="1727" w:name="_Toc535426743"/>
      <w:bookmarkStart w:id="1728" w:name="_Toc535593987"/>
      <w:bookmarkStart w:id="1729" w:name="_Toc536121443"/>
      <w:bookmarkStart w:id="1730" w:name="_Toc536272948"/>
      <w:bookmarkStart w:id="1731" w:name="_Toc536382170"/>
      <w:bookmarkStart w:id="1732" w:name="_Toc536384444"/>
      <w:bookmarkStart w:id="1733" w:name="_Toc536437182"/>
      <w:bookmarkStart w:id="1734" w:name="_Toc536439844"/>
      <w:bookmarkStart w:id="1735" w:name="_Toc32586588"/>
      <w:bookmarkStart w:id="1736" w:name="_Toc44330930"/>
      <w:r w:rsidRPr="00BB2DC2">
        <w:t xml:space="preserve">Table </w:t>
      </w:r>
      <w:r w:rsidR="00B73C0E">
        <w:rPr>
          <w:noProof/>
        </w:rPr>
        <w:fldChar w:fldCharType="begin"/>
      </w:r>
      <w:r w:rsidR="00B73C0E">
        <w:rPr>
          <w:noProof/>
        </w:rPr>
        <w:instrText xml:space="preserve"> SEQ Table \* ARABIC </w:instrText>
      </w:r>
      <w:r w:rsidR="00B73C0E">
        <w:rPr>
          <w:noProof/>
        </w:rPr>
        <w:fldChar w:fldCharType="separate"/>
      </w:r>
      <w:r w:rsidR="008B2B06">
        <w:rPr>
          <w:noProof/>
        </w:rPr>
        <w:t>39</w:t>
      </w:r>
      <w:r w:rsidR="00B73C0E">
        <w:rPr>
          <w:noProof/>
        </w:rPr>
        <w:fldChar w:fldCharType="end"/>
      </w:r>
      <w:bookmarkEnd w:id="1722"/>
      <w:r w:rsidRPr="00BB2DC2">
        <w:t xml:space="preserve"> Summary of cost-effectiveness of proposed restriction on placing on the market</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239"/>
        <w:gridCol w:w="1259"/>
        <w:gridCol w:w="1259"/>
        <w:gridCol w:w="1259"/>
      </w:tblGrid>
      <w:tr w:rsidR="00F81851" w:rsidRPr="00BB2DC2" w14:paraId="618C9797" w14:textId="77777777" w:rsidTr="00D23597">
        <w:trPr>
          <w:trHeight w:val="285"/>
        </w:trPr>
        <w:tc>
          <w:tcPr>
            <w:tcW w:w="2905" w:type="pct"/>
            <w:shd w:val="clear" w:color="auto" w:fill="BFBFBF" w:themeFill="background1" w:themeFillShade="BF"/>
            <w:noWrap/>
            <w:vAlign w:val="bottom"/>
          </w:tcPr>
          <w:p w14:paraId="2009D424" w14:textId="7CD149D2" w:rsidR="00F81851" w:rsidRPr="00BB2DC2" w:rsidRDefault="00F81851" w:rsidP="005D679A">
            <w:pPr>
              <w:pStyle w:val="WDTable"/>
              <w:rPr>
                <w:rFonts w:cs="Calibri"/>
                <w:b/>
                <w:szCs w:val="18"/>
              </w:rPr>
            </w:pPr>
            <w:r w:rsidRPr="00BB2DC2">
              <w:rPr>
                <w:rFonts w:cs="Calibri"/>
                <w:b/>
                <w:szCs w:val="18"/>
              </w:rPr>
              <w:t xml:space="preserve">Sectors </w:t>
            </w:r>
            <w:r w:rsidR="005D679A" w:rsidRPr="00BB2DC2">
              <w:rPr>
                <w:rFonts w:cs="Calibri"/>
                <w:b/>
                <w:szCs w:val="18"/>
              </w:rPr>
              <w:t xml:space="preserve">/ </w:t>
            </w:r>
            <w:r w:rsidRPr="00BB2DC2">
              <w:rPr>
                <w:rFonts w:cs="Calibri"/>
                <w:b/>
                <w:szCs w:val="18"/>
              </w:rPr>
              <w:t>Scenarios</w:t>
            </w:r>
          </w:p>
        </w:tc>
        <w:tc>
          <w:tcPr>
            <w:tcW w:w="698" w:type="pct"/>
            <w:shd w:val="clear" w:color="auto" w:fill="BFBFBF" w:themeFill="background1" w:themeFillShade="BF"/>
            <w:noWrap/>
            <w:vAlign w:val="bottom"/>
          </w:tcPr>
          <w:p w14:paraId="341C2D44" w14:textId="77777777" w:rsidR="00F81851" w:rsidRPr="00BB2DC2" w:rsidRDefault="00F81851" w:rsidP="00F81851">
            <w:pPr>
              <w:pStyle w:val="WDTable"/>
              <w:jc w:val="center"/>
              <w:rPr>
                <w:rFonts w:cs="Calibri"/>
                <w:b/>
                <w:szCs w:val="18"/>
              </w:rPr>
            </w:pPr>
            <w:r w:rsidRPr="00BB2DC2">
              <w:rPr>
                <w:rFonts w:cs="Calibri"/>
                <w:b/>
                <w:szCs w:val="18"/>
              </w:rPr>
              <w:t>Low</w:t>
            </w:r>
          </w:p>
        </w:tc>
        <w:tc>
          <w:tcPr>
            <w:tcW w:w="698" w:type="pct"/>
            <w:shd w:val="clear" w:color="auto" w:fill="BFBFBF" w:themeFill="background1" w:themeFillShade="BF"/>
            <w:noWrap/>
            <w:vAlign w:val="bottom"/>
          </w:tcPr>
          <w:p w14:paraId="3801486B" w14:textId="77777777" w:rsidR="00F81851" w:rsidRPr="00BB2DC2" w:rsidRDefault="00F81851" w:rsidP="00F81851">
            <w:pPr>
              <w:pStyle w:val="WDTable"/>
              <w:jc w:val="center"/>
              <w:rPr>
                <w:rFonts w:cs="Calibri"/>
                <w:b/>
                <w:szCs w:val="18"/>
              </w:rPr>
            </w:pPr>
            <w:r w:rsidRPr="00BB2DC2">
              <w:rPr>
                <w:rFonts w:cs="Calibri"/>
                <w:b/>
                <w:szCs w:val="18"/>
              </w:rPr>
              <w:t>Central</w:t>
            </w:r>
          </w:p>
        </w:tc>
        <w:tc>
          <w:tcPr>
            <w:tcW w:w="698" w:type="pct"/>
            <w:shd w:val="clear" w:color="auto" w:fill="BFBFBF" w:themeFill="background1" w:themeFillShade="BF"/>
            <w:noWrap/>
            <w:vAlign w:val="bottom"/>
          </w:tcPr>
          <w:p w14:paraId="24440BFC" w14:textId="77777777" w:rsidR="00F81851" w:rsidRPr="00BB2DC2" w:rsidRDefault="00F81851" w:rsidP="00F81851">
            <w:pPr>
              <w:pStyle w:val="WDTable"/>
              <w:jc w:val="center"/>
              <w:rPr>
                <w:rFonts w:cs="Calibri"/>
                <w:b/>
                <w:szCs w:val="18"/>
              </w:rPr>
            </w:pPr>
            <w:r w:rsidRPr="00BB2DC2">
              <w:rPr>
                <w:rFonts w:cs="Calibri"/>
                <w:b/>
                <w:szCs w:val="18"/>
              </w:rPr>
              <w:t>High</w:t>
            </w:r>
          </w:p>
        </w:tc>
      </w:tr>
      <w:tr w:rsidR="00F81851" w:rsidRPr="00BB2DC2" w14:paraId="441AB6A5" w14:textId="77777777" w:rsidTr="00D23597">
        <w:trPr>
          <w:trHeight w:val="285"/>
        </w:trPr>
        <w:tc>
          <w:tcPr>
            <w:tcW w:w="2905" w:type="pct"/>
            <w:shd w:val="clear" w:color="auto" w:fill="auto"/>
            <w:noWrap/>
            <w:vAlign w:val="bottom"/>
            <w:hideMark/>
          </w:tcPr>
          <w:p w14:paraId="69A05BE9" w14:textId="79B0D42F" w:rsidR="00F81851" w:rsidRPr="00BB2DC2" w:rsidRDefault="00F81851" w:rsidP="00F81851">
            <w:pPr>
              <w:pStyle w:val="WDTable"/>
              <w:rPr>
                <w:rFonts w:cs="Calibri"/>
                <w:szCs w:val="18"/>
              </w:rPr>
            </w:pPr>
            <w:r w:rsidRPr="00BB2DC2">
              <w:rPr>
                <w:rFonts w:cs="Calibri"/>
                <w:szCs w:val="18"/>
              </w:rPr>
              <w:t>Control release fertilisers &amp; fertiliser additives</w:t>
            </w:r>
            <w:r w:rsidR="00B315E3">
              <w:rPr>
                <w:szCs w:val="16"/>
                <w:vertAlign w:val="superscript"/>
              </w:rPr>
              <w:t>*</w:t>
            </w:r>
          </w:p>
        </w:tc>
        <w:tc>
          <w:tcPr>
            <w:tcW w:w="698" w:type="pct"/>
            <w:shd w:val="clear" w:color="auto" w:fill="auto"/>
            <w:noWrap/>
            <w:vAlign w:val="bottom"/>
            <w:hideMark/>
          </w:tcPr>
          <w:p w14:paraId="47F2F49A" w14:textId="7C8345D2" w:rsidR="00F81851" w:rsidRPr="00BB2DC2" w:rsidRDefault="003B03A2" w:rsidP="00F81851">
            <w:pPr>
              <w:pStyle w:val="WDTable"/>
              <w:jc w:val="center"/>
              <w:rPr>
                <w:rFonts w:cs="Calibri"/>
                <w:szCs w:val="18"/>
              </w:rPr>
            </w:pPr>
            <w:r w:rsidRPr="00BB2DC2">
              <w:rPr>
                <w:rFonts w:cs="Calibri"/>
                <w:szCs w:val="18"/>
              </w:rPr>
              <w:t>1</w:t>
            </w:r>
          </w:p>
        </w:tc>
        <w:tc>
          <w:tcPr>
            <w:tcW w:w="698" w:type="pct"/>
            <w:shd w:val="clear" w:color="auto" w:fill="auto"/>
            <w:noWrap/>
            <w:vAlign w:val="bottom"/>
            <w:hideMark/>
          </w:tcPr>
          <w:p w14:paraId="4E9E948E" w14:textId="595E3235" w:rsidR="00F81851" w:rsidRPr="00BB2DC2" w:rsidRDefault="003B03A2" w:rsidP="00F81851">
            <w:pPr>
              <w:pStyle w:val="WDTable"/>
              <w:jc w:val="center"/>
              <w:rPr>
                <w:rFonts w:cs="Calibri"/>
                <w:szCs w:val="18"/>
              </w:rPr>
            </w:pPr>
            <w:r w:rsidRPr="00BB2DC2">
              <w:rPr>
                <w:rFonts w:cs="Calibri"/>
                <w:szCs w:val="18"/>
              </w:rPr>
              <w:t>7</w:t>
            </w:r>
          </w:p>
        </w:tc>
        <w:tc>
          <w:tcPr>
            <w:tcW w:w="698" w:type="pct"/>
            <w:shd w:val="clear" w:color="auto" w:fill="auto"/>
            <w:noWrap/>
            <w:vAlign w:val="bottom"/>
            <w:hideMark/>
          </w:tcPr>
          <w:p w14:paraId="34B5F8E8" w14:textId="0DB90522" w:rsidR="00F81851" w:rsidRPr="00BB2DC2" w:rsidRDefault="003B03A2" w:rsidP="00F81851">
            <w:pPr>
              <w:pStyle w:val="WDTable"/>
              <w:jc w:val="center"/>
              <w:rPr>
                <w:rFonts w:cs="Calibri"/>
                <w:szCs w:val="18"/>
              </w:rPr>
            </w:pPr>
            <w:r w:rsidRPr="00BB2DC2">
              <w:rPr>
                <w:rFonts w:cs="Calibri"/>
                <w:szCs w:val="18"/>
              </w:rPr>
              <w:t>42</w:t>
            </w:r>
          </w:p>
        </w:tc>
      </w:tr>
      <w:tr w:rsidR="00F81851" w:rsidRPr="00BB2DC2" w14:paraId="2AB3280D" w14:textId="77777777" w:rsidTr="00D23597">
        <w:trPr>
          <w:trHeight w:val="285"/>
        </w:trPr>
        <w:tc>
          <w:tcPr>
            <w:tcW w:w="2905" w:type="pct"/>
            <w:shd w:val="clear" w:color="auto" w:fill="auto"/>
            <w:noWrap/>
            <w:vAlign w:val="bottom"/>
            <w:hideMark/>
          </w:tcPr>
          <w:p w14:paraId="4FDDB407" w14:textId="2597356D" w:rsidR="00F81851" w:rsidRPr="00BB2DC2" w:rsidRDefault="00E0174E" w:rsidP="00F81851">
            <w:pPr>
              <w:pStyle w:val="WDTable"/>
              <w:rPr>
                <w:rFonts w:cs="Calibri"/>
                <w:szCs w:val="18"/>
              </w:rPr>
            </w:pPr>
            <w:r w:rsidRPr="00BB2DC2">
              <w:rPr>
                <w:szCs w:val="16"/>
              </w:rPr>
              <w:t>Coated seeds &amp; Capsule suspension PPPs</w:t>
            </w:r>
            <w:r w:rsidR="00B315E3">
              <w:rPr>
                <w:szCs w:val="16"/>
                <w:vertAlign w:val="superscript"/>
              </w:rPr>
              <w:t>*</w:t>
            </w:r>
          </w:p>
        </w:tc>
        <w:tc>
          <w:tcPr>
            <w:tcW w:w="698" w:type="pct"/>
            <w:shd w:val="clear" w:color="auto" w:fill="auto"/>
            <w:noWrap/>
            <w:vAlign w:val="bottom"/>
            <w:hideMark/>
          </w:tcPr>
          <w:p w14:paraId="07505374" w14:textId="655A0680" w:rsidR="00F81851" w:rsidRPr="00BB2DC2" w:rsidRDefault="003B03A2" w:rsidP="00F81851">
            <w:pPr>
              <w:pStyle w:val="WDTable"/>
              <w:jc w:val="center"/>
              <w:rPr>
                <w:rFonts w:cs="Calibri"/>
                <w:szCs w:val="18"/>
              </w:rPr>
            </w:pPr>
            <w:r w:rsidRPr="00BB2DC2">
              <w:rPr>
                <w:rFonts w:cs="Calibri"/>
                <w:szCs w:val="18"/>
              </w:rPr>
              <w:t>4</w:t>
            </w:r>
          </w:p>
        </w:tc>
        <w:tc>
          <w:tcPr>
            <w:tcW w:w="698" w:type="pct"/>
            <w:shd w:val="clear" w:color="auto" w:fill="auto"/>
            <w:noWrap/>
            <w:vAlign w:val="bottom"/>
            <w:hideMark/>
          </w:tcPr>
          <w:p w14:paraId="2F9E33A0" w14:textId="6D475064" w:rsidR="00F81851" w:rsidRPr="00BB2DC2" w:rsidRDefault="003B03A2" w:rsidP="00F81851">
            <w:pPr>
              <w:pStyle w:val="WDTable"/>
              <w:jc w:val="center"/>
              <w:rPr>
                <w:rFonts w:cs="Calibri"/>
                <w:szCs w:val="18"/>
              </w:rPr>
            </w:pPr>
            <w:r w:rsidRPr="00BB2DC2">
              <w:rPr>
                <w:rFonts w:cs="Calibri"/>
                <w:szCs w:val="18"/>
              </w:rPr>
              <w:t>30</w:t>
            </w:r>
          </w:p>
        </w:tc>
        <w:tc>
          <w:tcPr>
            <w:tcW w:w="698" w:type="pct"/>
            <w:shd w:val="clear" w:color="auto" w:fill="auto"/>
            <w:noWrap/>
            <w:vAlign w:val="bottom"/>
            <w:hideMark/>
          </w:tcPr>
          <w:p w14:paraId="632F5A96" w14:textId="63E3F800" w:rsidR="00F81851" w:rsidRPr="00BB2DC2" w:rsidRDefault="003B03A2" w:rsidP="00F81851">
            <w:pPr>
              <w:pStyle w:val="WDTable"/>
              <w:jc w:val="center"/>
              <w:rPr>
                <w:rFonts w:cs="Calibri"/>
                <w:szCs w:val="18"/>
              </w:rPr>
            </w:pPr>
            <w:r w:rsidRPr="00BB2DC2">
              <w:rPr>
                <w:rFonts w:cs="Calibri"/>
                <w:szCs w:val="18"/>
              </w:rPr>
              <w:t>188</w:t>
            </w:r>
          </w:p>
        </w:tc>
      </w:tr>
      <w:tr w:rsidR="00F81851" w:rsidRPr="00BB2DC2" w14:paraId="0446D999" w14:textId="77777777" w:rsidTr="00D23597">
        <w:trPr>
          <w:trHeight w:val="285"/>
        </w:trPr>
        <w:tc>
          <w:tcPr>
            <w:tcW w:w="2905" w:type="pct"/>
            <w:shd w:val="clear" w:color="auto" w:fill="auto"/>
            <w:noWrap/>
            <w:vAlign w:val="bottom"/>
            <w:hideMark/>
          </w:tcPr>
          <w:p w14:paraId="3614425B" w14:textId="77777777" w:rsidR="00F81851" w:rsidRPr="00BB2DC2" w:rsidRDefault="00F81851" w:rsidP="00F81851">
            <w:pPr>
              <w:pStyle w:val="WDTable"/>
              <w:rPr>
                <w:rFonts w:cs="Calibri"/>
                <w:szCs w:val="18"/>
              </w:rPr>
            </w:pPr>
            <w:r w:rsidRPr="00BB2DC2">
              <w:rPr>
                <w:rFonts w:cs="Calibri"/>
                <w:szCs w:val="18"/>
              </w:rPr>
              <w:t>Other rinse-off cosmetics</w:t>
            </w:r>
          </w:p>
        </w:tc>
        <w:tc>
          <w:tcPr>
            <w:tcW w:w="698" w:type="pct"/>
            <w:shd w:val="clear" w:color="auto" w:fill="auto"/>
            <w:noWrap/>
            <w:vAlign w:val="bottom"/>
            <w:hideMark/>
          </w:tcPr>
          <w:p w14:paraId="42426969" w14:textId="3F206230" w:rsidR="00F81851" w:rsidRPr="00BB2DC2" w:rsidRDefault="00272D4E" w:rsidP="00F81851">
            <w:pPr>
              <w:pStyle w:val="WDTable"/>
              <w:jc w:val="center"/>
              <w:rPr>
                <w:rFonts w:cs="Arial"/>
                <w:szCs w:val="18"/>
              </w:rPr>
            </w:pPr>
            <w:r w:rsidRPr="00BB2DC2">
              <w:rPr>
                <w:rFonts w:cs="Arial"/>
                <w:szCs w:val="18"/>
              </w:rPr>
              <w:t>2</w:t>
            </w:r>
          </w:p>
        </w:tc>
        <w:tc>
          <w:tcPr>
            <w:tcW w:w="698" w:type="pct"/>
            <w:shd w:val="clear" w:color="auto" w:fill="auto"/>
            <w:noWrap/>
            <w:vAlign w:val="bottom"/>
            <w:hideMark/>
          </w:tcPr>
          <w:p w14:paraId="08D2BE82" w14:textId="037A72F1" w:rsidR="00F81851" w:rsidRPr="00BB2DC2" w:rsidRDefault="00272D4E" w:rsidP="00F81851">
            <w:pPr>
              <w:pStyle w:val="WDTable"/>
              <w:jc w:val="center"/>
              <w:rPr>
                <w:rFonts w:cs="Arial"/>
                <w:szCs w:val="18"/>
              </w:rPr>
            </w:pPr>
            <w:r w:rsidRPr="00BB2DC2">
              <w:rPr>
                <w:rFonts w:cs="Arial"/>
                <w:szCs w:val="18"/>
              </w:rPr>
              <w:t>22</w:t>
            </w:r>
          </w:p>
        </w:tc>
        <w:tc>
          <w:tcPr>
            <w:tcW w:w="698" w:type="pct"/>
            <w:shd w:val="clear" w:color="auto" w:fill="auto"/>
            <w:noWrap/>
            <w:vAlign w:val="bottom"/>
            <w:hideMark/>
          </w:tcPr>
          <w:p w14:paraId="17E34125" w14:textId="68C73C9A" w:rsidR="00F81851" w:rsidRPr="00BB2DC2" w:rsidRDefault="00272D4E" w:rsidP="00F81851">
            <w:pPr>
              <w:pStyle w:val="WDTable"/>
              <w:jc w:val="center"/>
              <w:rPr>
                <w:rFonts w:cs="Arial"/>
                <w:szCs w:val="18"/>
              </w:rPr>
            </w:pPr>
            <w:r w:rsidRPr="00BB2DC2">
              <w:rPr>
                <w:rFonts w:cs="Arial"/>
                <w:szCs w:val="18"/>
              </w:rPr>
              <w:t>27</w:t>
            </w:r>
          </w:p>
        </w:tc>
      </w:tr>
      <w:tr w:rsidR="00F81851" w:rsidRPr="00BB2DC2" w14:paraId="3CCE0777" w14:textId="77777777" w:rsidTr="00D23597">
        <w:trPr>
          <w:trHeight w:val="285"/>
        </w:trPr>
        <w:tc>
          <w:tcPr>
            <w:tcW w:w="2905" w:type="pct"/>
            <w:shd w:val="clear" w:color="auto" w:fill="auto"/>
            <w:noWrap/>
            <w:vAlign w:val="bottom"/>
            <w:hideMark/>
          </w:tcPr>
          <w:p w14:paraId="2D167C0E" w14:textId="77777777" w:rsidR="00F81851" w:rsidRPr="00BB2DC2" w:rsidRDefault="00F81851" w:rsidP="00F81851">
            <w:pPr>
              <w:pStyle w:val="WDTable"/>
              <w:rPr>
                <w:rFonts w:cs="Calibri"/>
                <w:szCs w:val="18"/>
              </w:rPr>
            </w:pPr>
            <w:r w:rsidRPr="00BB2DC2">
              <w:rPr>
                <w:rFonts w:cs="Calibri"/>
                <w:szCs w:val="18"/>
              </w:rPr>
              <w:t>Leave-on cosmetics</w:t>
            </w:r>
          </w:p>
        </w:tc>
        <w:tc>
          <w:tcPr>
            <w:tcW w:w="698" w:type="pct"/>
            <w:shd w:val="clear" w:color="auto" w:fill="auto"/>
            <w:noWrap/>
            <w:vAlign w:val="bottom"/>
            <w:hideMark/>
          </w:tcPr>
          <w:p w14:paraId="52A1E4C6" w14:textId="708F929B" w:rsidR="00F81851" w:rsidRPr="00BB2DC2" w:rsidRDefault="00272D4E" w:rsidP="00F81851">
            <w:pPr>
              <w:pStyle w:val="WDTable"/>
              <w:jc w:val="center"/>
              <w:rPr>
                <w:rFonts w:cs="Calibri"/>
                <w:szCs w:val="18"/>
              </w:rPr>
            </w:pPr>
            <w:r w:rsidRPr="00BB2DC2">
              <w:rPr>
                <w:rFonts w:cs="Arial"/>
                <w:szCs w:val="18"/>
              </w:rPr>
              <w:t>380</w:t>
            </w:r>
          </w:p>
        </w:tc>
        <w:tc>
          <w:tcPr>
            <w:tcW w:w="698" w:type="pct"/>
            <w:shd w:val="clear" w:color="auto" w:fill="auto"/>
            <w:noWrap/>
            <w:vAlign w:val="bottom"/>
            <w:hideMark/>
          </w:tcPr>
          <w:p w14:paraId="27D268E8" w14:textId="664CA9EA" w:rsidR="00F81851" w:rsidRPr="00BB2DC2" w:rsidRDefault="00272D4E" w:rsidP="00F81851">
            <w:pPr>
              <w:pStyle w:val="WDTable"/>
              <w:jc w:val="center"/>
              <w:rPr>
                <w:rFonts w:cs="Calibri"/>
                <w:szCs w:val="18"/>
              </w:rPr>
            </w:pPr>
            <w:r w:rsidRPr="00BB2DC2">
              <w:rPr>
                <w:rFonts w:cs="Arial"/>
                <w:szCs w:val="18"/>
              </w:rPr>
              <w:t>8</w:t>
            </w:r>
            <w:r w:rsidR="003B03A2" w:rsidRPr="00BB2DC2">
              <w:rPr>
                <w:rFonts w:cs="Arial"/>
                <w:szCs w:val="18"/>
              </w:rPr>
              <w:t>7</w:t>
            </w:r>
            <w:r w:rsidRPr="00BB2DC2">
              <w:rPr>
                <w:rFonts w:cs="Arial"/>
                <w:szCs w:val="18"/>
              </w:rPr>
              <w:t>0</w:t>
            </w:r>
          </w:p>
        </w:tc>
        <w:tc>
          <w:tcPr>
            <w:tcW w:w="698" w:type="pct"/>
            <w:shd w:val="clear" w:color="auto" w:fill="auto"/>
            <w:noWrap/>
            <w:vAlign w:val="bottom"/>
            <w:hideMark/>
          </w:tcPr>
          <w:p w14:paraId="4E0F521D" w14:textId="261F5A30" w:rsidR="00F81851" w:rsidRPr="00BB2DC2" w:rsidRDefault="00F81851" w:rsidP="00F81851">
            <w:pPr>
              <w:pStyle w:val="WDTable"/>
              <w:jc w:val="center"/>
              <w:rPr>
                <w:rFonts w:cs="Calibri"/>
                <w:szCs w:val="18"/>
              </w:rPr>
            </w:pPr>
            <w:r w:rsidRPr="00BB2DC2">
              <w:rPr>
                <w:rFonts w:cs="Arial"/>
                <w:szCs w:val="18"/>
              </w:rPr>
              <w:t xml:space="preserve">1 </w:t>
            </w:r>
            <w:r w:rsidR="003B03A2" w:rsidRPr="00BB2DC2">
              <w:rPr>
                <w:rFonts w:cs="Arial"/>
                <w:szCs w:val="18"/>
              </w:rPr>
              <w:t>300</w:t>
            </w:r>
          </w:p>
        </w:tc>
      </w:tr>
      <w:tr w:rsidR="00F81851" w:rsidRPr="00BB2DC2" w14:paraId="31C3C809" w14:textId="77777777" w:rsidTr="00D23597">
        <w:trPr>
          <w:trHeight w:val="285"/>
        </w:trPr>
        <w:tc>
          <w:tcPr>
            <w:tcW w:w="2905" w:type="pct"/>
            <w:shd w:val="clear" w:color="auto" w:fill="auto"/>
            <w:noWrap/>
            <w:vAlign w:val="bottom"/>
            <w:hideMark/>
          </w:tcPr>
          <w:p w14:paraId="47012D68" w14:textId="4E298ED2" w:rsidR="00F81851" w:rsidRPr="00BB2DC2" w:rsidRDefault="007A64A8" w:rsidP="007A64A8">
            <w:pPr>
              <w:pStyle w:val="WDTable"/>
              <w:rPr>
                <w:rFonts w:cs="Calibri"/>
                <w:szCs w:val="18"/>
              </w:rPr>
            </w:pPr>
            <w:r w:rsidRPr="00BB2DC2">
              <w:rPr>
                <w:rFonts w:cs="Calibri"/>
                <w:szCs w:val="18"/>
              </w:rPr>
              <w:t>F</w:t>
            </w:r>
            <w:r w:rsidR="00F81851" w:rsidRPr="00BB2DC2">
              <w:rPr>
                <w:rFonts w:cs="Calibri"/>
                <w:szCs w:val="18"/>
              </w:rPr>
              <w:t>ragrance encapsulates</w:t>
            </w:r>
          </w:p>
        </w:tc>
        <w:tc>
          <w:tcPr>
            <w:tcW w:w="698" w:type="pct"/>
            <w:shd w:val="clear" w:color="auto" w:fill="auto"/>
            <w:noWrap/>
            <w:vAlign w:val="bottom"/>
            <w:hideMark/>
          </w:tcPr>
          <w:p w14:paraId="2E622E8D" w14:textId="2C9B56FA" w:rsidR="00FB1CFC" w:rsidRPr="00BB2DC2" w:rsidRDefault="00FB1CFC" w:rsidP="00F81851">
            <w:pPr>
              <w:pStyle w:val="WDTable"/>
              <w:jc w:val="center"/>
              <w:rPr>
                <w:rFonts w:cs="Calibri"/>
                <w:szCs w:val="18"/>
              </w:rPr>
            </w:pPr>
            <w:r w:rsidRPr="00BB2DC2">
              <w:rPr>
                <w:rFonts w:cs="Calibri"/>
                <w:szCs w:val="18"/>
              </w:rPr>
              <w:t>5y TP: 71</w:t>
            </w:r>
          </w:p>
          <w:p w14:paraId="1337CC12" w14:textId="532EF627" w:rsidR="00F81851" w:rsidRPr="00BB2DC2" w:rsidRDefault="00FB1CFC" w:rsidP="00F81851">
            <w:pPr>
              <w:pStyle w:val="WDTable"/>
              <w:jc w:val="center"/>
              <w:rPr>
                <w:rFonts w:cs="Calibri"/>
                <w:szCs w:val="18"/>
              </w:rPr>
            </w:pPr>
            <w:r w:rsidRPr="00BB2DC2">
              <w:rPr>
                <w:rFonts w:cs="Calibri"/>
                <w:szCs w:val="18"/>
              </w:rPr>
              <w:t>8</w:t>
            </w:r>
            <w:r w:rsidR="00AB78B2" w:rsidRPr="00BB2DC2">
              <w:rPr>
                <w:rFonts w:cs="Calibri"/>
                <w:szCs w:val="18"/>
              </w:rPr>
              <w:t>y</w:t>
            </w:r>
            <w:r w:rsidRPr="00BB2DC2">
              <w:rPr>
                <w:rFonts w:cs="Calibri"/>
                <w:szCs w:val="18"/>
              </w:rPr>
              <w:t xml:space="preserve"> TP: 89</w:t>
            </w:r>
          </w:p>
        </w:tc>
        <w:tc>
          <w:tcPr>
            <w:tcW w:w="698" w:type="pct"/>
            <w:shd w:val="clear" w:color="auto" w:fill="auto"/>
            <w:noWrap/>
            <w:vAlign w:val="bottom"/>
            <w:hideMark/>
          </w:tcPr>
          <w:p w14:paraId="60EE7A5F" w14:textId="266FCC9F" w:rsidR="00FB1CFC" w:rsidRPr="00BB2DC2" w:rsidRDefault="00FB1CFC" w:rsidP="00FB1CFC">
            <w:pPr>
              <w:pStyle w:val="WDTable"/>
              <w:jc w:val="center"/>
              <w:rPr>
                <w:rFonts w:cs="Calibri"/>
                <w:szCs w:val="18"/>
              </w:rPr>
            </w:pPr>
            <w:r w:rsidRPr="00BB2DC2">
              <w:rPr>
                <w:rFonts w:cs="Calibri"/>
                <w:szCs w:val="18"/>
              </w:rPr>
              <w:t xml:space="preserve">5y TP: </w:t>
            </w:r>
            <w:r w:rsidR="00272D4E" w:rsidRPr="00BB2DC2">
              <w:rPr>
                <w:rFonts w:cs="Calibri"/>
                <w:szCs w:val="18"/>
              </w:rPr>
              <w:t>1</w:t>
            </w:r>
            <w:r w:rsidRPr="00BB2DC2">
              <w:rPr>
                <w:rFonts w:cs="Calibri"/>
                <w:szCs w:val="18"/>
              </w:rPr>
              <w:t>73</w:t>
            </w:r>
          </w:p>
          <w:p w14:paraId="5E9C877C" w14:textId="0D8FAF44" w:rsidR="00F81851" w:rsidRPr="00BB2DC2" w:rsidRDefault="00FB1CFC" w:rsidP="00F81851">
            <w:pPr>
              <w:pStyle w:val="WDTable"/>
              <w:jc w:val="center"/>
              <w:rPr>
                <w:rFonts w:cs="Calibri"/>
                <w:szCs w:val="18"/>
              </w:rPr>
            </w:pPr>
            <w:r w:rsidRPr="00BB2DC2">
              <w:rPr>
                <w:rFonts w:cs="Calibri"/>
                <w:szCs w:val="18"/>
              </w:rPr>
              <w:t>8</w:t>
            </w:r>
            <w:r w:rsidR="00AB78B2" w:rsidRPr="00BB2DC2">
              <w:rPr>
                <w:rFonts w:cs="Calibri"/>
                <w:szCs w:val="18"/>
              </w:rPr>
              <w:t xml:space="preserve">y </w:t>
            </w:r>
            <w:r w:rsidRPr="00BB2DC2">
              <w:rPr>
                <w:rFonts w:cs="Calibri"/>
                <w:szCs w:val="18"/>
              </w:rPr>
              <w:t>TP: 128</w:t>
            </w:r>
          </w:p>
        </w:tc>
        <w:tc>
          <w:tcPr>
            <w:tcW w:w="698" w:type="pct"/>
            <w:shd w:val="clear" w:color="auto" w:fill="auto"/>
            <w:noWrap/>
            <w:vAlign w:val="bottom"/>
            <w:hideMark/>
          </w:tcPr>
          <w:p w14:paraId="52B3DD77" w14:textId="6483EA69" w:rsidR="00FB1CFC" w:rsidRPr="00BB2DC2" w:rsidRDefault="00FB1CFC" w:rsidP="00FB1CFC">
            <w:pPr>
              <w:pStyle w:val="WDTable"/>
              <w:jc w:val="center"/>
              <w:rPr>
                <w:rFonts w:cs="Calibri"/>
                <w:szCs w:val="18"/>
              </w:rPr>
            </w:pPr>
            <w:r w:rsidRPr="00BB2DC2">
              <w:rPr>
                <w:rFonts w:cs="Calibri"/>
                <w:szCs w:val="18"/>
              </w:rPr>
              <w:t>5</w:t>
            </w:r>
            <w:r w:rsidR="00AB78B2" w:rsidRPr="00BB2DC2">
              <w:rPr>
                <w:rFonts w:cs="Calibri"/>
                <w:szCs w:val="18"/>
              </w:rPr>
              <w:t>y</w:t>
            </w:r>
            <w:r w:rsidRPr="00BB2DC2">
              <w:rPr>
                <w:rFonts w:cs="Calibri"/>
                <w:szCs w:val="18"/>
              </w:rPr>
              <w:t>TP: 337</w:t>
            </w:r>
          </w:p>
          <w:p w14:paraId="36067BAF" w14:textId="7C482D60" w:rsidR="00F81851" w:rsidRPr="00BB2DC2" w:rsidRDefault="00FB1CFC" w:rsidP="00F81851">
            <w:pPr>
              <w:pStyle w:val="WDTable"/>
              <w:jc w:val="center"/>
              <w:rPr>
                <w:rFonts w:cs="Calibri"/>
                <w:szCs w:val="18"/>
              </w:rPr>
            </w:pPr>
            <w:r w:rsidRPr="00BB2DC2">
              <w:rPr>
                <w:rFonts w:cs="Calibri"/>
                <w:szCs w:val="18"/>
              </w:rPr>
              <w:t>8y TP 329</w:t>
            </w:r>
          </w:p>
        </w:tc>
      </w:tr>
      <w:tr w:rsidR="00F81851" w:rsidRPr="00BB2DC2" w14:paraId="765E6344" w14:textId="77777777" w:rsidTr="00D23597">
        <w:trPr>
          <w:trHeight w:val="285"/>
        </w:trPr>
        <w:tc>
          <w:tcPr>
            <w:tcW w:w="2905" w:type="pct"/>
            <w:shd w:val="clear" w:color="auto" w:fill="auto"/>
            <w:noWrap/>
            <w:vAlign w:val="bottom"/>
            <w:hideMark/>
          </w:tcPr>
          <w:p w14:paraId="3EDDC47B" w14:textId="38587234" w:rsidR="00F81851" w:rsidRPr="00BB2DC2" w:rsidRDefault="00F81851" w:rsidP="00F81851">
            <w:pPr>
              <w:pStyle w:val="WDTable"/>
              <w:rPr>
                <w:rFonts w:cs="Calibri"/>
                <w:szCs w:val="18"/>
              </w:rPr>
            </w:pPr>
            <w:r w:rsidRPr="00BB2DC2">
              <w:rPr>
                <w:rFonts w:cs="Calibri"/>
                <w:szCs w:val="18"/>
              </w:rPr>
              <w:t xml:space="preserve">Other </w:t>
            </w:r>
            <w:r w:rsidR="00DF6A67" w:rsidRPr="00BB2DC2">
              <w:rPr>
                <w:rFonts w:cs="Calibri"/>
                <w:szCs w:val="18"/>
              </w:rPr>
              <w:t xml:space="preserve">microplastics contained in </w:t>
            </w:r>
            <w:r w:rsidRPr="00BB2DC2">
              <w:rPr>
                <w:rFonts w:cs="Calibri"/>
                <w:szCs w:val="18"/>
              </w:rPr>
              <w:t>detergents</w:t>
            </w:r>
          </w:p>
        </w:tc>
        <w:tc>
          <w:tcPr>
            <w:tcW w:w="698" w:type="pct"/>
            <w:shd w:val="clear" w:color="auto" w:fill="auto"/>
            <w:noWrap/>
            <w:vAlign w:val="bottom"/>
            <w:hideMark/>
          </w:tcPr>
          <w:p w14:paraId="5CC779E6" w14:textId="2B723A98" w:rsidR="00F81851" w:rsidRPr="00BB2DC2" w:rsidRDefault="003B03A2" w:rsidP="00F81851">
            <w:pPr>
              <w:pStyle w:val="WDTable"/>
              <w:jc w:val="center"/>
              <w:rPr>
                <w:rFonts w:cs="Calibri"/>
                <w:szCs w:val="18"/>
              </w:rPr>
            </w:pPr>
            <w:r w:rsidRPr="00BB2DC2">
              <w:rPr>
                <w:rFonts w:cs="Calibri"/>
                <w:szCs w:val="18"/>
              </w:rPr>
              <w:t>&lt;1</w:t>
            </w:r>
          </w:p>
        </w:tc>
        <w:tc>
          <w:tcPr>
            <w:tcW w:w="698" w:type="pct"/>
            <w:shd w:val="clear" w:color="auto" w:fill="auto"/>
            <w:noWrap/>
            <w:vAlign w:val="bottom"/>
            <w:hideMark/>
          </w:tcPr>
          <w:p w14:paraId="6B9C56E0" w14:textId="781C84A8" w:rsidR="00F81851" w:rsidRPr="00BB2DC2" w:rsidRDefault="00FB1CFC" w:rsidP="00F81851">
            <w:pPr>
              <w:pStyle w:val="WDTable"/>
              <w:jc w:val="center"/>
              <w:rPr>
                <w:rFonts w:cs="Calibri"/>
                <w:szCs w:val="18"/>
              </w:rPr>
            </w:pPr>
            <w:r w:rsidRPr="00BB2DC2">
              <w:rPr>
                <w:rFonts w:cs="Calibri"/>
                <w:szCs w:val="18"/>
              </w:rPr>
              <w:t>1</w:t>
            </w:r>
          </w:p>
        </w:tc>
        <w:tc>
          <w:tcPr>
            <w:tcW w:w="698" w:type="pct"/>
            <w:shd w:val="clear" w:color="auto" w:fill="auto"/>
            <w:noWrap/>
            <w:vAlign w:val="bottom"/>
            <w:hideMark/>
          </w:tcPr>
          <w:p w14:paraId="67BDC5E9" w14:textId="791A1DEF" w:rsidR="00F81851" w:rsidRPr="00BB2DC2" w:rsidRDefault="00272D4E" w:rsidP="00F81851">
            <w:pPr>
              <w:pStyle w:val="WDTable"/>
              <w:jc w:val="center"/>
              <w:rPr>
                <w:rFonts w:cs="Calibri"/>
                <w:szCs w:val="18"/>
              </w:rPr>
            </w:pPr>
            <w:r w:rsidRPr="00BB2DC2">
              <w:rPr>
                <w:rFonts w:cs="Calibri"/>
                <w:szCs w:val="18"/>
              </w:rPr>
              <w:t>9</w:t>
            </w:r>
          </w:p>
        </w:tc>
      </w:tr>
      <w:tr w:rsidR="00F81851" w:rsidRPr="00BB2DC2" w14:paraId="5FD8E011" w14:textId="77777777" w:rsidTr="00D23597">
        <w:trPr>
          <w:trHeight w:val="285"/>
        </w:trPr>
        <w:tc>
          <w:tcPr>
            <w:tcW w:w="2905" w:type="pct"/>
            <w:shd w:val="clear" w:color="auto" w:fill="auto"/>
            <w:noWrap/>
            <w:vAlign w:val="bottom"/>
            <w:hideMark/>
          </w:tcPr>
          <w:p w14:paraId="1E132FED" w14:textId="045CDB22" w:rsidR="00F81851" w:rsidRPr="00BB2DC2" w:rsidRDefault="00F81851" w:rsidP="00F81851">
            <w:pPr>
              <w:pStyle w:val="WDTable"/>
              <w:rPr>
                <w:rFonts w:cs="Calibri"/>
                <w:szCs w:val="18"/>
              </w:rPr>
            </w:pPr>
            <w:r w:rsidRPr="00BB2DC2">
              <w:rPr>
                <w:rFonts w:cs="Calibri"/>
                <w:szCs w:val="18"/>
              </w:rPr>
              <w:t>Waxes</w:t>
            </w:r>
            <w:r w:rsidR="009B56E4" w:rsidRPr="00BB2DC2">
              <w:rPr>
                <w:rFonts w:cs="Calibri"/>
                <w:szCs w:val="18"/>
              </w:rPr>
              <w:t>,</w:t>
            </w:r>
            <w:r w:rsidRPr="00BB2DC2">
              <w:rPr>
                <w:rFonts w:cs="Calibri"/>
                <w:szCs w:val="18"/>
              </w:rPr>
              <w:t xml:space="preserve"> polishes</w:t>
            </w:r>
            <w:r w:rsidR="009B56E4" w:rsidRPr="00BB2DC2">
              <w:rPr>
                <w:rFonts w:cs="Calibri"/>
                <w:szCs w:val="18"/>
              </w:rPr>
              <w:t xml:space="preserve"> and air care products</w:t>
            </w:r>
          </w:p>
        </w:tc>
        <w:tc>
          <w:tcPr>
            <w:tcW w:w="698" w:type="pct"/>
            <w:shd w:val="clear" w:color="auto" w:fill="auto"/>
            <w:noWrap/>
            <w:vAlign w:val="bottom"/>
            <w:hideMark/>
          </w:tcPr>
          <w:p w14:paraId="61225343" w14:textId="3EED3CE0" w:rsidR="00F81851" w:rsidRPr="00BB2DC2" w:rsidRDefault="003B03A2" w:rsidP="00F81851">
            <w:pPr>
              <w:pStyle w:val="WDTable"/>
              <w:jc w:val="center"/>
              <w:rPr>
                <w:rFonts w:cs="Calibri"/>
                <w:szCs w:val="18"/>
              </w:rPr>
            </w:pPr>
            <w:r w:rsidRPr="00BB2DC2">
              <w:rPr>
                <w:rFonts w:cs="Calibri"/>
                <w:szCs w:val="18"/>
              </w:rPr>
              <w:t>&lt;</w:t>
            </w:r>
            <w:r w:rsidR="00FB1CFC" w:rsidRPr="00BB2DC2">
              <w:rPr>
                <w:rFonts w:cs="Calibri"/>
                <w:szCs w:val="18"/>
              </w:rPr>
              <w:t>1</w:t>
            </w:r>
          </w:p>
        </w:tc>
        <w:tc>
          <w:tcPr>
            <w:tcW w:w="698" w:type="pct"/>
            <w:shd w:val="clear" w:color="auto" w:fill="auto"/>
            <w:noWrap/>
            <w:vAlign w:val="bottom"/>
            <w:hideMark/>
          </w:tcPr>
          <w:p w14:paraId="7CE12C12" w14:textId="10B42F6C" w:rsidR="00F81851" w:rsidRPr="00BB2DC2" w:rsidRDefault="00FB1CFC" w:rsidP="00F81851">
            <w:pPr>
              <w:pStyle w:val="WDTable"/>
              <w:jc w:val="center"/>
              <w:rPr>
                <w:rFonts w:cs="Calibri"/>
                <w:szCs w:val="18"/>
              </w:rPr>
            </w:pPr>
            <w:r w:rsidRPr="00BB2DC2">
              <w:rPr>
                <w:rFonts w:cs="Calibri"/>
                <w:szCs w:val="18"/>
              </w:rPr>
              <w:t>1</w:t>
            </w:r>
          </w:p>
        </w:tc>
        <w:tc>
          <w:tcPr>
            <w:tcW w:w="698" w:type="pct"/>
            <w:shd w:val="clear" w:color="auto" w:fill="auto"/>
            <w:noWrap/>
            <w:vAlign w:val="bottom"/>
            <w:hideMark/>
          </w:tcPr>
          <w:p w14:paraId="65649C9B" w14:textId="5DED1CAE" w:rsidR="00F81851" w:rsidRPr="00BB2DC2" w:rsidRDefault="00FB1CFC" w:rsidP="00F81851">
            <w:pPr>
              <w:pStyle w:val="WDTable"/>
              <w:jc w:val="center"/>
              <w:rPr>
                <w:rFonts w:cs="Calibri"/>
                <w:szCs w:val="18"/>
              </w:rPr>
            </w:pPr>
            <w:r w:rsidRPr="00BB2DC2">
              <w:rPr>
                <w:rFonts w:cs="Calibri"/>
                <w:szCs w:val="18"/>
              </w:rPr>
              <w:t>2</w:t>
            </w:r>
          </w:p>
        </w:tc>
      </w:tr>
      <w:tr w:rsidR="00D23597" w:rsidRPr="00BB2DC2" w14:paraId="129AB473" w14:textId="77777777" w:rsidTr="00D23597">
        <w:trPr>
          <w:trHeight w:val="285"/>
        </w:trPr>
        <w:tc>
          <w:tcPr>
            <w:tcW w:w="2905" w:type="pct"/>
            <w:shd w:val="clear" w:color="auto" w:fill="auto"/>
            <w:noWrap/>
            <w:vAlign w:val="center"/>
          </w:tcPr>
          <w:p w14:paraId="2474D944" w14:textId="0FC91520" w:rsidR="00D23597" w:rsidRPr="00BB2DC2" w:rsidRDefault="00D23597" w:rsidP="00D23597">
            <w:pPr>
              <w:pStyle w:val="WDTable"/>
              <w:rPr>
                <w:rFonts w:cs="Calibri"/>
                <w:szCs w:val="18"/>
              </w:rPr>
            </w:pPr>
            <w:r w:rsidRPr="00BB2DC2">
              <w:rPr>
                <w:szCs w:val="16"/>
              </w:rPr>
              <w:t>Polymeric infill material</w:t>
            </w:r>
            <w:r w:rsidRPr="00BB2DC2">
              <w:rPr>
                <w:szCs w:val="16"/>
                <w:vertAlign w:val="superscript"/>
              </w:rPr>
              <w:t>*</w:t>
            </w:r>
            <w:r w:rsidR="00B315E3">
              <w:rPr>
                <w:szCs w:val="16"/>
                <w:vertAlign w:val="superscript"/>
              </w:rPr>
              <w:t>*</w:t>
            </w:r>
          </w:p>
        </w:tc>
        <w:tc>
          <w:tcPr>
            <w:tcW w:w="698" w:type="pct"/>
            <w:shd w:val="clear" w:color="auto" w:fill="auto"/>
            <w:noWrap/>
            <w:vAlign w:val="bottom"/>
          </w:tcPr>
          <w:p w14:paraId="5364EDA1" w14:textId="667948DB" w:rsidR="00D23597" w:rsidRPr="00BB2DC2" w:rsidRDefault="00D23597" w:rsidP="00D23597">
            <w:pPr>
              <w:pStyle w:val="WDTable"/>
              <w:jc w:val="center"/>
              <w:rPr>
                <w:rFonts w:cs="Calibri"/>
                <w:szCs w:val="16"/>
              </w:rPr>
            </w:pPr>
            <w:r w:rsidRPr="00BB2DC2">
              <w:rPr>
                <w:rFonts w:cs="Calibri"/>
                <w:szCs w:val="16"/>
              </w:rPr>
              <w:t>RO2: 3</w:t>
            </w:r>
            <w:r w:rsidR="00B03667" w:rsidRPr="00BB2DC2">
              <w:rPr>
                <w:rFonts w:cs="Calibri"/>
                <w:szCs w:val="16"/>
              </w:rPr>
              <w:t>3</w:t>
            </w:r>
          </w:p>
          <w:p w14:paraId="31BFBD3A" w14:textId="05AC5276" w:rsidR="00D23597" w:rsidRPr="00BB2DC2" w:rsidRDefault="00D23597" w:rsidP="00D23597">
            <w:pPr>
              <w:pStyle w:val="WDTable"/>
              <w:jc w:val="center"/>
              <w:rPr>
                <w:rFonts w:cs="Calibri"/>
                <w:szCs w:val="18"/>
              </w:rPr>
            </w:pPr>
            <w:r w:rsidRPr="00BB2DC2">
              <w:rPr>
                <w:rFonts w:cs="Calibri"/>
                <w:szCs w:val="16"/>
              </w:rPr>
              <w:t xml:space="preserve">RO4: </w:t>
            </w:r>
            <w:r w:rsidR="00B03667" w:rsidRPr="00BB2DC2">
              <w:rPr>
                <w:rFonts w:cs="Calibri"/>
                <w:szCs w:val="16"/>
              </w:rPr>
              <w:t>4</w:t>
            </w:r>
          </w:p>
        </w:tc>
        <w:tc>
          <w:tcPr>
            <w:tcW w:w="698" w:type="pct"/>
            <w:shd w:val="clear" w:color="auto" w:fill="auto"/>
            <w:noWrap/>
            <w:vAlign w:val="bottom"/>
          </w:tcPr>
          <w:p w14:paraId="1076C4D6" w14:textId="77777777" w:rsidR="00B03667" w:rsidRPr="00BB2DC2" w:rsidRDefault="00B03667" w:rsidP="00B03667">
            <w:pPr>
              <w:pStyle w:val="WDTable"/>
              <w:jc w:val="center"/>
              <w:rPr>
                <w:rFonts w:cs="Calibri"/>
                <w:szCs w:val="16"/>
              </w:rPr>
            </w:pPr>
            <w:r w:rsidRPr="00BB2DC2">
              <w:rPr>
                <w:rFonts w:cs="Calibri"/>
                <w:szCs w:val="16"/>
              </w:rPr>
              <w:t>RO2: 33</w:t>
            </w:r>
          </w:p>
          <w:p w14:paraId="23CB2467" w14:textId="376A116C" w:rsidR="00D23597" w:rsidRPr="00BB2DC2" w:rsidRDefault="00B03667" w:rsidP="00B03667">
            <w:pPr>
              <w:pStyle w:val="WDTable"/>
              <w:jc w:val="center"/>
              <w:rPr>
                <w:rFonts w:cs="Calibri"/>
                <w:szCs w:val="18"/>
              </w:rPr>
            </w:pPr>
            <w:r w:rsidRPr="00BB2DC2">
              <w:rPr>
                <w:rFonts w:cs="Calibri"/>
                <w:szCs w:val="16"/>
              </w:rPr>
              <w:t>RO4: 4</w:t>
            </w:r>
          </w:p>
        </w:tc>
        <w:tc>
          <w:tcPr>
            <w:tcW w:w="698" w:type="pct"/>
            <w:shd w:val="clear" w:color="auto" w:fill="auto"/>
            <w:noWrap/>
            <w:vAlign w:val="bottom"/>
          </w:tcPr>
          <w:p w14:paraId="729338A0" w14:textId="77777777" w:rsidR="00B03667" w:rsidRPr="00BB2DC2" w:rsidRDefault="00B03667" w:rsidP="00B03667">
            <w:pPr>
              <w:pStyle w:val="WDTable"/>
              <w:jc w:val="center"/>
              <w:rPr>
                <w:rFonts w:cs="Calibri"/>
                <w:szCs w:val="16"/>
              </w:rPr>
            </w:pPr>
            <w:r w:rsidRPr="00BB2DC2">
              <w:rPr>
                <w:rFonts w:cs="Calibri"/>
                <w:szCs w:val="16"/>
              </w:rPr>
              <w:t>RO2: 33</w:t>
            </w:r>
          </w:p>
          <w:p w14:paraId="43403E16" w14:textId="14F0509B" w:rsidR="00D23597" w:rsidRPr="00BB2DC2" w:rsidRDefault="00B03667" w:rsidP="00B03667">
            <w:pPr>
              <w:pStyle w:val="WDTable"/>
              <w:jc w:val="center"/>
              <w:rPr>
                <w:rFonts w:cs="Calibri"/>
                <w:szCs w:val="18"/>
              </w:rPr>
            </w:pPr>
            <w:r w:rsidRPr="00BB2DC2">
              <w:rPr>
                <w:rFonts w:cs="Calibri"/>
                <w:szCs w:val="16"/>
              </w:rPr>
              <w:t>RO4: 4</w:t>
            </w:r>
          </w:p>
        </w:tc>
      </w:tr>
      <w:tr w:rsidR="00D23597" w:rsidRPr="00BB2DC2" w14:paraId="00211655" w14:textId="77777777" w:rsidTr="00D23597">
        <w:trPr>
          <w:trHeight w:val="137"/>
        </w:trPr>
        <w:tc>
          <w:tcPr>
            <w:tcW w:w="29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8CC63" w14:textId="20C277CF" w:rsidR="00D23597" w:rsidRPr="00BB2DC2" w:rsidRDefault="00D23597" w:rsidP="00D23597">
            <w:pPr>
              <w:pStyle w:val="WDTable"/>
              <w:rPr>
                <w:rFonts w:cs="Calibri"/>
                <w:b/>
                <w:szCs w:val="18"/>
              </w:rPr>
            </w:pPr>
            <w:r w:rsidRPr="00BB2DC2">
              <w:rPr>
                <w:rFonts w:cs="Calibri"/>
                <w:b/>
                <w:szCs w:val="18"/>
              </w:rPr>
              <w:t>Overall cost-effectiveness (€/kg)</w:t>
            </w:r>
            <w:r w:rsidR="0037359E" w:rsidRPr="00BB2DC2">
              <w:rPr>
                <w:rFonts w:cs="Calibri"/>
                <w:b/>
                <w:szCs w:val="18"/>
                <w:vertAlign w:val="superscript"/>
              </w:rPr>
              <w:t>**</w:t>
            </w:r>
            <w:r w:rsidR="00B315E3" w:rsidRPr="00BB2DC2">
              <w:rPr>
                <w:rFonts w:cs="Calibri"/>
                <w:b/>
                <w:szCs w:val="18"/>
                <w:vertAlign w:val="superscript"/>
              </w:rPr>
              <w:t>*</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5AE22" w14:textId="2570B1F7" w:rsidR="00D23597" w:rsidRPr="00BB2DC2" w:rsidRDefault="00D23597" w:rsidP="00D23597">
            <w:pPr>
              <w:pStyle w:val="WDTable"/>
              <w:jc w:val="center"/>
              <w:rPr>
                <w:rFonts w:cs="Calibri"/>
                <w:b/>
                <w:szCs w:val="18"/>
              </w:rPr>
            </w:pPr>
            <w:r w:rsidRPr="00BB2DC2">
              <w:rPr>
                <w:rFonts w:cs="Calibri"/>
                <w:b/>
                <w:szCs w:val="18"/>
              </w:rPr>
              <w:t xml:space="preserve">2 </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622B9" w14:textId="7045E6B8" w:rsidR="00D23597" w:rsidRPr="00BB2DC2" w:rsidRDefault="00D23597" w:rsidP="00D23597">
            <w:pPr>
              <w:pStyle w:val="WDTable"/>
              <w:jc w:val="center"/>
              <w:rPr>
                <w:rFonts w:cs="Calibri"/>
                <w:b/>
                <w:szCs w:val="18"/>
              </w:rPr>
            </w:pPr>
            <w:r w:rsidRPr="00BB2DC2">
              <w:rPr>
                <w:rFonts w:cs="Calibri"/>
                <w:b/>
                <w:szCs w:val="18"/>
              </w:rPr>
              <w:t xml:space="preserve">19 </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EDAEA" w14:textId="05EDD7D0" w:rsidR="00D23597" w:rsidRPr="00BB2DC2" w:rsidRDefault="00D23597" w:rsidP="00D23597">
            <w:pPr>
              <w:pStyle w:val="WDTable"/>
              <w:jc w:val="center"/>
              <w:rPr>
                <w:rFonts w:cs="Calibri"/>
                <w:b/>
                <w:szCs w:val="18"/>
              </w:rPr>
            </w:pPr>
            <w:r w:rsidRPr="00BB2DC2">
              <w:rPr>
                <w:rFonts w:cs="Calibri"/>
                <w:b/>
                <w:szCs w:val="18"/>
              </w:rPr>
              <w:t xml:space="preserve">133 </w:t>
            </w:r>
          </w:p>
        </w:tc>
      </w:tr>
    </w:tbl>
    <w:p w14:paraId="51732538" w14:textId="6988CC5C" w:rsidR="0037359E" w:rsidRPr="00BB2DC2" w:rsidRDefault="00F81851" w:rsidP="0037359E">
      <w:pPr>
        <w:rPr>
          <w:sz w:val="16"/>
          <w:vertAlign w:val="superscript"/>
        </w:rPr>
      </w:pPr>
      <w:r w:rsidRPr="00BB2DC2">
        <w:rPr>
          <w:sz w:val="16"/>
          <w:szCs w:val="18"/>
        </w:rPr>
        <w:t>Source: Annex D</w:t>
      </w:r>
      <w:r w:rsidR="002470AF" w:rsidRPr="00BB2DC2">
        <w:rPr>
          <w:sz w:val="16"/>
          <w:szCs w:val="18"/>
        </w:rPr>
        <w:t>.</w:t>
      </w:r>
      <w:r w:rsidR="0037359E" w:rsidRPr="00BB2DC2">
        <w:rPr>
          <w:sz w:val="16"/>
          <w:vertAlign w:val="superscript"/>
        </w:rPr>
        <w:t xml:space="preserve"> </w:t>
      </w:r>
      <w:r w:rsidR="00B315E3" w:rsidRPr="00BB2DC2">
        <w:rPr>
          <w:sz w:val="16"/>
          <w:vertAlign w:val="superscript"/>
        </w:rPr>
        <w:t>*</w:t>
      </w:r>
      <w:r w:rsidR="00B315E3">
        <w:rPr>
          <w:sz w:val="16"/>
          <w:vertAlign w:val="superscript"/>
        </w:rPr>
        <w:t xml:space="preserve"> </w:t>
      </w:r>
      <w:r w:rsidR="00B315E3">
        <w:rPr>
          <w:sz w:val="16"/>
        </w:rPr>
        <w:t xml:space="preserve">Cost-effectiveness figures represent </w:t>
      </w:r>
      <w:r w:rsidR="00896AA4">
        <w:rPr>
          <w:sz w:val="16"/>
        </w:rPr>
        <w:t xml:space="preserve">the </w:t>
      </w:r>
      <w:r w:rsidR="00B315E3">
        <w:rPr>
          <w:sz w:val="16"/>
        </w:rPr>
        <w:t>average of the</w:t>
      </w:r>
      <w:r w:rsidR="00896AA4">
        <w:rPr>
          <w:sz w:val="16"/>
        </w:rPr>
        <w:t xml:space="preserve"> central and high</w:t>
      </w:r>
      <w:r w:rsidR="00B315E3">
        <w:rPr>
          <w:sz w:val="16"/>
        </w:rPr>
        <w:t xml:space="preserve"> cost scenarios reported in </w:t>
      </w:r>
      <w:r w:rsidR="00B315E3">
        <w:rPr>
          <w:sz w:val="16"/>
        </w:rPr>
        <w:fldChar w:fldCharType="begin"/>
      </w:r>
      <w:r w:rsidR="00B315E3">
        <w:rPr>
          <w:sz w:val="16"/>
        </w:rPr>
        <w:instrText xml:space="preserve"> REF _Ref530171888 \h  \* MERGEFORMAT </w:instrText>
      </w:r>
      <w:r w:rsidR="00B315E3">
        <w:rPr>
          <w:sz w:val="16"/>
        </w:rPr>
      </w:r>
      <w:r w:rsidR="00B315E3">
        <w:rPr>
          <w:sz w:val="16"/>
        </w:rPr>
        <w:fldChar w:fldCharType="separate"/>
      </w:r>
      <w:r w:rsidR="00B315E3" w:rsidRPr="00B315E3">
        <w:rPr>
          <w:sz w:val="16"/>
        </w:rPr>
        <w:t>Table 25</w:t>
      </w:r>
      <w:r w:rsidR="00B315E3">
        <w:rPr>
          <w:sz w:val="16"/>
        </w:rPr>
        <w:fldChar w:fldCharType="end"/>
      </w:r>
      <w:r w:rsidR="00B315E3">
        <w:rPr>
          <w:sz w:val="16"/>
        </w:rPr>
        <w:t xml:space="preserve">; </w:t>
      </w:r>
      <w:r w:rsidR="00B315E3" w:rsidRPr="00BB2DC2">
        <w:rPr>
          <w:sz w:val="16"/>
          <w:vertAlign w:val="superscript"/>
        </w:rPr>
        <w:t>**</w:t>
      </w:r>
      <w:r w:rsidR="0037359E" w:rsidRPr="00BB2DC2">
        <w:rPr>
          <w:sz w:val="16"/>
        </w:rPr>
        <w:t xml:space="preserve">At the time of writing, it was unclear which of two restriction options would be preferable to policy makers, RO2 (ban 6y after EiF) or RO4 (technical measures 3y after </w:t>
      </w:r>
      <w:r w:rsidR="0037359E" w:rsidRPr="00BB2DC2">
        <w:rPr>
          <w:sz w:val="16"/>
          <w:szCs w:val="16"/>
        </w:rPr>
        <w:t xml:space="preserve">EiF), see </w:t>
      </w:r>
      <w:r w:rsidR="0037359E" w:rsidRPr="00BB2DC2">
        <w:rPr>
          <w:sz w:val="16"/>
          <w:szCs w:val="16"/>
        </w:rPr>
        <w:fldChar w:fldCharType="begin"/>
      </w:r>
      <w:r w:rsidR="0037359E" w:rsidRPr="00BB2DC2">
        <w:rPr>
          <w:sz w:val="16"/>
          <w:szCs w:val="16"/>
        </w:rPr>
        <w:instrText xml:space="preserve"> REF _Ref30092037 \h  \* MERGEFORMAT </w:instrText>
      </w:r>
      <w:r w:rsidR="0037359E" w:rsidRPr="00BB2DC2">
        <w:rPr>
          <w:sz w:val="16"/>
          <w:szCs w:val="16"/>
        </w:rPr>
      </w:r>
      <w:r w:rsidR="0037359E" w:rsidRPr="00BB2DC2">
        <w:rPr>
          <w:sz w:val="16"/>
          <w:szCs w:val="16"/>
        </w:rPr>
        <w:fldChar w:fldCharType="separate"/>
      </w:r>
      <w:r w:rsidR="008B2B06" w:rsidRPr="008B2B06">
        <w:rPr>
          <w:sz w:val="16"/>
          <w:szCs w:val="16"/>
        </w:rPr>
        <w:t>Table 37</w:t>
      </w:r>
      <w:r w:rsidR="0037359E" w:rsidRPr="00BB2DC2">
        <w:rPr>
          <w:sz w:val="16"/>
          <w:szCs w:val="16"/>
        </w:rPr>
        <w:fldChar w:fldCharType="end"/>
      </w:r>
      <w:r w:rsidR="0037359E" w:rsidRPr="00BB2DC2">
        <w:rPr>
          <w:sz w:val="16"/>
          <w:szCs w:val="16"/>
        </w:rPr>
        <w:t xml:space="preserve"> and Annex D.13</w:t>
      </w:r>
      <w:r w:rsidR="00B315E3">
        <w:rPr>
          <w:sz w:val="16"/>
          <w:szCs w:val="16"/>
        </w:rPr>
        <w:t>;</w:t>
      </w:r>
      <w:r w:rsidR="0037359E" w:rsidRPr="00BB2DC2">
        <w:rPr>
          <w:sz w:val="16"/>
          <w:szCs w:val="16"/>
        </w:rPr>
        <w:t xml:space="preserve"> </w:t>
      </w:r>
      <w:r w:rsidR="0037359E" w:rsidRPr="00BB2DC2">
        <w:rPr>
          <w:sz w:val="16"/>
          <w:vertAlign w:val="superscript"/>
        </w:rPr>
        <w:t>*</w:t>
      </w:r>
      <w:r w:rsidR="00B315E3" w:rsidRPr="00BB2DC2">
        <w:rPr>
          <w:sz w:val="16"/>
          <w:vertAlign w:val="superscript"/>
        </w:rPr>
        <w:t>**</w:t>
      </w:r>
      <w:r w:rsidR="0037359E" w:rsidRPr="00BB2DC2">
        <w:rPr>
          <w:sz w:val="16"/>
          <w:vertAlign w:val="superscript"/>
        </w:rPr>
        <w:t xml:space="preserve"> </w:t>
      </w:r>
      <w:r w:rsidR="00B315E3">
        <w:rPr>
          <w:sz w:val="16"/>
          <w:szCs w:val="16"/>
        </w:rPr>
        <w:t>O</w:t>
      </w:r>
      <w:r w:rsidR="0037359E" w:rsidRPr="00BB2DC2">
        <w:rPr>
          <w:sz w:val="16"/>
          <w:szCs w:val="16"/>
        </w:rPr>
        <w:t xml:space="preserve">verall cost-effectiveness estimates do not include the cost-effectiveness of a possible restriction on polymeric infill material </w:t>
      </w:r>
      <w:r w:rsidR="00B315E3">
        <w:rPr>
          <w:sz w:val="16"/>
          <w:szCs w:val="16"/>
        </w:rPr>
        <w:t>as</w:t>
      </w:r>
      <w:r w:rsidR="0037359E" w:rsidRPr="00BB2DC2">
        <w:rPr>
          <w:sz w:val="16"/>
          <w:szCs w:val="16"/>
        </w:rPr>
        <w:t xml:space="preserve"> it is unclear which restriction option would be </w:t>
      </w:r>
      <w:r w:rsidR="00B315E3">
        <w:rPr>
          <w:sz w:val="16"/>
          <w:szCs w:val="16"/>
        </w:rPr>
        <w:t>eventually implemented</w:t>
      </w:r>
      <w:r w:rsidR="0037359E" w:rsidRPr="00BB2DC2">
        <w:rPr>
          <w:sz w:val="16"/>
          <w:szCs w:val="16"/>
        </w:rPr>
        <w:t>.</w:t>
      </w:r>
    </w:p>
    <w:p w14:paraId="10626DC2" w14:textId="4967C2BD" w:rsidR="00F81851" w:rsidRPr="00BB2DC2" w:rsidRDefault="00F81851" w:rsidP="00F81851">
      <w:pPr>
        <w:rPr>
          <w:sz w:val="16"/>
          <w:szCs w:val="18"/>
        </w:rPr>
      </w:pPr>
    </w:p>
    <w:p w14:paraId="77A11703" w14:textId="777E6C19" w:rsidR="00E652F8" w:rsidRPr="00BB2DC2" w:rsidRDefault="007536E3" w:rsidP="006835EC">
      <w:pPr>
        <w:pStyle w:val="BodyText"/>
        <w:spacing w:after="0"/>
      </w:pPr>
      <w:r w:rsidRPr="00BB2DC2">
        <w:t xml:space="preserve">In order to allow decision-makers to select the optimal risk reduction strategy, separate cost-effectiveness values are presented for </w:t>
      </w:r>
      <w:r w:rsidR="00270111" w:rsidRPr="00BB2DC2">
        <w:t>the main</w:t>
      </w:r>
      <w:r w:rsidRPr="00BB2DC2">
        <w:t xml:space="preserve"> use</w:t>
      </w:r>
      <w:r w:rsidR="009B5B58" w:rsidRPr="00BB2DC2">
        <w:t xml:space="preserve"> </w:t>
      </w:r>
      <w:r w:rsidRPr="00BB2DC2">
        <w:t>s</w:t>
      </w:r>
      <w:r w:rsidR="009B5B58" w:rsidRPr="00BB2DC2">
        <w:t>ectors</w:t>
      </w:r>
      <w:r w:rsidRPr="00BB2DC2">
        <w:t xml:space="preserve"> of microplastics. </w:t>
      </w:r>
      <w:r w:rsidRPr="00BB2DC2">
        <w:fldChar w:fldCharType="begin"/>
      </w:r>
      <w:r w:rsidRPr="00BB2DC2">
        <w:instrText xml:space="preserve"> REF _Ref535082390 \h </w:instrText>
      </w:r>
      <w:r w:rsidRPr="00BB2DC2">
        <w:fldChar w:fldCharType="separate"/>
      </w:r>
      <w:r w:rsidR="008B2B06" w:rsidRPr="00BB2DC2">
        <w:t xml:space="preserve">Table </w:t>
      </w:r>
      <w:r w:rsidR="008B2B06">
        <w:rPr>
          <w:noProof/>
        </w:rPr>
        <w:t>39</w:t>
      </w:r>
      <w:r w:rsidRPr="00BB2DC2">
        <w:fldChar w:fldCharType="end"/>
      </w:r>
      <w:r w:rsidRPr="00BB2DC2">
        <w:t xml:space="preserve"> shows that these range from</w:t>
      </w:r>
      <w:r w:rsidR="006646B6" w:rsidRPr="00BB2DC2">
        <w:t xml:space="preserve"> less than</w:t>
      </w:r>
      <w:r w:rsidRPr="00BB2DC2">
        <w:t xml:space="preserve"> €1/kg to</w:t>
      </w:r>
      <w:r w:rsidR="006646B6" w:rsidRPr="00BB2DC2">
        <w:t xml:space="preserve"> up to</w:t>
      </w:r>
      <w:r w:rsidRPr="00BB2DC2">
        <w:t xml:space="preserve"> €</w:t>
      </w:r>
      <w:r w:rsidR="009B5B58" w:rsidRPr="00BB2DC2">
        <w:t>870</w:t>
      </w:r>
      <w:r w:rsidRPr="00BB2DC2">
        <w:t>/kg</w:t>
      </w:r>
      <w:r w:rsidR="009B5B58" w:rsidRPr="00BB2DC2">
        <w:t xml:space="preserve"> in the central case</w:t>
      </w:r>
      <w:r w:rsidRPr="00BB2DC2">
        <w:t xml:space="preserve">. </w:t>
      </w:r>
      <w:r w:rsidR="006F2217" w:rsidRPr="00BB2DC2">
        <w:fldChar w:fldCharType="begin"/>
      </w:r>
      <w:r w:rsidR="006F2217" w:rsidRPr="00BB2DC2">
        <w:instrText xml:space="preserve"> REF _Ref535254673 \h </w:instrText>
      </w:r>
      <w:r w:rsidR="00BB2C9A" w:rsidRPr="00BB2DC2">
        <w:instrText xml:space="preserve"> \* MERGEFORMAT </w:instrText>
      </w:r>
      <w:r w:rsidR="006F2217" w:rsidRPr="00BB2DC2">
        <w:fldChar w:fldCharType="separate"/>
      </w:r>
      <w:r w:rsidR="008B2B06" w:rsidRPr="00BB2DC2">
        <w:t xml:space="preserve">Figure </w:t>
      </w:r>
      <w:r w:rsidR="008B2B06">
        <w:t>20</w:t>
      </w:r>
      <w:r w:rsidR="006F2217" w:rsidRPr="00BB2DC2">
        <w:fldChar w:fldCharType="end"/>
      </w:r>
      <w:r w:rsidR="00EF103C" w:rsidRPr="00BB2DC2">
        <w:fldChar w:fldCharType="begin"/>
      </w:r>
      <w:r w:rsidR="00EF103C" w:rsidRPr="00BB2DC2">
        <w:instrText xml:space="preserve"> REF _Ref534980096 \h </w:instrText>
      </w:r>
      <w:r w:rsidR="00B767B0" w:rsidRPr="00BB2DC2">
        <w:instrText xml:space="preserve"> \* MERGEFORMAT </w:instrText>
      </w:r>
      <w:r w:rsidR="00EF103C" w:rsidRPr="00BB2DC2">
        <w:fldChar w:fldCharType="end"/>
      </w:r>
      <w:r w:rsidR="00EF103C" w:rsidRPr="00BB2DC2">
        <w:t xml:space="preserve"> shows that the proposed actions on microplastics are as </w:t>
      </w:r>
      <w:r w:rsidR="00AD7AAB" w:rsidRPr="00BB2DC2">
        <w:t>cost-</w:t>
      </w:r>
      <w:r w:rsidR="00EF103C" w:rsidRPr="00BB2DC2">
        <w:t xml:space="preserve">effective as other adopted restriction measures on environmental pollutants. On the basis of the suggested approach by ECHA </w:t>
      </w:r>
      <w:r w:rsidR="000C1E36" w:rsidRPr="00BB2DC2">
        <w:t>2016a</w:t>
      </w:r>
      <w:r w:rsidR="00EF103C" w:rsidRPr="00BB2DC2">
        <w:t xml:space="preserve">, it can be concluded that the </w:t>
      </w:r>
      <w:r w:rsidR="00B767B0" w:rsidRPr="00BB2DC2">
        <w:t xml:space="preserve">costs associated with the </w:t>
      </w:r>
      <w:r w:rsidR="00EF103C" w:rsidRPr="00BB2DC2">
        <w:t xml:space="preserve">proposed restriction </w:t>
      </w:r>
      <w:r w:rsidR="00B767B0" w:rsidRPr="00BB2DC2">
        <w:t xml:space="preserve">can be viewed as acceptable for society to </w:t>
      </w:r>
      <w:r w:rsidR="000C1E36" w:rsidRPr="00BB2DC2">
        <w:t xml:space="preserve">reduce </w:t>
      </w:r>
      <w:r w:rsidR="00EF103C" w:rsidRPr="00BB2DC2">
        <w:t xml:space="preserve">microplastic </w:t>
      </w:r>
      <w:r w:rsidR="000C1E36" w:rsidRPr="00BB2DC2">
        <w:t xml:space="preserve">emissions </w:t>
      </w:r>
      <w:r w:rsidR="00EF103C" w:rsidRPr="00BB2DC2">
        <w:t xml:space="preserve">to the environment. This is supported by </w:t>
      </w:r>
      <w:r w:rsidR="00CF6B96" w:rsidRPr="00BB2DC2">
        <w:fldChar w:fldCharType="begin"/>
      </w:r>
      <w:r w:rsidR="00B42862" w:rsidRPr="00BB2DC2">
        <w:instrText xml:space="preserve"> ADDIN EN.CITE &lt;EndNote&gt;&lt;Cite AuthorYear="1"&gt;&lt;Author&gt;Oosterhuis&lt;/Author&gt;&lt;Year&gt;2017&lt;/Year&gt;&lt;RecNum&gt;10590&lt;/RecNum&gt;&lt;DisplayText&gt;Oosterhuis et al. (2017)&lt;/DisplayText&gt;&lt;record&gt;&lt;rec-number&gt;10590&lt;/rec-number&gt;&lt;foreign-keys&gt;&lt;key app="EN" db-id="vtpfpxvfkrpp9geaaa1ppwr0d0tfet29azpe" timestamp="1547484446"&gt;10590&lt;/key&gt;&lt;/foreign-keys&gt;&lt;ref-type name="Journal Article"&gt;17&lt;/ref-type&gt;&lt;contributors&gt;&lt;authors&gt;&lt;author&gt;Oosterhuis, F.&lt;/author&gt;&lt;author&gt;Brouwer, R.&lt;/author&gt;&lt;author&gt;Janssen, M.&lt;/author&gt;&lt;author&gt;Verhoeven, J.&lt;/author&gt;&lt;author&gt;Luttikhuizen, C.&lt;/author&gt;&lt;/authors&gt;&lt;/contributors&gt;&lt;auth-address&gt;Vrije Univ Amsterdam, Inst Environm Studies, Amsterdam, Netherlands&amp;#xD;Univ Waterloo, Water Inst, Waterloo, ON, Canada&amp;#xD;Univ Waterloo, Dept Econ, Waterloo, ON, Canada&amp;#xD;Natl Inst Publ Hlth &amp;amp; Environm RIVM, Bilthoven, Netherlands&amp;#xD;Minist Infrastruct &amp;amp; Environm, The Hague, Netherlands&lt;/auth-address&gt;&lt;titles&gt;&lt;title&gt;Towards a proportionality assessment of risk reduction measures aimed at restricting the use of persistent and bioaccumulative substances&lt;/title&gt;&lt;secondary-title&gt;Integrated Environmental Assessment and Management&lt;/secondary-title&gt;&lt;alt-title&gt;Integr Environ Asses&lt;/alt-title&gt;&lt;/titles&gt;&lt;periodical&gt;&lt;full-title&gt;Integrated Environmental Assessment and Management&lt;/full-title&gt;&lt;/periodical&gt;&lt;pages&gt;1100-1112&lt;/pages&gt;&lt;volume&gt;13&lt;/volume&gt;&lt;number&gt;6&lt;/number&gt;&lt;keywords&gt;&lt;keyword&gt;pbt and vpvb substances&lt;/keyword&gt;&lt;keyword&gt;pops&lt;/keyword&gt;&lt;keyword&gt;reach&lt;/keyword&gt;&lt;keyword&gt;proportionality assessment&lt;/keyword&gt;&lt;keyword&gt;decision-making&lt;/keyword&gt;&lt;keyword&gt;chemicals&lt;/keyword&gt;&lt;keyword&gt;costs&lt;/keyword&gt;&lt;keyword&gt;disproportionate&lt;/keyword&gt;&lt;/keywords&gt;&lt;dates&gt;&lt;year&gt;2017&lt;/year&gt;&lt;pub-dates&gt;&lt;date&gt;Nov&lt;/date&gt;&lt;/pub-dates&gt;&lt;/dates&gt;&lt;isbn&gt;1551-3777&lt;/isbn&gt;&lt;accession-num&gt;WOS:000413969400015&lt;/accession-num&gt;&lt;urls&gt;&lt;related-urls&gt;&lt;url&gt;&amp;lt;Go to ISI&amp;gt;://WOS:000413969400015&lt;/url&gt;&lt;/related-urls&gt;&lt;/urls&gt;&lt;electronic-resource-num&gt;10.1002/ieam.1949&lt;/electronic-resource-num&gt;&lt;language&gt;English&lt;/language&gt;&lt;/record&gt;&lt;/Cite&gt;&lt;/EndNote&gt;</w:instrText>
      </w:r>
      <w:r w:rsidR="00CF6B96" w:rsidRPr="00BB2DC2">
        <w:fldChar w:fldCharType="separate"/>
      </w:r>
      <w:r w:rsidR="00CF6B96" w:rsidRPr="00BB2DC2">
        <w:t>Oosterhuis et al. (2017)</w:t>
      </w:r>
      <w:r w:rsidR="00CF6B96" w:rsidRPr="00BB2DC2">
        <w:fldChar w:fldCharType="end"/>
      </w:r>
      <w:r w:rsidR="004B7F7E" w:rsidRPr="00BB2DC2">
        <w:t>. The study</w:t>
      </w:r>
      <w:r w:rsidR="00EF103C" w:rsidRPr="00BB2DC2">
        <w:t xml:space="preserve"> </w:t>
      </w:r>
      <w:r w:rsidR="00B767B0" w:rsidRPr="00BB2DC2">
        <w:t>conclu</w:t>
      </w:r>
      <w:r w:rsidR="00CC0023" w:rsidRPr="00BB2DC2">
        <w:t xml:space="preserve">des </w:t>
      </w:r>
      <w:r w:rsidR="00B767B0" w:rsidRPr="00BB2DC2">
        <w:t xml:space="preserve">that, although cost estimates of previously adopted actions do not allow deriving a value for society’s willingness to pay to reduce PBT presence, use, and emissions, the available evidence </w:t>
      </w:r>
      <w:r w:rsidR="00270111" w:rsidRPr="00BB2DC2">
        <w:t xml:space="preserve">suggested </w:t>
      </w:r>
      <w:r w:rsidR="00B767B0" w:rsidRPr="00BB2DC2">
        <w:t xml:space="preserve">that measures costing less than </w:t>
      </w:r>
      <w:r w:rsidR="00D55DD6" w:rsidRPr="00BB2DC2">
        <w:t>€</w:t>
      </w:r>
      <w:r w:rsidR="00B767B0" w:rsidRPr="00BB2DC2">
        <w:t>1</w:t>
      </w:r>
      <w:r w:rsidR="006F1ADF">
        <w:t> </w:t>
      </w:r>
      <w:r w:rsidR="00B767B0" w:rsidRPr="00BB2DC2">
        <w:t xml:space="preserve">000 per kilogram </w:t>
      </w:r>
      <w:r w:rsidR="009774C8" w:rsidRPr="00BB2DC2">
        <w:t xml:space="preserve">of </w:t>
      </w:r>
      <w:r w:rsidR="00B767B0" w:rsidRPr="00BB2DC2">
        <w:t xml:space="preserve">emission reduction </w:t>
      </w:r>
      <w:r w:rsidR="00270111" w:rsidRPr="00BB2DC2">
        <w:t>would</w:t>
      </w:r>
      <w:r w:rsidR="00B767B0" w:rsidRPr="00BB2DC2">
        <w:t xml:space="preserve"> usually not</w:t>
      </w:r>
      <w:r w:rsidR="00D55DD6" w:rsidRPr="00BB2DC2">
        <w:t xml:space="preserve"> </w:t>
      </w:r>
      <w:r w:rsidR="00B767B0" w:rsidRPr="00BB2DC2">
        <w:t xml:space="preserve">be rejected for reasons of disproportionate costs, whereas for measures with costs above </w:t>
      </w:r>
      <w:r w:rsidR="00D55DD6" w:rsidRPr="00BB2DC2">
        <w:t>€</w:t>
      </w:r>
      <w:r w:rsidR="006F1ADF">
        <w:t>50 </w:t>
      </w:r>
      <w:r w:rsidR="00B767B0" w:rsidRPr="00BB2DC2">
        <w:t>000 per kilogram PBT such a</w:t>
      </w:r>
      <w:r w:rsidR="00D55DD6" w:rsidRPr="00BB2DC2">
        <w:t xml:space="preserve"> </w:t>
      </w:r>
      <w:r w:rsidR="00B767B0" w:rsidRPr="00BB2DC2">
        <w:t>rejection is likely</w:t>
      </w:r>
      <w:r w:rsidR="00D55DD6" w:rsidRPr="00BB2DC2">
        <w:t xml:space="preserve"> </w:t>
      </w:r>
      <w:r w:rsidR="00CF6B96" w:rsidRPr="00BB2DC2">
        <w:fldChar w:fldCharType="begin"/>
      </w:r>
      <w:r w:rsidR="00B42862" w:rsidRPr="00BB2DC2">
        <w:instrText xml:space="preserve"> ADDIN EN.CITE &lt;EndNote&gt;&lt;Cite&gt;&lt;Author&gt;Oosterhuis&lt;/Author&gt;&lt;Year&gt;2017&lt;/Year&gt;&lt;RecNum&gt;10590&lt;/RecNum&gt;&lt;DisplayText&gt;(Oosterhuis et al., 2017)&lt;/DisplayText&gt;&lt;record&gt;&lt;rec-number&gt;10590&lt;/rec-number&gt;&lt;foreign-keys&gt;&lt;key app="EN" db-id="vtpfpxvfkrpp9geaaa1ppwr0d0tfet29azpe" timestamp="1547484446"&gt;10590&lt;/key&gt;&lt;/foreign-keys&gt;&lt;ref-type name="Journal Article"&gt;17&lt;/ref-type&gt;&lt;contributors&gt;&lt;authors&gt;&lt;author&gt;Oosterhuis, F.&lt;/author&gt;&lt;author&gt;Brouwer, R.&lt;/author&gt;&lt;author&gt;Janssen, M.&lt;/author&gt;&lt;author&gt;Verhoeven, J.&lt;/author&gt;&lt;author&gt;Luttikhuizen, C.&lt;/author&gt;&lt;/authors&gt;&lt;/contributors&gt;&lt;auth-address&gt;Vrije Univ Amsterdam, Inst Environm Studies, Amsterdam, Netherlands&amp;#xD;Univ Waterloo, Water Inst, Waterloo, ON, Canada&amp;#xD;Univ Waterloo, Dept Econ, Waterloo, ON, Canada&amp;#xD;Natl Inst Publ Hlth &amp;amp; Environm RIVM, Bilthoven, Netherlands&amp;#xD;Minist Infrastruct &amp;amp; Environm, The Hague, Netherlands&lt;/auth-address&gt;&lt;titles&gt;&lt;title&gt;Towards a proportionality assessment of risk reduction measures aimed at restricting the use of persistent and bioaccumulative substances&lt;/title&gt;&lt;secondary-title&gt;Integrated Environmental Assessment and Management&lt;/secondary-title&gt;&lt;alt-title&gt;Integr Environ Asses&lt;/alt-title&gt;&lt;/titles&gt;&lt;periodical&gt;&lt;full-title&gt;Integrated Environmental Assessment and Management&lt;/full-title&gt;&lt;/periodical&gt;&lt;pages&gt;1100-1112&lt;/pages&gt;&lt;volume&gt;13&lt;/volume&gt;&lt;number&gt;6&lt;/number&gt;&lt;keywords&gt;&lt;keyword&gt;pbt and vpvb substances&lt;/keyword&gt;&lt;keyword&gt;pops&lt;/keyword&gt;&lt;keyword&gt;reach&lt;/keyword&gt;&lt;keyword&gt;proportionality assessment&lt;/keyword&gt;&lt;keyword&gt;decision-making&lt;/keyword&gt;&lt;keyword&gt;chemicals&lt;/keyword&gt;&lt;keyword&gt;costs&lt;/keyword&gt;&lt;keyword&gt;disproportionate&lt;/keyword&gt;&lt;/keywords&gt;&lt;dates&gt;&lt;year&gt;2017&lt;/year&gt;&lt;pub-dates&gt;&lt;date&gt;Nov&lt;/date&gt;&lt;/pub-dates&gt;&lt;/dates&gt;&lt;isbn&gt;1551-3777&lt;/isbn&gt;&lt;accession-num&gt;WOS:000413969400015&lt;/accession-num&gt;&lt;urls&gt;&lt;related-urls&gt;&lt;url&gt;&amp;lt;Go to ISI&amp;gt;://WOS:000413969400015&lt;/url&gt;&lt;/related-urls&gt;&lt;/urls&gt;&lt;electronic-resource-num&gt;10.1002/ieam.1949&lt;/electronic-resource-num&gt;&lt;language&gt;English&lt;/language&gt;&lt;/record&gt;&lt;/Cite&gt;&lt;/EndNote&gt;</w:instrText>
      </w:r>
      <w:r w:rsidR="00CF6B96" w:rsidRPr="00BB2DC2">
        <w:fldChar w:fldCharType="separate"/>
      </w:r>
      <w:r w:rsidR="00CF6B96" w:rsidRPr="00BB2DC2">
        <w:t>(Oosterhuis et al., 2017)</w:t>
      </w:r>
      <w:r w:rsidR="00CF6B96" w:rsidRPr="00BB2DC2">
        <w:fldChar w:fldCharType="end"/>
      </w:r>
      <w:r w:rsidR="00B767B0" w:rsidRPr="00BB2DC2">
        <w:t>.</w:t>
      </w:r>
    </w:p>
    <w:p w14:paraId="725D86BF" w14:textId="77777777" w:rsidR="00E652F8" w:rsidRPr="00BB2DC2" w:rsidRDefault="00E652F8" w:rsidP="006835EC">
      <w:pPr>
        <w:pStyle w:val="BodyText"/>
        <w:spacing w:after="0"/>
      </w:pPr>
    </w:p>
    <w:p w14:paraId="72B45482" w14:textId="79FCCD51" w:rsidR="005E199D" w:rsidRPr="00BB2DC2" w:rsidRDefault="005E199D" w:rsidP="006835EC">
      <w:pPr>
        <w:pStyle w:val="BodyText"/>
        <w:spacing w:after="0"/>
      </w:pPr>
      <w:r w:rsidRPr="00BB2DC2">
        <w:br w:type="page"/>
      </w:r>
    </w:p>
    <w:p w14:paraId="13947D7C" w14:textId="1C392F08" w:rsidR="007C79B5" w:rsidRPr="00BB2DC2" w:rsidRDefault="00C50172" w:rsidP="004D01B3">
      <w:pPr>
        <w:pStyle w:val="BodyText"/>
        <w:spacing w:after="0"/>
        <w:rPr>
          <w:sz w:val="18"/>
        </w:rPr>
      </w:pPr>
      <w:bookmarkStart w:id="1737" w:name="_Ref534980096"/>
      <w:bookmarkStart w:id="1738" w:name="_Ref534987478"/>
      <w:bookmarkStart w:id="1739" w:name="_Toc530407523"/>
      <w:bookmarkStart w:id="1740" w:name="_Toc534651497"/>
      <w:bookmarkStart w:id="1741" w:name="_Ref534987473"/>
      <w:bookmarkEnd w:id="1737"/>
      <w:bookmarkEnd w:id="1738"/>
      <w:bookmarkEnd w:id="1739"/>
      <w:bookmarkEnd w:id="1740"/>
      <w:bookmarkEnd w:id="1741"/>
      <w:r w:rsidRPr="00BB2DC2">
        <w:rPr>
          <w:noProof/>
          <w:snapToGrid/>
          <w:lang w:eastAsia="en-GB"/>
        </w:rPr>
        <w:drawing>
          <wp:inline distT="0" distB="0" distL="0" distR="0" wp14:anchorId="69A9AC50" wp14:editId="45147249">
            <wp:extent cx="5731510" cy="4105910"/>
            <wp:effectExtent l="0" t="0" r="2540" b="8890"/>
            <wp:docPr id="21" name="Chart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BBBF5A4" w14:textId="7CA2D44E" w:rsidR="00C52274" w:rsidRPr="00BB2DC2" w:rsidRDefault="00C52274" w:rsidP="00350E31">
      <w:pPr>
        <w:pStyle w:val="BodyText"/>
        <w:spacing w:after="120"/>
        <w:rPr>
          <w:sz w:val="16"/>
        </w:rPr>
      </w:pPr>
      <w:r w:rsidRPr="00BB2DC2">
        <w:rPr>
          <w:sz w:val="16"/>
        </w:rPr>
        <w:t xml:space="preserve">Notes: </w:t>
      </w:r>
      <w:r w:rsidR="00157D16" w:rsidRPr="00BB2DC2">
        <w:rPr>
          <w:sz w:val="16"/>
        </w:rPr>
        <w:t xml:space="preserve">Low, central and </w:t>
      </w:r>
      <w:r w:rsidRPr="00BB2DC2">
        <w:rPr>
          <w:sz w:val="16"/>
        </w:rPr>
        <w:t xml:space="preserve">high estimates </w:t>
      </w:r>
      <w:r w:rsidR="00270111" w:rsidRPr="00BB2DC2">
        <w:rPr>
          <w:sz w:val="16"/>
        </w:rPr>
        <w:t xml:space="preserve">as reported </w:t>
      </w:r>
      <w:r w:rsidR="005E199D" w:rsidRPr="00BB2DC2">
        <w:rPr>
          <w:sz w:val="16"/>
        </w:rPr>
        <w:t xml:space="preserve">in </w:t>
      </w:r>
      <w:r w:rsidR="005E199D" w:rsidRPr="00BB2DC2">
        <w:rPr>
          <w:sz w:val="16"/>
        </w:rPr>
        <w:fldChar w:fldCharType="begin"/>
      </w:r>
      <w:r w:rsidR="005E199D" w:rsidRPr="00BB2DC2">
        <w:rPr>
          <w:sz w:val="16"/>
        </w:rPr>
        <w:instrText xml:space="preserve"> REF _Ref535082390 \h  \* MERGEFORMAT </w:instrText>
      </w:r>
      <w:r w:rsidR="005E199D" w:rsidRPr="00BB2DC2">
        <w:rPr>
          <w:sz w:val="16"/>
        </w:rPr>
      </w:r>
      <w:r w:rsidR="005E199D" w:rsidRPr="00BB2DC2">
        <w:rPr>
          <w:sz w:val="16"/>
        </w:rPr>
        <w:fldChar w:fldCharType="separate"/>
      </w:r>
      <w:r w:rsidR="008B2B06" w:rsidRPr="008B2B06">
        <w:rPr>
          <w:sz w:val="16"/>
        </w:rPr>
        <w:t>Table 39</w:t>
      </w:r>
      <w:r w:rsidR="005E199D" w:rsidRPr="00BB2DC2">
        <w:rPr>
          <w:sz w:val="16"/>
        </w:rPr>
        <w:fldChar w:fldCharType="end"/>
      </w:r>
      <w:r w:rsidR="00157D16" w:rsidRPr="00BB2DC2">
        <w:rPr>
          <w:sz w:val="16"/>
        </w:rPr>
        <w:t xml:space="preserve">. </w:t>
      </w:r>
      <w:r w:rsidR="00014C23" w:rsidRPr="00BB2DC2">
        <w:rPr>
          <w:sz w:val="16"/>
        </w:rPr>
        <w:t>CRF &amp; FA – Controlled release fertilisers and fertiliser additives. C</w:t>
      </w:r>
      <w:r w:rsidR="00AB78B2" w:rsidRPr="00BB2DC2">
        <w:rPr>
          <w:sz w:val="16"/>
        </w:rPr>
        <w:t>SP</w:t>
      </w:r>
      <w:r w:rsidR="00014C23" w:rsidRPr="00BB2DC2">
        <w:rPr>
          <w:sz w:val="16"/>
        </w:rPr>
        <w:t xml:space="preserve"> – c</w:t>
      </w:r>
      <w:r w:rsidR="00AB78B2" w:rsidRPr="00BB2DC2">
        <w:rPr>
          <w:sz w:val="16"/>
        </w:rPr>
        <w:t xml:space="preserve">apsule suspension </w:t>
      </w:r>
      <w:r w:rsidR="00014C23" w:rsidRPr="00BB2DC2">
        <w:rPr>
          <w:sz w:val="16"/>
        </w:rPr>
        <w:t xml:space="preserve">plant protection products. </w:t>
      </w:r>
      <w:r w:rsidR="00024172" w:rsidRPr="00BB2DC2">
        <w:rPr>
          <w:sz w:val="16"/>
        </w:rPr>
        <w:t>Sectors in red font are in the scope of the proposed restriction.</w:t>
      </w:r>
      <w:r w:rsidR="000A1309" w:rsidRPr="00BB2DC2">
        <w:rPr>
          <w:sz w:val="16"/>
        </w:rPr>
        <w:t xml:space="preserve"> </w:t>
      </w:r>
      <w:r w:rsidR="00014C23" w:rsidRPr="00BB2DC2">
        <w:rPr>
          <w:sz w:val="16"/>
        </w:rPr>
        <w:t>Others include</w:t>
      </w:r>
      <w:r w:rsidR="000A1309" w:rsidRPr="00BB2DC2">
        <w:rPr>
          <w:sz w:val="16"/>
        </w:rPr>
        <w:t xml:space="preserve"> adopted restrictions (see</w:t>
      </w:r>
      <w:r w:rsidR="00157D16" w:rsidRPr="00BB2DC2">
        <w:rPr>
          <w:sz w:val="16"/>
        </w:rPr>
        <w:t xml:space="preserve"> ECHA Restrictions - Adopted opinions, </w:t>
      </w:r>
      <w:hyperlink r:id="rId59" w:history="1">
        <w:r w:rsidR="00157D16" w:rsidRPr="00BB2DC2">
          <w:rPr>
            <w:rStyle w:val="Hyperlink"/>
            <w:sz w:val="16"/>
          </w:rPr>
          <w:t>https://echa.europa.eu/previous-consultations-on-restriction-proposals</w:t>
        </w:r>
      </w:hyperlink>
      <w:r w:rsidR="000A1309" w:rsidRPr="00BB2DC2">
        <w:rPr>
          <w:sz w:val="16"/>
        </w:rPr>
        <w:t>).</w:t>
      </w:r>
      <w:r w:rsidR="00157D16" w:rsidRPr="00BB2DC2">
        <w:rPr>
          <w:sz w:val="16"/>
        </w:rPr>
        <w:t xml:space="preserve"> </w:t>
      </w:r>
    </w:p>
    <w:p w14:paraId="59503030" w14:textId="07D6AFF4" w:rsidR="00243683" w:rsidRPr="00BB2DC2" w:rsidRDefault="00243683" w:rsidP="00213C2A">
      <w:pPr>
        <w:pStyle w:val="Caption"/>
      </w:pPr>
      <w:bookmarkStart w:id="1742" w:name="_Ref535254673"/>
      <w:bookmarkStart w:id="1743" w:name="_Toc535246619"/>
      <w:bookmarkStart w:id="1744" w:name="_Toc535247444"/>
      <w:bookmarkStart w:id="1745" w:name="_Toc535257155"/>
      <w:bookmarkStart w:id="1746" w:name="_Toc535425857"/>
      <w:bookmarkStart w:id="1747" w:name="_Toc535426708"/>
      <w:bookmarkStart w:id="1748" w:name="_Toc535593952"/>
      <w:bookmarkStart w:id="1749" w:name="_Toc536121458"/>
      <w:bookmarkStart w:id="1750" w:name="_Toc536272961"/>
      <w:bookmarkStart w:id="1751" w:name="_Toc536382132"/>
      <w:bookmarkStart w:id="1752" w:name="_Toc536384457"/>
      <w:bookmarkStart w:id="1753" w:name="_Toc536437144"/>
      <w:bookmarkStart w:id="1754" w:name="_Toc536439806"/>
      <w:bookmarkStart w:id="1755" w:name="_Toc32586546"/>
      <w:bookmarkStart w:id="1756" w:name="_Toc44330950"/>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20</w:t>
      </w:r>
      <w:r w:rsidR="00B73C0E">
        <w:rPr>
          <w:noProof/>
        </w:rPr>
        <w:fldChar w:fldCharType="end"/>
      </w:r>
      <w:bookmarkEnd w:id="1742"/>
      <w:r w:rsidRPr="00BB2DC2">
        <w:t xml:space="preserve"> Comparison of the cost-effectiveness of the proposed restriction measures on microplastic uses with previous regulatory actions of PBT/vPvB or similar substances</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15CB625D" w14:textId="52BE1FBC" w:rsidR="00CC0023" w:rsidRPr="00BB2DC2" w:rsidRDefault="000304F8" w:rsidP="00350E31">
      <w:pPr>
        <w:pStyle w:val="BodyText"/>
        <w:spacing w:after="120"/>
      </w:pPr>
      <w:r w:rsidRPr="00BB2DC2">
        <w:t xml:space="preserve">As shown in </w:t>
      </w:r>
      <w:r w:rsidRPr="00BB2DC2">
        <w:fldChar w:fldCharType="begin"/>
      </w:r>
      <w:r w:rsidRPr="00BB2DC2">
        <w:instrText xml:space="preserve"> REF _Ref536214129 \h  \* MERGEFORMAT </w:instrText>
      </w:r>
      <w:r w:rsidRPr="00BB2DC2">
        <w:fldChar w:fldCharType="separate"/>
      </w:r>
      <w:r w:rsidR="008B2B06" w:rsidRPr="00BB2DC2">
        <w:t xml:space="preserve">Figure </w:t>
      </w:r>
      <w:r w:rsidR="008B2B06">
        <w:t>21</w:t>
      </w:r>
      <w:r w:rsidRPr="00BB2DC2">
        <w:fldChar w:fldCharType="end"/>
      </w:r>
      <w:r w:rsidRPr="00BB2DC2">
        <w:t>, the average costs of restricting the uses in agriculture &amp; horticulture, microbeads, other detergents, waxes, polishes and air care products are low. It slightly increases with further extending the restriction scope to include other rinse-off cosmetics and fragrance encapsulates. The addition of leave-on cosmetics in the restriction scope significantly increase</w:t>
      </w:r>
      <w:r w:rsidR="00964789" w:rsidRPr="00BB2DC2">
        <w:t>s</w:t>
      </w:r>
      <w:r w:rsidRPr="00BB2DC2">
        <w:t xml:space="preserve"> the average restriction costs per kilogramme emissions reduced. With €870/kg the cost-effectiveness of restricting this use is the lowest, although still comparable with previously adopted restrictions addressing similar environmental concern (see </w:t>
      </w:r>
      <w:r w:rsidRPr="00BB2DC2">
        <w:fldChar w:fldCharType="begin"/>
      </w:r>
      <w:r w:rsidRPr="00BB2DC2">
        <w:instrText xml:space="preserve"> REF _Ref535254673 \h  \* MERGEFORMAT </w:instrText>
      </w:r>
      <w:r w:rsidRPr="00BB2DC2">
        <w:fldChar w:fldCharType="separate"/>
      </w:r>
      <w:r w:rsidR="008B2B06" w:rsidRPr="00BB2DC2">
        <w:t xml:space="preserve">Figure </w:t>
      </w:r>
      <w:r w:rsidR="008B2B06">
        <w:t>20</w:t>
      </w:r>
      <w:r w:rsidRPr="00BB2DC2">
        <w:fldChar w:fldCharType="end"/>
      </w:r>
      <w:r w:rsidRPr="00BB2DC2">
        <w:t>).</w:t>
      </w:r>
    </w:p>
    <w:p w14:paraId="56941FB3" w14:textId="795BDAC7" w:rsidR="000304F8" w:rsidRPr="00BB2DC2" w:rsidRDefault="000304F8" w:rsidP="00A92888">
      <w:pPr>
        <w:pStyle w:val="BodyText"/>
        <w:spacing w:after="120"/>
        <w:jc w:val="center"/>
        <w:rPr>
          <w:sz w:val="18"/>
        </w:rPr>
      </w:pPr>
      <w:r w:rsidRPr="00BB2DC2">
        <w:rPr>
          <w:noProof/>
          <w:snapToGrid/>
          <w:lang w:eastAsia="en-GB"/>
        </w:rPr>
        <w:drawing>
          <wp:inline distT="0" distB="0" distL="0" distR="0" wp14:anchorId="53E50AA3" wp14:editId="76842233">
            <wp:extent cx="4869340" cy="296201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937" b="1619"/>
                    <a:stretch/>
                  </pic:blipFill>
                  <pic:spPr bwMode="auto">
                    <a:xfrm>
                      <a:off x="0" y="0"/>
                      <a:ext cx="4891408" cy="2975439"/>
                    </a:xfrm>
                    <a:prstGeom prst="rect">
                      <a:avLst/>
                    </a:prstGeom>
                    <a:ln>
                      <a:noFill/>
                    </a:ln>
                    <a:extLst>
                      <a:ext uri="{53640926-AAD7-44D8-BBD7-CCE9431645EC}">
                        <a14:shadowObscured xmlns:a14="http://schemas.microsoft.com/office/drawing/2010/main"/>
                      </a:ext>
                    </a:extLst>
                  </pic:spPr>
                </pic:pic>
              </a:graphicData>
            </a:graphic>
          </wp:inline>
        </w:drawing>
      </w:r>
    </w:p>
    <w:p w14:paraId="5CA45101" w14:textId="3D4204D9" w:rsidR="001B3968" w:rsidRPr="00BB2DC2" w:rsidRDefault="00243683" w:rsidP="00213C2A">
      <w:pPr>
        <w:pStyle w:val="Caption"/>
      </w:pPr>
      <w:bookmarkStart w:id="1757" w:name="_Ref536214129"/>
      <w:bookmarkStart w:id="1758" w:name="_Toc32586547"/>
      <w:bookmarkStart w:id="1759" w:name="_Ref42865651"/>
      <w:bookmarkStart w:id="1760" w:name="_Toc44330951"/>
      <w:bookmarkStart w:id="1761" w:name="_Toc536272962"/>
      <w:bookmarkStart w:id="1762" w:name="_Toc536382133"/>
      <w:bookmarkStart w:id="1763" w:name="_Toc536384458"/>
      <w:bookmarkStart w:id="1764" w:name="_Toc536437145"/>
      <w:bookmarkStart w:id="1765" w:name="_Toc536439807"/>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21</w:t>
      </w:r>
      <w:r w:rsidR="00B73C0E">
        <w:rPr>
          <w:noProof/>
        </w:rPr>
        <w:fldChar w:fldCharType="end"/>
      </w:r>
      <w:bookmarkEnd w:id="1757"/>
      <w:r w:rsidRPr="00BB2DC2">
        <w:t xml:space="preserve"> Average restriction cost per kilogramme emissions reduced</w:t>
      </w:r>
      <w:bookmarkEnd w:id="1758"/>
      <w:bookmarkEnd w:id="1759"/>
      <w:bookmarkEnd w:id="1760"/>
    </w:p>
    <w:bookmarkEnd w:id="1761"/>
    <w:bookmarkEnd w:id="1762"/>
    <w:bookmarkEnd w:id="1763"/>
    <w:bookmarkEnd w:id="1764"/>
    <w:bookmarkEnd w:id="1765"/>
    <w:p w14:paraId="13A76CA4" w14:textId="0622FC11" w:rsidR="002306E0" w:rsidRPr="00BB2DC2" w:rsidRDefault="002F0FE5" w:rsidP="00350E31">
      <w:pPr>
        <w:spacing w:after="240"/>
      </w:pPr>
      <w:r w:rsidRPr="00BB2DC2">
        <w:t xml:space="preserve">The cost-effectiveness </w:t>
      </w:r>
      <w:r w:rsidR="00E03F30" w:rsidRPr="00BB2DC2">
        <w:t xml:space="preserve">of </w:t>
      </w:r>
      <w:r w:rsidRPr="00BB2DC2">
        <w:t xml:space="preserve">leave-on cosmetics is higher </w:t>
      </w:r>
      <w:r w:rsidR="00E03F30" w:rsidRPr="00BB2DC2">
        <w:t>than</w:t>
      </w:r>
      <w:r w:rsidRPr="00BB2DC2">
        <w:t xml:space="preserve"> the other sectors in scope as the proposed </w:t>
      </w:r>
      <w:r w:rsidR="00E03F30" w:rsidRPr="00BB2DC2">
        <w:t xml:space="preserve">measure </w:t>
      </w:r>
      <w:r w:rsidRPr="00BB2DC2">
        <w:t xml:space="preserve">would lead to the highest share of the total restriction costs, while it </w:t>
      </w:r>
      <w:r w:rsidR="00E03F30" w:rsidRPr="00BB2DC2">
        <w:t xml:space="preserve">is estimated to account for about </w:t>
      </w:r>
      <w:r w:rsidR="008B2A5B" w:rsidRPr="007E0A18">
        <w:t>3</w:t>
      </w:r>
      <w:r w:rsidR="00BD72B1" w:rsidRPr="007E0A18">
        <w:t>.3</w:t>
      </w:r>
      <w:r w:rsidR="00E03F30" w:rsidRPr="007E0A18">
        <w:t>%</w:t>
      </w:r>
      <w:r w:rsidR="00E03F30" w:rsidRPr="00BB2DC2">
        <w:t xml:space="preserve"> of the emissions anticipated to be reduced as a result of the proposed restriction</w:t>
      </w:r>
      <w:r w:rsidR="008B2A5B" w:rsidRPr="00BB2DC2">
        <w:t xml:space="preserve">, see </w:t>
      </w:r>
      <w:r w:rsidR="00067180" w:rsidRPr="00BB2DC2">
        <w:fldChar w:fldCharType="begin"/>
      </w:r>
      <w:r w:rsidR="00067180" w:rsidRPr="00BB2DC2">
        <w:instrText xml:space="preserve"> REF _Ref536345671 \h  \* MERGEFORMAT </w:instrText>
      </w:r>
      <w:r w:rsidR="00067180" w:rsidRPr="00BB2DC2">
        <w:fldChar w:fldCharType="separate"/>
      </w:r>
      <w:r w:rsidR="008B2B06" w:rsidRPr="00BB2DC2">
        <w:t xml:space="preserve">Figure </w:t>
      </w:r>
      <w:r w:rsidR="008B2B06">
        <w:t>22</w:t>
      </w:r>
      <w:r w:rsidR="00067180" w:rsidRPr="00BB2DC2">
        <w:fldChar w:fldCharType="end"/>
      </w:r>
      <w:r w:rsidR="00067180" w:rsidRPr="00BB2DC2">
        <w:t xml:space="preserve"> and</w:t>
      </w:r>
      <w:r w:rsidR="00A35A38" w:rsidRPr="00BB2DC2">
        <w:t xml:space="preserve"> </w:t>
      </w:r>
      <w:r w:rsidR="004B0822" w:rsidRPr="00BB2DC2">
        <w:fldChar w:fldCharType="begin"/>
      </w:r>
      <w:r w:rsidR="004B0822" w:rsidRPr="00BB2DC2">
        <w:instrText xml:space="preserve"> REF _Ref536436710 \h </w:instrText>
      </w:r>
      <w:r w:rsidR="004B0822" w:rsidRPr="00BB2DC2">
        <w:fldChar w:fldCharType="separate"/>
      </w:r>
      <w:r w:rsidR="008B2B06" w:rsidRPr="00BB2DC2">
        <w:t xml:space="preserve">Figure </w:t>
      </w:r>
      <w:r w:rsidR="008B2B06">
        <w:rPr>
          <w:noProof/>
        </w:rPr>
        <w:t>23</w:t>
      </w:r>
      <w:r w:rsidR="004B0822" w:rsidRPr="00BB2DC2">
        <w:fldChar w:fldCharType="end"/>
      </w:r>
      <w:r w:rsidR="009F5600" w:rsidRPr="00BB2DC2">
        <w:t>.</w:t>
      </w:r>
      <w:r w:rsidR="009F5600" w:rsidRPr="00BB2DC2">
        <w:rPr>
          <w:rStyle w:val="FootnoteReference"/>
        </w:rPr>
        <w:footnoteReference w:id="94"/>
      </w:r>
    </w:p>
    <w:p w14:paraId="431C63C0" w14:textId="65CEE293" w:rsidR="002E7697" w:rsidRPr="00BB2DC2" w:rsidRDefault="00101087" w:rsidP="00FD4050">
      <w:pPr>
        <w:spacing w:after="0"/>
        <w:jc w:val="center"/>
        <w:rPr>
          <w:sz w:val="18"/>
        </w:rPr>
      </w:pPr>
      <w:bookmarkStart w:id="1766" w:name="_Toc530382580"/>
      <w:bookmarkStart w:id="1767" w:name="_Toc532916347"/>
      <w:bookmarkStart w:id="1768" w:name="_Toc532975470"/>
      <w:bookmarkStart w:id="1769" w:name="_Toc532978421"/>
      <w:bookmarkStart w:id="1770" w:name="_Toc532980537"/>
      <w:bookmarkStart w:id="1771" w:name="_Toc532998281"/>
      <w:bookmarkStart w:id="1772" w:name="_Toc533005928"/>
      <w:bookmarkStart w:id="1773" w:name="_Ref533066976"/>
      <w:bookmarkStart w:id="1774" w:name="_Toc535257104"/>
      <w:r w:rsidRPr="00BB2DC2">
        <w:rPr>
          <w:noProof/>
          <w:snapToGrid/>
          <w:lang w:eastAsia="en-GB"/>
        </w:rPr>
        <w:drawing>
          <wp:inline distT="0" distB="0" distL="0" distR="0" wp14:anchorId="34F3A072" wp14:editId="113F2B2B">
            <wp:extent cx="4968453" cy="3244415"/>
            <wp:effectExtent l="0" t="0" r="0" b="0"/>
            <wp:docPr id="31" name="Chart 3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88E0163" w14:textId="7BE76D98" w:rsidR="008B2A5B" w:rsidRPr="00BB2DC2" w:rsidRDefault="002306E0" w:rsidP="00213C2A">
      <w:pPr>
        <w:pStyle w:val="Caption"/>
      </w:pPr>
      <w:bookmarkStart w:id="1775" w:name="_Ref536345671"/>
      <w:bookmarkStart w:id="1776" w:name="_Toc32586548"/>
      <w:bookmarkStart w:id="1777" w:name="_Toc44330952"/>
      <w:bookmarkStart w:id="1778" w:name="_Toc536382134"/>
      <w:bookmarkStart w:id="1779" w:name="_Toc536384459"/>
      <w:bookmarkStart w:id="1780" w:name="_Toc536437146"/>
      <w:bookmarkStart w:id="1781" w:name="_Toc536439808"/>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22</w:t>
      </w:r>
      <w:r w:rsidR="00B73C0E">
        <w:rPr>
          <w:noProof/>
        </w:rPr>
        <w:fldChar w:fldCharType="end"/>
      </w:r>
      <w:bookmarkEnd w:id="1775"/>
      <w:r w:rsidRPr="00BB2DC2">
        <w:t xml:space="preserve"> Share of total restriction costs</w:t>
      </w:r>
      <w:r w:rsidR="00FC70FC" w:rsidRPr="00BB2DC2">
        <w:t xml:space="preserve"> (central cost scenario)</w:t>
      </w:r>
      <w:bookmarkEnd w:id="1776"/>
      <w:bookmarkEnd w:id="1777"/>
    </w:p>
    <w:p w14:paraId="44E082F4" w14:textId="77777777" w:rsidR="005E199D" w:rsidRPr="00BB2DC2" w:rsidRDefault="005E199D" w:rsidP="00350E31"/>
    <w:bookmarkEnd w:id="1778"/>
    <w:bookmarkEnd w:id="1779"/>
    <w:bookmarkEnd w:id="1780"/>
    <w:bookmarkEnd w:id="1781"/>
    <w:p w14:paraId="67A2143D" w14:textId="5AC19B65" w:rsidR="00101087" w:rsidRPr="00BB2DC2" w:rsidRDefault="00E45CB7" w:rsidP="00C66EB0">
      <w:pPr>
        <w:spacing w:after="0"/>
        <w:jc w:val="center"/>
        <w:rPr>
          <w:sz w:val="18"/>
        </w:rPr>
      </w:pPr>
      <w:r>
        <w:rPr>
          <w:noProof/>
          <w:snapToGrid/>
          <w:lang w:eastAsia="en-GB"/>
        </w:rPr>
        <w:drawing>
          <wp:inline distT="0" distB="0" distL="0" distR="0" wp14:anchorId="5073490F" wp14:editId="56A03AB0">
            <wp:extent cx="5731510" cy="3646170"/>
            <wp:effectExtent l="0" t="0" r="2540" b="11430"/>
            <wp:docPr id="3" name="Chart 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0C7E191" w14:textId="4ADC2E42" w:rsidR="00BD72B1" w:rsidRPr="00BB2DC2" w:rsidRDefault="00067180" w:rsidP="00213C2A">
      <w:pPr>
        <w:pStyle w:val="Caption"/>
      </w:pPr>
      <w:bookmarkStart w:id="1782" w:name="_Ref536345701"/>
      <w:bookmarkStart w:id="1783" w:name="_Ref536436710"/>
      <w:bookmarkStart w:id="1784" w:name="_Toc536382135"/>
      <w:bookmarkStart w:id="1785" w:name="_Toc536384460"/>
      <w:bookmarkStart w:id="1786" w:name="_Toc536437147"/>
      <w:bookmarkStart w:id="1787" w:name="_Toc536439809"/>
      <w:bookmarkStart w:id="1788" w:name="_Toc32586549"/>
      <w:bookmarkStart w:id="1789" w:name="_Ref42865653"/>
      <w:bookmarkStart w:id="1790" w:name="_Toc44330953"/>
      <w:r w:rsidRPr="00BB2DC2">
        <w:t xml:space="preserve">Figure </w:t>
      </w:r>
      <w:r w:rsidR="00B73C0E">
        <w:rPr>
          <w:noProof/>
        </w:rPr>
        <w:fldChar w:fldCharType="begin"/>
      </w:r>
      <w:r w:rsidR="00B73C0E">
        <w:rPr>
          <w:noProof/>
        </w:rPr>
        <w:instrText xml:space="preserve"> SEQ Figure \* ARABIC </w:instrText>
      </w:r>
      <w:r w:rsidR="00B73C0E">
        <w:rPr>
          <w:noProof/>
        </w:rPr>
        <w:fldChar w:fldCharType="separate"/>
      </w:r>
      <w:r w:rsidR="008B2B06">
        <w:rPr>
          <w:noProof/>
        </w:rPr>
        <w:t>23</w:t>
      </w:r>
      <w:r w:rsidR="00B73C0E">
        <w:rPr>
          <w:noProof/>
        </w:rPr>
        <w:fldChar w:fldCharType="end"/>
      </w:r>
      <w:bookmarkEnd w:id="1782"/>
      <w:bookmarkEnd w:id="1783"/>
      <w:r w:rsidRPr="00BB2DC2">
        <w:t xml:space="preserve"> Share of total emissions</w:t>
      </w:r>
      <w:bookmarkEnd w:id="1784"/>
      <w:bookmarkEnd w:id="1785"/>
      <w:bookmarkEnd w:id="1786"/>
      <w:bookmarkEnd w:id="1787"/>
      <w:r w:rsidRPr="00BB2DC2">
        <w:t xml:space="preserve"> </w:t>
      </w:r>
      <w:r w:rsidR="00101087" w:rsidRPr="00BB2DC2">
        <w:t>(central emission scenario)</w:t>
      </w:r>
      <w:bookmarkEnd w:id="1788"/>
      <w:bookmarkEnd w:id="1789"/>
      <w:bookmarkEnd w:id="1790"/>
    </w:p>
    <w:bookmarkStart w:id="1791" w:name="_Ref536433365"/>
    <w:bookmarkStart w:id="1792" w:name="_Toc536437231"/>
    <w:bookmarkStart w:id="1793" w:name="_Toc536439893"/>
    <w:p w14:paraId="4233B894" w14:textId="0C2D3994" w:rsidR="007E5C46" w:rsidRPr="00BB2DC2" w:rsidRDefault="00061BBE" w:rsidP="007E5C46">
      <w:r w:rsidRPr="00BB2DC2">
        <w:fldChar w:fldCharType="begin"/>
      </w:r>
      <w:r w:rsidRPr="00BB2DC2">
        <w:instrText xml:space="preserve"> REF _Ref536214129 \h </w:instrText>
      </w:r>
      <w:r w:rsidRPr="00BB2DC2">
        <w:fldChar w:fldCharType="separate"/>
      </w:r>
      <w:r w:rsidR="008B2B06" w:rsidRPr="00BB2DC2">
        <w:t xml:space="preserve">Figure </w:t>
      </w:r>
      <w:r w:rsidR="008B2B06">
        <w:rPr>
          <w:noProof/>
        </w:rPr>
        <w:t>21</w:t>
      </w:r>
      <w:r w:rsidRPr="00BB2DC2">
        <w:fldChar w:fldCharType="end"/>
      </w:r>
      <w:r w:rsidRPr="00BB2DC2">
        <w:t xml:space="preserve"> to </w:t>
      </w:r>
      <w:r w:rsidRPr="00BB2DC2">
        <w:fldChar w:fldCharType="begin"/>
      </w:r>
      <w:r w:rsidRPr="00BB2DC2">
        <w:instrText xml:space="preserve"> REF _Ref536345701 \h </w:instrText>
      </w:r>
      <w:r w:rsidRPr="00BB2DC2">
        <w:fldChar w:fldCharType="separate"/>
      </w:r>
      <w:r w:rsidR="008B2B06" w:rsidRPr="00BB2DC2">
        <w:t xml:space="preserve">Figure </w:t>
      </w:r>
      <w:r w:rsidR="008B2B06">
        <w:rPr>
          <w:noProof/>
        </w:rPr>
        <w:t>23</w:t>
      </w:r>
      <w:r w:rsidRPr="00BB2DC2">
        <w:fldChar w:fldCharType="end"/>
      </w:r>
      <w:r w:rsidRPr="00BB2DC2">
        <w:t xml:space="preserve"> do not include information on infill material since including this information would have made the graphs incomprehensible. Instead, the reader is pointed to </w:t>
      </w:r>
      <w:r w:rsidRPr="00BB2DC2">
        <w:fldChar w:fldCharType="begin"/>
      </w:r>
      <w:r w:rsidRPr="00BB2DC2">
        <w:instrText xml:space="preserve"> REF _Ref30092037 \h </w:instrText>
      </w:r>
      <w:r w:rsidRPr="00BB2DC2">
        <w:fldChar w:fldCharType="separate"/>
      </w:r>
      <w:r w:rsidR="008B2B06" w:rsidRPr="00BB2DC2">
        <w:t xml:space="preserve">Table </w:t>
      </w:r>
      <w:r w:rsidR="008B2B06">
        <w:rPr>
          <w:noProof/>
        </w:rPr>
        <w:t>37</w:t>
      </w:r>
      <w:r w:rsidRPr="00BB2DC2">
        <w:fldChar w:fldCharType="end"/>
      </w:r>
      <w:r w:rsidRPr="00BB2DC2">
        <w:t xml:space="preserve"> for a summary of the socio-economic impacts of the proposed restriction options on polymeric infill material. It is however clear from </w:t>
      </w:r>
      <w:r w:rsidRPr="00BB2DC2">
        <w:fldChar w:fldCharType="begin"/>
      </w:r>
      <w:r w:rsidRPr="00BB2DC2">
        <w:instrText xml:space="preserve"> REF _Ref535082390 \h </w:instrText>
      </w:r>
      <w:r w:rsidRPr="00BB2DC2">
        <w:fldChar w:fldCharType="separate"/>
      </w:r>
      <w:r w:rsidR="008B2B06" w:rsidRPr="00BB2DC2">
        <w:t xml:space="preserve">Table </w:t>
      </w:r>
      <w:r w:rsidR="008B2B06">
        <w:rPr>
          <w:noProof/>
        </w:rPr>
        <w:t>39</w:t>
      </w:r>
      <w:r w:rsidRPr="00BB2DC2">
        <w:fldChar w:fldCharType="end"/>
      </w:r>
      <w:r w:rsidRPr="00BB2DC2">
        <w:t xml:space="preserve"> and </w:t>
      </w:r>
      <w:r w:rsidRPr="00BB2DC2">
        <w:fldChar w:fldCharType="begin"/>
      </w:r>
      <w:r w:rsidRPr="00BB2DC2">
        <w:instrText xml:space="preserve"> REF _Ref535254673 \h </w:instrText>
      </w:r>
      <w:r w:rsidRPr="00BB2DC2">
        <w:fldChar w:fldCharType="separate"/>
      </w:r>
      <w:r w:rsidR="008B2B06" w:rsidRPr="00BB2DC2">
        <w:t xml:space="preserve">Figure </w:t>
      </w:r>
      <w:r w:rsidR="008B2B06">
        <w:rPr>
          <w:noProof/>
        </w:rPr>
        <w:t>20</w:t>
      </w:r>
      <w:r w:rsidRPr="00BB2DC2">
        <w:fldChar w:fldCharType="end"/>
      </w:r>
      <w:r w:rsidRPr="00BB2DC2">
        <w:t xml:space="preserve"> that the cost-effectiveness of the proposed options is in the same order of magnitude than those gauged for the other sectors and hence any conclusion on the proportionality </w:t>
      </w:r>
      <w:r w:rsidR="004E5010" w:rsidRPr="00BB2DC2">
        <w:t>of the proposed restriction on those sectors would carry over to the restriction proposed on the polymeric infill material.</w:t>
      </w:r>
    </w:p>
    <w:p w14:paraId="3A593AFB" w14:textId="4C2ABA33" w:rsidR="00D91EAC" w:rsidRPr="00BB2DC2" w:rsidRDefault="00D91EAC" w:rsidP="00D951BB">
      <w:pPr>
        <w:pStyle w:val="Heading3"/>
      </w:pPr>
      <w:bookmarkStart w:id="1794" w:name="_Toc44326268"/>
      <w:r w:rsidRPr="00BB2DC2">
        <w:t>Cost-benefit considerations</w:t>
      </w:r>
      <w:bookmarkEnd w:id="1766"/>
      <w:bookmarkEnd w:id="1767"/>
      <w:bookmarkEnd w:id="1768"/>
      <w:bookmarkEnd w:id="1769"/>
      <w:bookmarkEnd w:id="1770"/>
      <w:bookmarkEnd w:id="1771"/>
      <w:bookmarkEnd w:id="1772"/>
      <w:bookmarkEnd w:id="1773"/>
      <w:bookmarkEnd w:id="1774"/>
      <w:bookmarkEnd w:id="1791"/>
      <w:bookmarkEnd w:id="1792"/>
      <w:bookmarkEnd w:id="1793"/>
      <w:bookmarkEnd w:id="1794"/>
    </w:p>
    <w:p w14:paraId="4B831F88" w14:textId="2EE5DDB4" w:rsidR="001D3295" w:rsidRPr="00BB2DC2" w:rsidRDefault="001D3295" w:rsidP="001D3295">
      <w:r w:rsidRPr="00BB2DC2">
        <w:t>In addition to the consideration</w:t>
      </w:r>
      <w:r w:rsidR="00CF6B96" w:rsidRPr="00BB2DC2">
        <w:t xml:space="preserve">s </w:t>
      </w:r>
      <w:r w:rsidRPr="00BB2DC2">
        <w:t>above</w:t>
      </w:r>
      <w:r w:rsidR="00CF6B96" w:rsidRPr="00BB2DC2">
        <w:t>,</w:t>
      </w:r>
      <w:r w:rsidRPr="00BB2DC2">
        <w:t xml:space="preserve"> a link can be made to the option value theory </w:t>
      </w:r>
      <w:r w:rsidR="00CD2A43" w:rsidRPr="00BB2DC2">
        <w:t xml:space="preserve">in </w:t>
      </w:r>
      <w:r w:rsidRPr="00BB2DC2">
        <w:t>resource economics.</w:t>
      </w:r>
      <w:r w:rsidRPr="00BB2DC2">
        <w:rPr>
          <w:rStyle w:val="FootnoteReference"/>
          <w:sz w:val="20"/>
        </w:rPr>
        <w:footnoteReference w:id="95"/>
      </w:r>
      <w:r w:rsidRPr="00BB2DC2">
        <w:t xml:space="preserve"> As </w:t>
      </w:r>
      <w:r w:rsidR="00CF6B96" w:rsidRPr="00BB2DC2">
        <w:t>further elaborated</w:t>
      </w:r>
      <w:r w:rsidRPr="00BB2DC2">
        <w:t xml:space="preserve"> in Annex</w:t>
      </w:r>
      <w:r w:rsidR="00324F87" w:rsidRPr="00BB2DC2">
        <w:t xml:space="preserve"> </w:t>
      </w:r>
      <w:r w:rsidR="00454801" w:rsidRPr="00BB2DC2">
        <w:t>D</w:t>
      </w:r>
      <w:r w:rsidRPr="00BB2DC2">
        <w:t xml:space="preserve">, the option value may provide an economic underpinning for why regulatory action in </w:t>
      </w:r>
      <w:r w:rsidR="006969E8" w:rsidRPr="00BB2DC2">
        <w:t xml:space="preserve">the </w:t>
      </w:r>
      <w:r w:rsidRPr="00BB2DC2">
        <w:t>face of an uncertain harm may be justified if learning is expected to occur over time. There are close parallels to research on the emission of greenhouse gases (GHG), as these have several aspects in common with microplastic pollution:</w:t>
      </w:r>
    </w:p>
    <w:p w14:paraId="005D9421" w14:textId="2D556C2D" w:rsidR="001D3295" w:rsidRPr="00BB2DC2" w:rsidRDefault="001D3295" w:rsidP="00040F3C">
      <w:pPr>
        <w:pStyle w:val="ListParagraph"/>
        <w:numPr>
          <w:ilvl w:val="0"/>
          <w:numId w:val="38"/>
        </w:numPr>
        <w:spacing w:after="120" w:line="240" w:lineRule="auto"/>
        <w:contextualSpacing w:val="0"/>
        <w:rPr>
          <w:szCs w:val="20"/>
        </w:rPr>
      </w:pPr>
      <w:r w:rsidRPr="00BB2DC2">
        <w:rPr>
          <w:szCs w:val="20"/>
        </w:rPr>
        <w:t xml:space="preserve">just as GHG, microplastics are </w:t>
      </w:r>
      <w:r w:rsidR="00324F87" w:rsidRPr="00BB2DC2">
        <w:rPr>
          <w:szCs w:val="20"/>
        </w:rPr>
        <w:t>released to the environment</w:t>
      </w:r>
      <w:r w:rsidRPr="00BB2DC2">
        <w:rPr>
          <w:szCs w:val="20"/>
        </w:rPr>
        <w:t xml:space="preserve"> by </w:t>
      </w:r>
      <w:r w:rsidR="006969E8" w:rsidRPr="00BB2DC2">
        <w:rPr>
          <w:szCs w:val="20"/>
        </w:rPr>
        <w:t>numerous</w:t>
      </w:r>
      <w:r w:rsidRPr="00BB2DC2">
        <w:rPr>
          <w:szCs w:val="20"/>
        </w:rPr>
        <w:t xml:space="preserve"> individual point sources;</w:t>
      </w:r>
    </w:p>
    <w:p w14:paraId="210862CC" w14:textId="7BC57241" w:rsidR="001D3295" w:rsidRPr="00BB2DC2" w:rsidRDefault="001D3295" w:rsidP="00040F3C">
      <w:pPr>
        <w:pStyle w:val="ListParagraph"/>
        <w:numPr>
          <w:ilvl w:val="0"/>
          <w:numId w:val="38"/>
        </w:numPr>
        <w:spacing w:after="120" w:line="240" w:lineRule="auto"/>
        <w:contextualSpacing w:val="0"/>
        <w:rPr>
          <w:szCs w:val="20"/>
        </w:rPr>
      </w:pPr>
      <w:r w:rsidRPr="00BB2DC2">
        <w:rPr>
          <w:szCs w:val="20"/>
        </w:rPr>
        <w:t xml:space="preserve">it is </w:t>
      </w:r>
      <w:r w:rsidRPr="00BB2DC2">
        <w:t>prohibitively</w:t>
      </w:r>
      <w:r w:rsidRPr="00BB2DC2">
        <w:rPr>
          <w:szCs w:val="20"/>
        </w:rPr>
        <w:t xml:space="preserve"> expensive and impractical to clean up environment </w:t>
      </w:r>
      <w:r w:rsidR="00324F87" w:rsidRPr="00BB2DC2">
        <w:rPr>
          <w:szCs w:val="20"/>
        </w:rPr>
        <w:t>polluted with</w:t>
      </w:r>
      <w:r w:rsidRPr="00BB2DC2">
        <w:rPr>
          <w:szCs w:val="20"/>
        </w:rPr>
        <w:t xml:space="preserve"> </w:t>
      </w:r>
      <w:r w:rsidR="00324F87" w:rsidRPr="00BB2DC2">
        <w:rPr>
          <w:szCs w:val="20"/>
        </w:rPr>
        <w:t>micro</w:t>
      </w:r>
      <w:r w:rsidRPr="00BB2DC2">
        <w:rPr>
          <w:szCs w:val="20"/>
        </w:rPr>
        <w:t xml:space="preserve">plastic particles; </w:t>
      </w:r>
    </w:p>
    <w:p w14:paraId="59C2F76A" w14:textId="701D6204" w:rsidR="001D3295" w:rsidRPr="00BB2DC2" w:rsidRDefault="001D3295" w:rsidP="00040F3C">
      <w:pPr>
        <w:pStyle w:val="ListParagraph"/>
        <w:numPr>
          <w:ilvl w:val="0"/>
          <w:numId w:val="38"/>
        </w:numPr>
        <w:spacing w:after="120" w:line="240" w:lineRule="auto"/>
        <w:contextualSpacing w:val="0"/>
        <w:rPr>
          <w:szCs w:val="20"/>
        </w:rPr>
      </w:pPr>
      <w:r w:rsidRPr="00BB2DC2">
        <w:t xml:space="preserve">their </w:t>
      </w:r>
      <w:r w:rsidR="00324F87" w:rsidRPr="00BB2DC2">
        <w:t>(bio)</w:t>
      </w:r>
      <w:r w:rsidRPr="00BB2DC2">
        <w:t xml:space="preserve">degradation </w:t>
      </w:r>
      <w:r w:rsidR="00611D2A" w:rsidRPr="00BB2DC2">
        <w:t xml:space="preserve">is expected to take </w:t>
      </w:r>
      <w:r w:rsidR="00CF6B96" w:rsidRPr="00BB2DC2">
        <w:t>many hundreds, possibly</w:t>
      </w:r>
      <w:r w:rsidRPr="00BB2DC2">
        <w:t xml:space="preserve"> thousands of years, microplastic releases into the environment are</w:t>
      </w:r>
      <w:r w:rsidR="00611D2A" w:rsidRPr="00BB2DC2">
        <w:t xml:space="preserve"> in a practical sense</w:t>
      </w:r>
      <w:r w:rsidRPr="00BB2DC2">
        <w:t xml:space="preserve"> irreversible and a pollution stock has been building up.</w:t>
      </w:r>
    </w:p>
    <w:p w14:paraId="279A746D" w14:textId="6BD2EEFC" w:rsidR="001D3295" w:rsidRPr="00BB2DC2" w:rsidRDefault="001D3295" w:rsidP="001D3295">
      <w:r w:rsidRPr="00BB2DC2">
        <w:t xml:space="preserve">There are also </w:t>
      </w:r>
      <w:r w:rsidR="00095328" w:rsidRPr="00BB2DC2">
        <w:t>several</w:t>
      </w:r>
      <w:r w:rsidRPr="00BB2DC2">
        <w:t xml:space="preserve"> distinctive features of the microplastics problem:</w:t>
      </w:r>
    </w:p>
    <w:p w14:paraId="6B71480C" w14:textId="77777777" w:rsidR="001D3295" w:rsidRPr="00BB2DC2" w:rsidRDefault="001D3295" w:rsidP="00040F3C">
      <w:pPr>
        <w:pStyle w:val="ListParagraph"/>
        <w:numPr>
          <w:ilvl w:val="0"/>
          <w:numId w:val="38"/>
        </w:numPr>
        <w:spacing w:after="120" w:line="240" w:lineRule="auto"/>
        <w:contextualSpacing w:val="0"/>
        <w:rPr>
          <w:szCs w:val="20"/>
        </w:rPr>
      </w:pPr>
      <w:r w:rsidRPr="00BB2DC2">
        <w:rPr>
          <w:szCs w:val="20"/>
        </w:rPr>
        <w:t>microplastics are often the product of unintended releases, e.g. through decay and/or abrasion of larger plastics;</w:t>
      </w:r>
    </w:p>
    <w:p w14:paraId="73E5D504" w14:textId="77777777" w:rsidR="001D3295" w:rsidRPr="00BB2DC2" w:rsidRDefault="001D3295" w:rsidP="00040F3C">
      <w:pPr>
        <w:pStyle w:val="ListParagraph"/>
        <w:numPr>
          <w:ilvl w:val="0"/>
          <w:numId w:val="38"/>
        </w:numPr>
        <w:spacing w:after="120" w:line="240" w:lineRule="auto"/>
        <w:contextualSpacing w:val="0"/>
        <w:rPr>
          <w:szCs w:val="20"/>
        </w:rPr>
      </w:pPr>
      <w:r w:rsidRPr="00BB2DC2">
        <w:rPr>
          <w:szCs w:val="20"/>
        </w:rPr>
        <w:t>in some applications they are not the undesired by-product of a beneficial use, but have an intrinsic function that makes their use beneficial in the first place;</w:t>
      </w:r>
    </w:p>
    <w:p w14:paraId="5329E094" w14:textId="19446710" w:rsidR="001D3295" w:rsidRPr="00BB2DC2" w:rsidRDefault="001D3295" w:rsidP="00040F3C">
      <w:pPr>
        <w:pStyle w:val="ListParagraph"/>
        <w:numPr>
          <w:ilvl w:val="0"/>
          <w:numId w:val="38"/>
        </w:numPr>
        <w:spacing w:after="120" w:line="240" w:lineRule="auto"/>
        <w:contextualSpacing w:val="0"/>
        <w:rPr>
          <w:szCs w:val="20"/>
        </w:rPr>
      </w:pPr>
      <w:r w:rsidRPr="00BB2DC2">
        <w:rPr>
          <w:szCs w:val="20"/>
        </w:rPr>
        <w:t xml:space="preserve">microplastics are </w:t>
      </w:r>
      <w:r w:rsidR="00611D2A" w:rsidRPr="00BB2DC2">
        <w:rPr>
          <w:szCs w:val="20"/>
        </w:rPr>
        <w:t>not</w:t>
      </w:r>
      <w:r w:rsidRPr="00BB2DC2">
        <w:rPr>
          <w:szCs w:val="20"/>
        </w:rPr>
        <w:t xml:space="preserve"> volatile </w:t>
      </w:r>
      <w:r w:rsidR="00611D2A" w:rsidRPr="00BB2DC2">
        <w:rPr>
          <w:szCs w:val="20"/>
        </w:rPr>
        <w:t xml:space="preserve">(compared to </w:t>
      </w:r>
      <w:r w:rsidRPr="00BB2DC2">
        <w:rPr>
          <w:szCs w:val="20"/>
        </w:rPr>
        <w:t>GHG</w:t>
      </w:r>
      <w:r w:rsidR="00611D2A" w:rsidRPr="00BB2DC2">
        <w:rPr>
          <w:szCs w:val="20"/>
        </w:rPr>
        <w:t>)</w:t>
      </w:r>
      <w:r w:rsidRPr="00BB2DC2">
        <w:rPr>
          <w:szCs w:val="20"/>
        </w:rPr>
        <w:t>,</w:t>
      </w:r>
      <w:r w:rsidR="00BD12C5" w:rsidRPr="00BB2DC2">
        <w:rPr>
          <w:szCs w:val="20"/>
        </w:rPr>
        <w:t xml:space="preserve"> and although their fate in the terrestrial environment is not well understood they are likely to accumulate in this compartment if this is where they are ultimately disposed (</w:t>
      </w:r>
      <w:r w:rsidRPr="00BB2DC2">
        <w:rPr>
          <w:szCs w:val="20"/>
        </w:rPr>
        <w:t xml:space="preserve">although </w:t>
      </w:r>
      <w:r w:rsidR="00BD12C5" w:rsidRPr="00BB2DC2">
        <w:rPr>
          <w:szCs w:val="20"/>
        </w:rPr>
        <w:t>it is likely that over long periods of time they will</w:t>
      </w:r>
      <w:r w:rsidRPr="00BB2DC2">
        <w:rPr>
          <w:szCs w:val="20"/>
        </w:rPr>
        <w:t xml:space="preserve"> eventually </w:t>
      </w:r>
      <w:r w:rsidR="00BD12C5" w:rsidRPr="00BB2DC2">
        <w:rPr>
          <w:szCs w:val="20"/>
        </w:rPr>
        <w:t xml:space="preserve">be </w:t>
      </w:r>
      <w:r w:rsidRPr="00BB2DC2">
        <w:rPr>
          <w:szCs w:val="20"/>
        </w:rPr>
        <w:t>transported to the ocean</w:t>
      </w:r>
      <w:r w:rsidR="00BD12C5" w:rsidRPr="00BB2DC2">
        <w:rPr>
          <w:szCs w:val="20"/>
        </w:rPr>
        <w:t xml:space="preserve"> via river catchments</w:t>
      </w:r>
      <w:r w:rsidRPr="00BB2DC2">
        <w:rPr>
          <w:szCs w:val="20"/>
        </w:rPr>
        <w:t>);</w:t>
      </w:r>
    </w:p>
    <w:p w14:paraId="08997DCA" w14:textId="14745173" w:rsidR="001D3295" w:rsidRPr="00BB2DC2" w:rsidRDefault="001D3295" w:rsidP="00040F3C">
      <w:pPr>
        <w:pStyle w:val="ListParagraph"/>
        <w:numPr>
          <w:ilvl w:val="0"/>
          <w:numId w:val="38"/>
        </w:numPr>
        <w:spacing w:after="120" w:line="240" w:lineRule="auto"/>
        <w:contextualSpacing w:val="0"/>
        <w:rPr>
          <w:szCs w:val="20"/>
        </w:rPr>
      </w:pPr>
      <w:r w:rsidRPr="00BB2DC2">
        <w:rPr>
          <w:szCs w:val="20"/>
        </w:rPr>
        <w:t xml:space="preserve">terrestrial </w:t>
      </w:r>
      <w:r w:rsidR="00BD12C5" w:rsidRPr="00BB2DC2">
        <w:rPr>
          <w:szCs w:val="20"/>
        </w:rPr>
        <w:t xml:space="preserve">accumulation </w:t>
      </w:r>
      <w:r w:rsidR="009F7491" w:rsidRPr="00BB2DC2">
        <w:rPr>
          <w:szCs w:val="20"/>
        </w:rPr>
        <w:t>means that unilateral cessation of releases (from EU sources) will prevent the further growth of the pollution stock in the E</w:t>
      </w:r>
      <w:r w:rsidRPr="00BB2DC2">
        <w:rPr>
          <w:szCs w:val="20"/>
        </w:rPr>
        <w:t xml:space="preserve">U (whilst GHG emission schemes are prone to </w:t>
      </w:r>
      <w:r w:rsidR="009F7491" w:rsidRPr="00BB2DC2">
        <w:rPr>
          <w:szCs w:val="20"/>
        </w:rPr>
        <w:t>by</w:t>
      </w:r>
      <w:r w:rsidR="006969E8" w:rsidRPr="00BB2DC2">
        <w:rPr>
          <w:szCs w:val="20"/>
        </w:rPr>
        <w:t>-</w:t>
      </w:r>
      <w:r w:rsidR="009F7491" w:rsidRPr="00BB2DC2">
        <w:rPr>
          <w:szCs w:val="20"/>
        </w:rPr>
        <w:t>standing</w:t>
      </w:r>
      <w:r w:rsidRPr="00BB2DC2">
        <w:rPr>
          <w:szCs w:val="20"/>
        </w:rPr>
        <w:t xml:space="preserve"> and free-riding);</w:t>
      </w:r>
    </w:p>
    <w:p w14:paraId="037B50B4" w14:textId="77777777" w:rsidR="001D3295" w:rsidRPr="00BB2DC2" w:rsidRDefault="001D3295" w:rsidP="00040F3C">
      <w:pPr>
        <w:pStyle w:val="ListParagraph"/>
        <w:numPr>
          <w:ilvl w:val="0"/>
          <w:numId w:val="38"/>
        </w:numPr>
        <w:spacing w:after="120" w:line="240" w:lineRule="auto"/>
        <w:contextualSpacing w:val="0"/>
        <w:rPr>
          <w:szCs w:val="20"/>
        </w:rPr>
      </w:pPr>
      <w:r w:rsidRPr="00BB2DC2">
        <w:rPr>
          <w:szCs w:val="20"/>
        </w:rPr>
        <w:t>the potential harm of microplastics to humans and the environment is not yet well understood, but ongoing research initiatives are likely to substantially improve our understanding within the next decade;</w:t>
      </w:r>
    </w:p>
    <w:p w14:paraId="2CD3C436" w14:textId="77777777" w:rsidR="001D3295" w:rsidRPr="00BB2DC2" w:rsidRDefault="001D3295" w:rsidP="00040F3C">
      <w:pPr>
        <w:pStyle w:val="ListParagraph"/>
        <w:numPr>
          <w:ilvl w:val="0"/>
          <w:numId w:val="38"/>
        </w:numPr>
        <w:spacing w:after="120" w:line="240" w:lineRule="auto"/>
        <w:contextualSpacing w:val="0"/>
        <w:rPr>
          <w:szCs w:val="20"/>
        </w:rPr>
      </w:pPr>
      <w:r w:rsidRPr="00BB2DC2">
        <w:rPr>
          <w:szCs w:val="20"/>
        </w:rPr>
        <w:t>because of the lack of understanding, no economic metric such the social cost of carbon exists to quantify the damages associated with emissions of (micro-) plastics to the environment.</w:t>
      </w:r>
    </w:p>
    <w:p w14:paraId="0C28224A" w14:textId="2C9B436C" w:rsidR="009F7491" w:rsidRPr="00BB2DC2" w:rsidRDefault="001D3295" w:rsidP="001D3295">
      <w:r w:rsidRPr="00BB2DC2">
        <w:t xml:space="preserve">In a nutshell, the emission of (micro-) plastics into the environment causes irreversible effects. Irreversibility poses a challenge to conventional policy analysis—especially if the consequences are poorly understood and cannot be priced with some degree of certainty </w:t>
      </w:r>
      <w:r w:rsidRPr="00BB2DC2">
        <w:fldChar w:fldCharType="begin"/>
      </w:r>
      <w:r w:rsidR="00B42862" w:rsidRPr="00BB2DC2">
        <w:instrText xml:space="preserve"> ADDIN EN.CITE &lt;EndNote&gt;&lt;Cite&gt;&lt;Author&gt;Traeger&lt;/Author&gt;&lt;Year&gt;2014&lt;/Year&gt;&lt;RecNum&gt;10562&lt;/RecNum&gt;&lt;DisplayText&gt;(Traeger, 2014)&lt;/DisplayText&gt;&lt;record&gt;&lt;rec-number&gt;10562&lt;/rec-number&gt;&lt;foreign-keys&gt;&lt;key app="EN" db-id="vtpfpxvfkrpp9geaaa1ppwr0d0tfet29azpe" timestamp="1545411119"&gt;10562&lt;/key&gt;&lt;/foreign-keys&gt;&lt;ref-type name="Journal Article"&gt;17&lt;/ref-type&gt;&lt;contributors&gt;&lt;authors&gt;&lt;author&gt;Traeger, C. P.&lt;/author&gt;&lt;/authors&gt;&lt;/contributors&gt;&lt;auth-address&gt;Univ Calif Berkeley, Dept Agr &amp;amp; Resource Econ, Berkeley, CA 94720 USA&lt;/auth-address&gt;&lt;titles&gt;&lt;title&gt;On option values in environmental and resource economics&lt;/title&gt;&lt;secondary-title&gt;Resource and Energy Economics&lt;/secondary-title&gt;&lt;alt-title&gt;Resour Energy Econ&lt;/alt-title&gt;&lt;/titles&gt;&lt;periodical&gt;&lt;full-title&gt;Resource and Energy Economics&lt;/full-title&gt;&lt;abbr-1&gt;Resour Energy Econ&lt;/abbr-1&gt;&lt;/periodical&gt;&lt;alt-periodical&gt;&lt;full-title&gt;Resource and Energy Economics&lt;/full-title&gt;&lt;abbr-1&gt;Resour Energy Econ&lt;/abbr-1&gt;&lt;/alt-periodical&gt;&lt;pages&gt;242-252&lt;/pages&gt;&lt;volume&gt;37&lt;/volume&gt;&lt;keywords&gt;&lt;keyword&gt;irreversibility&lt;/keyword&gt;&lt;keyword&gt;option&lt;/keyword&gt;&lt;keyword&gt;quasi-option value&lt;/keyword&gt;&lt;keyword&gt;benefit cost analysis&lt;/keyword&gt;&lt;keyword&gt;uncertainty&lt;/keyword&gt;&lt;keyword&gt;uncertainty&lt;/keyword&gt;&lt;keyword&gt;irreversibility&lt;/keyword&gt;&lt;keyword&gt;investment&lt;/keyword&gt;&lt;/keywords&gt;&lt;dates&gt;&lt;year&gt;2014&lt;/year&gt;&lt;pub-dates&gt;&lt;date&gt;Aug&lt;/date&gt;&lt;/pub-dates&gt;&lt;/dates&gt;&lt;isbn&gt;0928-7655&lt;/isbn&gt;&lt;accession-num&gt;WOS:000340329400013&lt;/accession-num&gt;&lt;urls&gt;&lt;related-urls&gt;&lt;url&gt;&amp;lt;Go to ISI&amp;gt;://WOS:000340329400013&lt;/url&gt;&lt;/related-urls&gt;&lt;/urls&gt;&lt;electronic-resource-num&gt;10.1016/j.reseneeco.2014.03.001&lt;/electronic-resource-num&gt;&lt;language&gt;English&lt;/language&gt;&lt;/record&gt;&lt;/Cite&gt;&lt;/EndNote&gt;</w:instrText>
      </w:r>
      <w:r w:rsidRPr="00BB2DC2">
        <w:fldChar w:fldCharType="separate"/>
      </w:r>
      <w:r w:rsidRPr="00BB2DC2">
        <w:t>(Traeger, 2014)</w:t>
      </w:r>
      <w:r w:rsidRPr="00BB2DC2">
        <w:fldChar w:fldCharType="end"/>
      </w:r>
      <w:r w:rsidRPr="00BB2DC2">
        <w:t xml:space="preserve">. In such situations, restricting an activity can be the optimal strategy even if the expected costs of regulation outweigh the direct benefits </w:t>
      </w:r>
      <w:r w:rsidRPr="00BB2DC2">
        <w:fldChar w:fldCharType="begin">
          <w:fldData xml:space="preserve">PEVuZE5vdGU+PENpdGU+PEF1dGhvcj5Hb2xsaWVyPC9BdXRob3I+PFllYXI+MjAwMDwvWWVhcj48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</w:fldData>
        </w:fldChar>
      </w:r>
      <w:r w:rsidR="00B42862" w:rsidRPr="00BB2DC2">
        <w:instrText xml:space="preserve"> ADDIN EN.CITE </w:instrText>
      </w:r>
      <w:r w:rsidR="00B42862" w:rsidRPr="00BB2DC2">
        <w:fldChar w:fldCharType="begin">
          <w:fldData xml:space="preserve">PEVuZE5vdGU+PENpdGU+PEF1dGhvcj5Hb2xsaWVyPC9BdXRob3I+PFllYXI+MjAwMDwvWWVhcj48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</w:fldData>
        </w:fldChar>
      </w:r>
      <w:r w:rsidR="00B42862" w:rsidRPr="00BB2DC2">
        <w:instrText xml:space="preserve"> ADDIN EN.CITE.DATA </w:instrText>
      </w:r>
      <w:r w:rsidR="00B42862" w:rsidRPr="00BB2DC2">
        <w:fldChar w:fldCharType="end"/>
      </w:r>
      <w:r w:rsidRPr="00BB2DC2">
        <w:fldChar w:fldCharType="separate"/>
      </w:r>
      <w:r w:rsidRPr="00BB2DC2">
        <w:t>(Gollier et al., 2000)</w:t>
      </w:r>
      <w:r w:rsidRPr="00BB2DC2">
        <w:fldChar w:fldCharType="end"/>
      </w:r>
      <w:r w:rsidRPr="00BB2DC2">
        <w:t>.</w:t>
      </w:r>
    </w:p>
    <w:p w14:paraId="3168522E" w14:textId="77777777" w:rsidR="00EB043E" w:rsidRPr="00BB2DC2" w:rsidRDefault="00756430">
      <w:pPr>
        <w:widowControl/>
        <w:spacing w:after="200"/>
      </w:pPr>
      <w:r w:rsidRPr="00BB2DC2">
        <w:t xml:space="preserve">Further </w:t>
      </w:r>
      <w:r w:rsidR="00723B4A" w:rsidRPr="00BB2DC2">
        <w:t>cost-benefit considerations are included in Annex D of the dossier.</w:t>
      </w:r>
    </w:p>
    <w:p w14:paraId="1B8477AF" w14:textId="6A51B565" w:rsidR="00EB043E" w:rsidRPr="00BB2DC2" w:rsidRDefault="00EB043E" w:rsidP="00D951BB">
      <w:pPr>
        <w:pStyle w:val="Heading3"/>
      </w:pPr>
      <w:bookmarkStart w:id="1795" w:name="_Toc535257105"/>
      <w:bookmarkStart w:id="1796" w:name="_Toc536437232"/>
      <w:bookmarkStart w:id="1797" w:name="_Toc536439894"/>
      <w:bookmarkStart w:id="1798" w:name="_Toc44326269"/>
      <w:r w:rsidRPr="00BB2DC2">
        <w:t>Conclusion on proportionality to risk</w:t>
      </w:r>
      <w:bookmarkEnd w:id="1795"/>
      <w:bookmarkEnd w:id="1796"/>
      <w:bookmarkEnd w:id="1797"/>
      <w:bookmarkEnd w:id="1798"/>
    </w:p>
    <w:p w14:paraId="6A379CB3" w14:textId="5B775852" w:rsidR="002F5A70" w:rsidRPr="00BB2DC2" w:rsidRDefault="00535985" w:rsidP="002F5A70">
      <w:r w:rsidRPr="00BB2DC2">
        <w:t xml:space="preserve">The proposed restriction is a </w:t>
      </w:r>
      <w:r w:rsidR="00D61D9A" w:rsidRPr="00BB2DC2">
        <w:t xml:space="preserve">cost-effective and affordable measure to abate environmental pollution from microplastics which are persistent and would otherwise accumulate in the environment in excess of </w:t>
      </w:r>
      <w:r w:rsidR="00126596" w:rsidRPr="00BB2DC2">
        <w:t>500 thousand tonnes</w:t>
      </w:r>
      <w:r w:rsidR="00D61D9A" w:rsidRPr="00BB2DC2">
        <w:t xml:space="preserve"> of microplastics over the study period. Therefore, the </w:t>
      </w:r>
      <w:r w:rsidR="002F5A70" w:rsidRPr="00BB2DC2">
        <w:t xml:space="preserve">proposed </w:t>
      </w:r>
      <w:r w:rsidR="00D61D9A" w:rsidRPr="00BB2DC2">
        <w:t xml:space="preserve">restriction can be seen as </w:t>
      </w:r>
      <w:r w:rsidR="002F5A70" w:rsidRPr="00BB2DC2">
        <w:t xml:space="preserve">a </w:t>
      </w:r>
      <w:r w:rsidRPr="00BB2DC2">
        <w:t xml:space="preserve">proportional to the risk </w:t>
      </w:r>
      <w:r w:rsidR="002F5A70" w:rsidRPr="00BB2DC2">
        <w:t>measure to avoid emissions from uses which lead to releases to the environment where:</w:t>
      </w:r>
    </w:p>
    <w:p w14:paraId="72838140" w14:textId="306060A1" w:rsidR="002F5A70" w:rsidRPr="00BB2DC2" w:rsidRDefault="002F5A70" w:rsidP="002F5A70">
      <w:pPr>
        <w:pStyle w:val="ListParagraph"/>
        <w:numPr>
          <w:ilvl w:val="0"/>
          <w:numId w:val="3"/>
        </w:numPr>
      </w:pPr>
      <w:r w:rsidRPr="00BB2DC2">
        <w:t xml:space="preserve">there are currently no viable means to collect, properly dispose of or remediate once in the environment </w:t>
      </w:r>
    </w:p>
    <w:p w14:paraId="25F410BA" w14:textId="60458235" w:rsidR="002F5A70" w:rsidRPr="00BB2DC2" w:rsidRDefault="002F5A70" w:rsidP="002F5A70">
      <w:pPr>
        <w:pStyle w:val="ListParagraph"/>
        <w:numPr>
          <w:ilvl w:val="0"/>
          <w:numId w:val="3"/>
        </w:numPr>
      </w:pPr>
      <w:r w:rsidRPr="00BB2DC2">
        <w:t xml:space="preserve">alternatives currently exist or there is information that </w:t>
      </w:r>
      <w:r w:rsidR="009805DA" w:rsidRPr="00BB2DC2">
        <w:t xml:space="preserve">they </w:t>
      </w:r>
      <w:r w:rsidRPr="00BB2DC2">
        <w:t>can be developed within the medium term.</w:t>
      </w:r>
    </w:p>
    <w:p w14:paraId="7454AB16" w14:textId="31DB5D91" w:rsidR="00535985" w:rsidRPr="00BB2DC2" w:rsidRDefault="00535985" w:rsidP="002F5A70">
      <w:r w:rsidRPr="00BB2DC2">
        <w:t>Specifically, the proposed restriction on microplastics will:</w:t>
      </w:r>
    </w:p>
    <w:p w14:paraId="49226677" w14:textId="78E0F63E" w:rsidR="002F5A70" w:rsidRPr="00BB2DC2" w:rsidRDefault="00535985" w:rsidP="00535985">
      <w:pPr>
        <w:pStyle w:val="ListParagraph"/>
        <w:numPr>
          <w:ilvl w:val="0"/>
          <w:numId w:val="3"/>
        </w:numPr>
      </w:pPr>
      <w:r w:rsidRPr="00BB2DC2">
        <w:t xml:space="preserve">Abate environmental pollution by </w:t>
      </w:r>
      <w:r w:rsidR="00190E1B" w:rsidRPr="00BB2DC2">
        <w:t>~</w:t>
      </w:r>
      <w:r w:rsidR="005574C4" w:rsidRPr="00BB2DC2">
        <w:t>70</w:t>
      </w:r>
      <w:r w:rsidRPr="00BB2DC2">
        <w:t xml:space="preserve">% </w:t>
      </w:r>
      <w:r w:rsidR="0003084F" w:rsidRPr="00BB2DC2">
        <w:t xml:space="preserve">of </w:t>
      </w:r>
      <w:r w:rsidR="009E0100" w:rsidRPr="00BB2DC2">
        <w:t xml:space="preserve">average </w:t>
      </w:r>
      <w:r w:rsidRPr="00BB2DC2">
        <w:t xml:space="preserve">annual </w:t>
      </w:r>
      <w:r w:rsidR="00D61D9A" w:rsidRPr="00BB2DC2">
        <w:t>emission</w:t>
      </w:r>
      <w:r w:rsidR="002F5A70" w:rsidRPr="00BB2DC2">
        <w:t>s</w:t>
      </w:r>
      <w:r w:rsidR="00D61D9A" w:rsidRPr="00BB2DC2">
        <w:t xml:space="preserve"> to the environment</w:t>
      </w:r>
      <w:r w:rsidR="00035630" w:rsidRPr="00BB2DC2">
        <w:t xml:space="preserve"> of intentionally added microplastic</w:t>
      </w:r>
      <w:r w:rsidR="009E0100" w:rsidRPr="00BB2DC2">
        <w:t xml:space="preserve"> over the 20 year analytical period</w:t>
      </w:r>
      <w:r w:rsidR="00D61D9A" w:rsidRPr="00BB2DC2">
        <w:t xml:space="preserve">. </w:t>
      </w:r>
      <w:r w:rsidR="00170780" w:rsidRPr="00BB2DC2">
        <w:t>Once in full effect, t</w:t>
      </w:r>
      <w:r w:rsidR="00D61D9A" w:rsidRPr="00BB2DC2">
        <w:t xml:space="preserve">his is </w:t>
      </w:r>
      <w:r w:rsidR="009E0100" w:rsidRPr="00BB2DC2">
        <w:t xml:space="preserve">an emission abatement </w:t>
      </w:r>
      <w:r w:rsidR="00D61D9A" w:rsidRPr="00BB2DC2">
        <w:t xml:space="preserve">in excess of </w:t>
      </w:r>
      <w:r w:rsidR="00170780" w:rsidRPr="00BB2DC2">
        <w:t>3</w:t>
      </w:r>
      <w:r w:rsidR="005574C4" w:rsidRPr="00BB2DC2">
        <w:t>0 </w:t>
      </w:r>
      <w:r w:rsidR="00D61D9A" w:rsidRPr="00BB2DC2">
        <w:t xml:space="preserve">000 tonnes </w:t>
      </w:r>
      <w:r w:rsidR="00525B25" w:rsidRPr="00BB2DC2">
        <w:t xml:space="preserve">per year </w:t>
      </w:r>
      <w:r w:rsidR="00D61D9A" w:rsidRPr="00BB2DC2">
        <w:t>which given the persistent nature of microplastics</w:t>
      </w:r>
      <w:r w:rsidR="0003084F" w:rsidRPr="00BB2DC2">
        <w:t xml:space="preserve"> would</w:t>
      </w:r>
      <w:r w:rsidR="00D2641B" w:rsidRPr="00BB2DC2">
        <w:t xml:space="preserve"> otherwise</w:t>
      </w:r>
      <w:r w:rsidR="0003084F" w:rsidRPr="00BB2DC2">
        <w:t xml:space="preserve"> accumulate in the environment</w:t>
      </w:r>
      <w:r w:rsidR="002F5A70" w:rsidRPr="00BB2DC2">
        <w:t>.</w:t>
      </w:r>
      <w:r w:rsidR="009E0100" w:rsidRPr="00BB2DC2">
        <w:t xml:space="preserve"> </w:t>
      </w:r>
      <w:r w:rsidR="009E0100" w:rsidRPr="007E0A18">
        <w:t xml:space="preserve">This </w:t>
      </w:r>
      <w:r w:rsidR="00241F4A" w:rsidRPr="007E0A18">
        <w:t>corresponds to</w:t>
      </w:r>
      <w:r w:rsidR="009E0100" w:rsidRPr="007E0A18">
        <w:t xml:space="preserve"> an abatement effectiveness </w:t>
      </w:r>
      <w:r w:rsidR="00525B25" w:rsidRPr="007E0A18">
        <w:t xml:space="preserve">of &gt;90% </w:t>
      </w:r>
      <w:r w:rsidR="009E0100" w:rsidRPr="007E0A18">
        <w:t>at the end of the analytical period of</w:t>
      </w:r>
      <w:r w:rsidR="009E0100" w:rsidRPr="00BB2DC2">
        <w:t xml:space="preserve"> </w:t>
      </w:r>
      <w:r w:rsidR="00525B25" w:rsidRPr="00BB2DC2">
        <w:t>20 years.</w:t>
      </w:r>
    </w:p>
    <w:p w14:paraId="6530FDFD" w14:textId="4BEB1494" w:rsidR="002F5A70" w:rsidRPr="00BB2DC2" w:rsidRDefault="002F5A70" w:rsidP="00535985">
      <w:pPr>
        <w:pStyle w:val="ListParagraph"/>
        <w:numPr>
          <w:ilvl w:val="0"/>
          <w:numId w:val="3"/>
        </w:numPr>
      </w:pPr>
      <w:r w:rsidRPr="00BB2DC2">
        <w:t>This measure will reduce existing local risk to ecosystems and the potential for widespread risk if current trends of microplastic releases continue in the future</w:t>
      </w:r>
      <w:r w:rsidR="00305425" w:rsidRPr="00BB2DC2">
        <w:t xml:space="preserve">, although the exact impacts of the proposed restriction are uncertain in isolation from other measures on plastics which the </w:t>
      </w:r>
      <w:r w:rsidR="00454801" w:rsidRPr="00BB2DC2">
        <w:t>EU</w:t>
      </w:r>
      <w:r w:rsidR="00305425" w:rsidRPr="00BB2DC2">
        <w:t xml:space="preserve"> is undertaking.</w:t>
      </w:r>
      <w:r w:rsidRPr="00BB2DC2">
        <w:t xml:space="preserve"> </w:t>
      </w:r>
    </w:p>
    <w:p w14:paraId="65CCCA20" w14:textId="09F7E05A" w:rsidR="00D55DD6" w:rsidRPr="00BB2DC2" w:rsidRDefault="00305425" w:rsidP="007E0A18">
      <w:pPr>
        <w:pStyle w:val="ListParagraph"/>
        <w:numPr>
          <w:ilvl w:val="0"/>
          <w:numId w:val="3"/>
        </w:numPr>
      </w:pPr>
      <w:r w:rsidRPr="00BB2DC2">
        <w:t>Each use of microplastics in specific product categories is demonstrated to be affordable</w:t>
      </w:r>
      <w:r w:rsidR="00D2641B" w:rsidRPr="00BB2DC2">
        <w:t xml:space="preserve"> and as cost-effective as previous</w:t>
      </w:r>
      <w:r w:rsidR="002E7697" w:rsidRPr="00BB2DC2">
        <w:t>ly</w:t>
      </w:r>
      <w:r w:rsidR="00D2641B" w:rsidRPr="00BB2DC2">
        <w:t xml:space="preserve"> adopted </w:t>
      </w:r>
      <w:r w:rsidR="002E7697" w:rsidRPr="00BB2DC2">
        <w:t xml:space="preserve">restrictions </w:t>
      </w:r>
      <w:r w:rsidR="00D2641B" w:rsidRPr="00BB2DC2">
        <w:t>on environmental pollutants</w:t>
      </w:r>
      <w:r w:rsidRPr="00BB2DC2">
        <w:t>.</w:t>
      </w:r>
    </w:p>
    <w:p w14:paraId="04E79424" w14:textId="43F037EF" w:rsidR="009F7491" w:rsidRPr="00BB2DC2" w:rsidRDefault="009F7491">
      <w:pPr>
        <w:widowControl/>
        <w:spacing w:after="200"/>
      </w:pPr>
      <w:r w:rsidRPr="00BB2DC2">
        <w:br w:type="page"/>
      </w:r>
    </w:p>
    <w:p w14:paraId="18F5679B" w14:textId="76BAD294" w:rsidR="00AE5242" w:rsidRPr="00BB2DC2" w:rsidRDefault="00AE5242" w:rsidP="004063D3">
      <w:pPr>
        <w:pStyle w:val="Heading1"/>
      </w:pPr>
      <w:bookmarkStart w:id="1799" w:name="_Toc525310793"/>
      <w:bookmarkStart w:id="1800" w:name="_Toc525314799"/>
      <w:bookmarkStart w:id="1801" w:name="_Toc525317385"/>
      <w:bookmarkStart w:id="1802" w:name="_Toc529962663"/>
      <w:bookmarkStart w:id="1803" w:name="_Toc530382581"/>
      <w:bookmarkStart w:id="1804" w:name="_Toc532916348"/>
      <w:bookmarkStart w:id="1805" w:name="_Toc532975471"/>
      <w:bookmarkStart w:id="1806" w:name="_Toc532978422"/>
      <w:bookmarkStart w:id="1807" w:name="_Toc532980538"/>
      <w:bookmarkStart w:id="1808" w:name="_Toc532998282"/>
      <w:bookmarkStart w:id="1809" w:name="_Toc533005929"/>
      <w:bookmarkStart w:id="1810" w:name="_Toc535257106"/>
      <w:bookmarkStart w:id="1811" w:name="_Toc536437233"/>
      <w:bookmarkStart w:id="1812" w:name="_Toc536439895"/>
      <w:bookmarkStart w:id="1813" w:name="_Toc44326270"/>
      <w:r w:rsidRPr="00BB2DC2">
        <w:t>Assumptions, uncertainties and sensitivities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1DDF1918" w14:textId="1D321585" w:rsidR="005D4DF5" w:rsidRPr="00BB2DC2" w:rsidRDefault="005D4DF5" w:rsidP="00F2371A">
      <w:pPr>
        <w:pStyle w:val="BodyText"/>
        <w:spacing w:after="120"/>
      </w:pPr>
      <w:r w:rsidRPr="00BB2DC2">
        <w:t>The risk assessment of microplastics is complicated by the current uncertainties apparent in relation to hazards, fate, exposure and risks</w:t>
      </w:r>
      <w:r w:rsidR="00CB23AE" w:rsidRPr="00BB2DC2">
        <w:t xml:space="preserve">. These uncertainties are described in the respective sections of this report. Of particular note </w:t>
      </w:r>
      <w:r w:rsidR="00095328" w:rsidRPr="00BB2DC2">
        <w:t xml:space="preserve">is </w:t>
      </w:r>
      <w:r w:rsidR="00CB23AE" w:rsidRPr="00BB2DC2">
        <w:t>the paucity of hazard data for terrestrial species and for nanoplastics, in general. T</w:t>
      </w:r>
      <w:r w:rsidRPr="00BB2DC2">
        <w:t>he non-threshold approach to risk</w:t>
      </w:r>
      <w:r w:rsidR="00CB23AE" w:rsidRPr="00BB2DC2">
        <w:t xml:space="preserve"> assessment (and the minimisation approach to risk management)</w:t>
      </w:r>
      <w:r w:rsidRPr="00BB2DC2">
        <w:t xml:space="preserve"> was adopted in response to these uncertainties.</w:t>
      </w:r>
    </w:p>
    <w:p w14:paraId="46DE37A6" w14:textId="77777777" w:rsidR="00454801" w:rsidRPr="00BB2DC2" w:rsidRDefault="005404A4" w:rsidP="00F2371A">
      <w:pPr>
        <w:pStyle w:val="BodyText"/>
        <w:spacing w:after="120"/>
      </w:pPr>
      <w:r w:rsidRPr="00BB2DC2">
        <w:t>Assumptions</w:t>
      </w:r>
      <w:r w:rsidR="00D73EF3" w:rsidRPr="00BB2DC2">
        <w:t xml:space="preserve"> and</w:t>
      </w:r>
      <w:r w:rsidR="00F008F0" w:rsidRPr="00BB2DC2">
        <w:t xml:space="preserve"> uncertainties </w:t>
      </w:r>
      <w:r w:rsidR="00D73EF3" w:rsidRPr="00BB2DC2">
        <w:t>relevant for</w:t>
      </w:r>
      <w:r w:rsidR="00F008F0" w:rsidRPr="00BB2DC2">
        <w:t xml:space="preserve"> the socio-economic analysis of the individual sectors </w:t>
      </w:r>
      <w:r w:rsidR="00626B43" w:rsidRPr="00BB2DC2">
        <w:t>in the scope of the restriction proposal</w:t>
      </w:r>
      <w:r w:rsidR="00F008F0" w:rsidRPr="00BB2DC2">
        <w:t xml:space="preserve"> are detailed in their respective sector-specific </w:t>
      </w:r>
      <w:r w:rsidR="00626B43" w:rsidRPr="00BB2DC2">
        <w:t>assessment</w:t>
      </w:r>
      <w:r w:rsidR="00F008F0" w:rsidRPr="00BB2DC2">
        <w:t xml:space="preserve"> presented in Annex </w:t>
      </w:r>
      <w:r w:rsidR="00D73EF3" w:rsidRPr="00BB2DC2">
        <w:t>D</w:t>
      </w:r>
      <w:r w:rsidR="00F008F0" w:rsidRPr="00BB2DC2">
        <w:t>.</w:t>
      </w:r>
      <w:r w:rsidR="00626B43" w:rsidRPr="00BB2DC2">
        <w:t xml:space="preserve"> The main uncertaint</w:t>
      </w:r>
      <w:r w:rsidR="00570830" w:rsidRPr="00BB2DC2">
        <w:t>ies</w:t>
      </w:r>
      <w:r w:rsidR="00626B43" w:rsidRPr="00BB2DC2">
        <w:t xml:space="preserve"> in the analysis </w:t>
      </w:r>
      <w:r w:rsidR="00570830" w:rsidRPr="00BB2DC2">
        <w:t>are</w:t>
      </w:r>
      <w:r w:rsidR="00626B43" w:rsidRPr="00BB2DC2">
        <w:t xml:space="preserve"> due to ambiguity </w:t>
      </w:r>
      <w:r w:rsidR="00D73EF3" w:rsidRPr="00BB2DC2">
        <w:t xml:space="preserve">regarding the tonnages of microplastics </w:t>
      </w:r>
      <w:r w:rsidR="00454801" w:rsidRPr="00BB2DC2">
        <w:t>affected</w:t>
      </w:r>
      <w:r w:rsidR="00D73EF3" w:rsidRPr="00BB2DC2">
        <w:t xml:space="preserve"> by the proposed restriction and</w:t>
      </w:r>
      <w:r w:rsidR="00454801" w:rsidRPr="00BB2DC2">
        <w:t>, where relevant,</w:t>
      </w:r>
      <w:r w:rsidR="00D73EF3" w:rsidRPr="00BB2DC2">
        <w:t xml:space="preserve"> the number of reformulations that can be expected to be induced. </w:t>
      </w:r>
    </w:p>
    <w:p w14:paraId="721E5A64" w14:textId="60D949FF" w:rsidR="00504B09" w:rsidRPr="00BB2DC2" w:rsidRDefault="00D73EF3" w:rsidP="00F2371A">
      <w:pPr>
        <w:pStyle w:val="BodyText"/>
        <w:spacing w:after="120"/>
      </w:pPr>
      <w:r w:rsidRPr="00BB2DC2">
        <w:t xml:space="preserve">To test these and other uncertainties and assumptions, sensitivity analysis was performed. (See Annex D.) </w:t>
      </w:r>
      <w:r w:rsidR="00570830" w:rsidRPr="00BB2DC2">
        <w:t>As</w:t>
      </w:r>
      <w:r w:rsidR="0043182B" w:rsidRPr="00BB2DC2">
        <w:t xml:space="preserve"> summarised in</w:t>
      </w:r>
      <w:r w:rsidRPr="00BB2DC2">
        <w:t xml:space="preserve"> the preceding sections, the </w:t>
      </w:r>
      <w:r w:rsidR="0043182B" w:rsidRPr="00BB2DC2">
        <w:t xml:space="preserve">conclusions on the proportionality of the </w:t>
      </w:r>
      <w:r w:rsidRPr="00BB2DC2">
        <w:t>proposed restriction</w:t>
      </w:r>
      <w:r w:rsidR="0043182B" w:rsidRPr="00BB2DC2">
        <w:t xml:space="preserve"> hold also when worst-case values for key assumptions are </w:t>
      </w:r>
      <w:r w:rsidR="00005160" w:rsidRPr="00BB2DC2">
        <w:t>applied</w:t>
      </w:r>
      <w:r w:rsidR="00F008F0" w:rsidRPr="00BB2DC2">
        <w:t>.</w:t>
      </w:r>
      <w:r w:rsidR="00756430" w:rsidRPr="00BB2DC2">
        <w:t xml:space="preserve"> </w:t>
      </w:r>
    </w:p>
    <w:p w14:paraId="08EED143" w14:textId="5FE5F7C4" w:rsidR="00F008F0" w:rsidRPr="00BB2DC2" w:rsidRDefault="00005160" w:rsidP="00F2371A">
      <w:pPr>
        <w:pStyle w:val="BodyText"/>
        <w:spacing w:after="120"/>
        <w:rPr>
          <w:highlight w:val="yellow"/>
        </w:rPr>
      </w:pPr>
      <w:r w:rsidRPr="00BB2DC2">
        <w:t>However, for the agriculture and horticulture sector, t</w:t>
      </w:r>
      <w:r w:rsidR="005D4DF5" w:rsidRPr="00BB2DC2">
        <w:t>he</w:t>
      </w:r>
      <w:r w:rsidR="00653329" w:rsidRPr="00BB2DC2">
        <w:t xml:space="preserve"> conclusion on proportionality is conditional on biodegradable coatings with </w:t>
      </w:r>
      <w:r w:rsidR="005D4DF5" w:rsidRPr="00BB2DC2">
        <w:t xml:space="preserve">the </w:t>
      </w:r>
      <w:r w:rsidR="00653329" w:rsidRPr="00BB2DC2">
        <w:t xml:space="preserve">same or similar functionality becoming available in the </w:t>
      </w:r>
      <w:r w:rsidR="006427A4" w:rsidRPr="00BB2DC2">
        <w:t>medium</w:t>
      </w:r>
      <w:r w:rsidR="00653329" w:rsidRPr="00BB2DC2">
        <w:t xml:space="preserve"> term. If this were not the case, then this would cast doubt on the proportionality of the proposed restriction, as the benefits of non-degradable polymers used in agriculture and horticulture are substantial.</w:t>
      </w:r>
    </w:p>
    <w:p w14:paraId="49D1F590" w14:textId="68739E06" w:rsidR="005404A4" w:rsidRPr="00BB2DC2" w:rsidRDefault="00653329" w:rsidP="00F2371A">
      <w:pPr>
        <w:widowControl/>
        <w:rPr>
          <w:highlight w:val="yellow"/>
        </w:rPr>
      </w:pPr>
      <w:r w:rsidRPr="00BB2DC2">
        <w:t xml:space="preserve">When one considers the optimal length of transition before the biodegradability requirement becomes binding, several aspects need to be balanced against each other. On one hand, more time for adoption allows a smoother transitioning which may be particularly important for SMEs; on the other hand, a shorter period is more effective in curbing emissions and may thus be preferable from an emission-reduction point of view. </w:t>
      </w:r>
      <w:r w:rsidR="005404A4" w:rsidRPr="00BB2DC2">
        <w:rPr>
          <w:highlight w:val="yellow"/>
        </w:rPr>
        <w:br w:type="page"/>
      </w:r>
    </w:p>
    <w:p w14:paraId="6C4F9AFB" w14:textId="34905C47" w:rsidR="00AE5242" w:rsidRPr="00BB2DC2" w:rsidRDefault="00D5675F" w:rsidP="004063D3">
      <w:pPr>
        <w:pStyle w:val="Heading1"/>
      </w:pPr>
      <w:bookmarkStart w:id="1814" w:name="_Toc530382582"/>
      <w:bookmarkStart w:id="1815" w:name="_Toc532916349"/>
      <w:bookmarkStart w:id="1816" w:name="_Toc532975472"/>
      <w:bookmarkStart w:id="1817" w:name="_Toc532978423"/>
      <w:bookmarkStart w:id="1818" w:name="_Toc532980539"/>
      <w:bookmarkStart w:id="1819" w:name="_Toc532998283"/>
      <w:bookmarkStart w:id="1820" w:name="_Toc533005930"/>
      <w:bookmarkStart w:id="1821" w:name="_Toc535257107"/>
      <w:bookmarkStart w:id="1822" w:name="_Toc536437234"/>
      <w:bookmarkStart w:id="1823" w:name="_Toc536439896"/>
      <w:bookmarkStart w:id="1824" w:name="_Ref30099612"/>
      <w:bookmarkStart w:id="1825" w:name="_Toc44326271"/>
      <w:r w:rsidRPr="00BB2DC2">
        <w:t>C</w:t>
      </w:r>
      <w:r w:rsidR="00F9763C" w:rsidRPr="00BB2DC2">
        <w:t>onclusions</w:t>
      </w:r>
      <w:bookmarkEnd w:id="1814"/>
      <w:bookmarkEnd w:id="1815"/>
      <w:bookmarkEnd w:id="1816"/>
      <w:bookmarkEnd w:id="1817"/>
      <w:bookmarkEnd w:id="1818"/>
      <w:bookmarkEnd w:id="1819"/>
      <w:bookmarkEnd w:id="1820"/>
      <w:bookmarkEnd w:id="1821"/>
      <w:bookmarkEnd w:id="1822"/>
      <w:bookmarkEnd w:id="1823"/>
      <w:bookmarkEnd w:id="1824"/>
      <w:bookmarkEnd w:id="1825"/>
    </w:p>
    <w:p w14:paraId="4E3B7002" w14:textId="7A8D4CB7" w:rsidR="00A90F90" w:rsidRPr="00BB2DC2" w:rsidRDefault="00F2371A" w:rsidP="004063D3">
      <w:r w:rsidRPr="00BB2DC2">
        <w:t xml:space="preserve">A regulatory </w:t>
      </w:r>
      <w:r w:rsidR="00105097" w:rsidRPr="00BB2DC2">
        <w:t xml:space="preserve">definition of </w:t>
      </w:r>
      <w:r w:rsidR="004C4CEF" w:rsidRPr="00BB2DC2">
        <w:t xml:space="preserve">microplastics can be </w:t>
      </w:r>
      <w:r w:rsidR="00350684" w:rsidRPr="00BB2DC2">
        <w:t xml:space="preserve">derived </w:t>
      </w:r>
      <w:r w:rsidR="004C4CEF" w:rsidRPr="00BB2DC2">
        <w:t xml:space="preserve">based on terminology already defined </w:t>
      </w:r>
      <w:r w:rsidR="00B80E44" w:rsidRPr="00BB2DC2">
        <w:t xml:space="preserve">in the EU </w:t>
      </w:r>
      <w:r w:rsidR="004C4CEF" w:rsidRPr="00BB2DC2">
        <w:t>under REACH</w:t>
      </w:r>
      <w:r w:rsidR="001B7894" w:rsidRPr="00BB2DC2">
        <w:t>, CLP</w:t>
      </w:r>
      <w:r w:rsidR="004C4CEF" w:rsidRPr="00BB2DC2">
        <w:t xml:space="preserve"> or as part of t</w:t>
      </w:r>
      <w:r w:rsidR="00B80E44" w:rsidRPr="00BB2DC2">
        <w:t>he definition of nanomaterials.</w:t>
      </w:r>
      <w:r w:rsidR="001F6D44" w:rsidRPr="00BB2DC2">
        <w:t xml:space="preserve"> </w:t>
      </w:r>
    </w:p>
    <w:p w14:paraId="77A838CF" w14:textId="77777777" w:rsidR="00AB1374" w:rsidRPr="00BB2DC2" w:rsidRDefault="00AB1374" w:rsidP="004063D3">
      <w:r w:rsidRPr="00BB2DC2">
        <w:t>I</w:t>
      </w:r>
      <w:r w:rsidR="00B80E44" w:rsidRPr="00BB2DC2">
        <w:t xml:space="preserve">nformation on the hazard and risk of microplastics are available, although </w:t>
      </w:r>
      <w:r w:rsidR="006D4D23" w:rsidRPr="00BB2DC2">
        <w:t xml:space="preserve">in general </w:t>
      </w:r>
      <w:r w:rsidR="00B80E44" w:rsidRPr="00BB2DC2">
        <w:t xml:space="preserve">they </w:t>
      </w:r>
      <w:r w:rsidR="00D35705" w:rsidRPr="00BB2DC2">
        <w:t>would</w:t>
      </w:r>
      <w:r w:rsidR="00B80E44" w:rsidRPr="00BB2DC2">
        <w:t xml:space="preserve"> not </w:t>
      </w:r>
      <w:r w:rsidR="00D35705" w:rsidRPr="00BB2DC2">
        <w:t xml:space="preserve">appear to </w:t>
      </w:r>
      <w:r w:rsidR="00B80E44" w:rsidRPr="00BB2DC2">
        <w:t xml:space="preserve">lend themselves to ‘conventional’ </w:t>
      </w:r>
      <w:r w:rsidR="007A0B5E" w:rsidRPr="00BB2DC2">
        <w:t xml:space="preserve">risk characterisation or PBT/vPvB assessment. </w:t>
      </w:r>
      <w:r w:rsidR="000F747C" w:rsidRPr="00BB2DC2">
        <w:t>Therefore, a</w:t>
      </w:r>
      <w:r w:rsidR="007A0B5E" w:rsidRPr="00BB2DC2">
        <w:t xml:space="preserve"> case-by-case assessment of risks </w:t>
      </w:r>
      <w:r w:rsidRPr="00BB2DC2">
        <w:t>was used</w:t>
      </w:r>
      <w:r w:rsidR="007A0B5E" w:rsidRPr="00BB2DC2">
        <w:t xml:space="preserve"> to demonstrate that intentional uses of microplastics that inevitable result in releases to the environment </w:t>
      </w:r>
      <w:r w:rsidRPr="00BB2DC2">
        <w:t xml:space="preserve">present a risk that is not adequately controlled. </w:t>
      </w:r>
    </w:p>
    <w:p w14:paraId="79F42337" w14:textId="04BC9C2A" w:rsidR="000F747C" w:rsidRPr="00BB2DC2" w:rsidRDefault="00AB1374" w:rsidP="004063D3">
      <w:r w:rsidRPr="00BB2DC2">
        <w:t>This conclusion recognises</w:t>
      </w:r>
      <w:r w:rsidR="007A0B5E" w:rsidRPr="00BB2DC2">
        <w:t xml:space="preserve"> the extreme persistence of these materials in the environment </w:t>
      </w:r>
      <w:r w:rsidRPr="00BB2DC2">
        <w:t>leading to a pollutant stock</w:t>
      </w:r>
      <w:r w:rsidR="00350684" w:rsidRPr="00BB2DC2">
        <w:t xml:space="preserve"> in combination with evidence that</w:t>
      </w:r>
      <w:r w:rsidR="000F747C" w:rsidRPr="00BB2DC2">
        <w:t>:</w:t>
      </w:r>
    </w:p>
    <w:p w14:paraId="3B134AA1" w14:textId="7F5C0DD0" w:rsidR="000F747C" w:rsidRPr="00BB2DC2" w:rsidRDefault="006A08B7" w:rsidP="00244421">
      <w:pPr>
        <w:pStyle w:val="ListParagraph"/>
        <w:numPr>
          <w:ilvl w:val="0"/>
          <w:numId w:val="7"/>
        </w:numPr>
      </w:pPr>
      <w:r w:rsidRPr="00BB2DC2">
        <w:t xml:space="preserve">Exposure to microplastics results in </w:t>
      </w:r>
      <w:r w:rsidR="006D4D23" w:rsidRPr="00BB2DC2">
        <w:t>adverse</w:t>
      </w:r>
      <w:r w:rsidR="00350684" w:rsidRPr="00BB2DC2">
        <w:t xml:space="preserve"> ecotoxicological effects</w:t>
      </w:r>
      <w:r w:rsidR="0028683E" w:rsidRPr="00BB2DC2">
        <w:t>,</w:t>
      </w:r>
      <w:r w:rsidR="00350684" w:rsidRPr="00BB2DC2">
        <w:t xml:space="preserve"> </w:t>
      </w:r>
    </w:p>
    <w:p w14:paraId="58FB7DEE" w14:textId="4C176022" w:rsidR="00B80E44" w:rsidRPr="00BB2DC2" w:rsidRDefault="006A08B7" w:rsidP="00244421">
      <w:pPr>
        <w:pStyle w:val="ListParagraph"/>
        <w:numPr>
          <w:ilvl w:val="0"/>
          <w:numId w:val="7"/>
        </w:numPr>
      </w:pPr>
      <w:r w:rsidRPr="00BB2DC2">
        <w:t>I</w:t>
      </w:r>
      <w:r w:rsidR="0028683E" w:rsidRPr="00BB2DC2">
        <w:t>t would be difficult to reverse adverse effects in the future</w:t>
      </w:r>
      <w:r w:rsidR="00350684" w:rsidRPr="00BB2DC2">
        <w:t>.</w:t>
      </w:r>
    </w:p>
    <w:p w14:paraId="6983DE1F" w14:textId="649221B7" w:rsidR="006A08B7" w:rsidRPr="00BB2DC2" w:rsidRDefault="006A08B7" w:rsidP="006A08B7">
      <w:pPr>
        <w:rPr>
          <w:lang w:eastAsia="en-GB"/>
        </w:rPr>
      </w:pPr>
      <w:r w:rsidRPr="00BB2DC2">
        <w:rPr>
          <w:lang w:eastAsia="en-GB"/>
        </w:rPr>
        <w:t xml:space="preserve">The Dossier Submitter considers that a restriction under REACH should minimise releases of intentionally added microplastics to the environment, as per PBT/vPvB substances under REACH, </w:t>
      </w:r>
      <w:r w:rsidR="006A6D8D" w:rsidRPr="00BB2DC2">
        <w:rPr>
          <w:lang w:eastAsia="en-GB"/>
        </w:rPr>
        <w:t xml:space="preserve">in order </w:t>
      </w:r>
      <w:r w:rsidRPr="00BB2DC2">
        <w:rPr>
          <w:lang w:eastAsia="en-GB"/>
        </w:rPr>
        <w:t xml:space="preserve">to minimise the likelihood of adverse effects arising as a consequence of </w:t>
      </w:r>
      <w:r w:rsidR="00BD084C" w:rsidRPr="00BB2DC2">
        <w:rPr>
          <w:lang w:eastAsia="en-GB"/>
        </w:rPr>
        <w:t xml:space="preserve">increasing </w:t>
      </w:r>
      <w:r w:rsidRPr="00BB2DC2">
        <w:rPr>
          <w:lang w:eastAsia="en-GB"/>
        </w:rPr>
        <w:t xml:space="preserve">exposure concentrations </w:t>
      </w:r>
      <w:r w:rsidR="00BD084C" w:rsidRPr="00BB2DC2">
        <w:rPr>
          <w:lang w:eastAsia="en-GB"/>
        </w:rPr>
        <w:t xml:space="preserve">if the use of intentionally added microplastics were to be </w:t>
      </w:r>
      <w:r w:rsidRPr="00BB2DC2">
        <w:rPr>
          <w:lang w:eastAsia="en-GB"/>
        </w:rPr>
        <w:t>continued. Minimisation of release would also minimise the potential for cumulative effects arising from the presence of both primary (intentionally added) and secondary microplastics in the environment.</w:t>
      </w:r>
    </w:p>
    <w:p w14:paraId="068250DB" w14:textId="1C74E9D2" w:rsidR="00040F3C" w:rsidRPr="00BB2DC2" w:rsidRDefault="00040F3C" w:rsidP="00040F3C">
      <w:r w:rsidRPr="00BB2DC2">
        <w:t xml:space="preserve">The proposed restriction is estimated to result in a cumulative emission reduction of approximately </w:t>
      </w:r>
      <w:r w:rsidR="00126596" w:rsidRPr="00BB2DC2">
        <w:t>500 thousand tonnes</w:t>
      </w:r>
      <w:r w:rsidRPr="00BB2DC2">
        <w:t xml:space="preserve"> of </w:t>
      </w:r>
      <w:r w:rsidRPr="00BB2DC2">
        <w:rPr>
          <w:shd w:val="clear" w:color="auto" w:fill="FFFFFF" w:themeFill="background1"/>
        </w:rPr>
        <w:t>microplastics over the 20</w:t>
      </w:r>
      <w:r w:rsidR="000E564C" w:rsidRPr="00BB2DC2">
        <w:rPr>
          <w:shd w:val="clear" w:color="auto" w:fill="FFFFFF" w:themeFill="background1"/>
        </w:rPr>
        <w:t>-</w:t>
      </w:r>
      <w:r w:rsidRPr="00BB2DC2">
        <w:rPr>
          <w:shd w:val="clear" w:color="auto" w:fill="FFFFFF" w:themeFill="background1"/>
        </w:rPr>
        <w:t>year period following</w:t>
      </w:r>
      <w:r w:rsidRPr="00BB2DC2">
        <w:t xml:space="preserve"> its entry into force (a reduction of </w:t>
      </w:r>
      <w:r w:rsidR="00D916D3" w:rsidRPr="00BB2DC2">
        <w:t>70</w:t>
      </w:r>
      <w:r w:rsidRPr="00BB2DC2">
        <w:t>%</w:t>
      </w:r>
      <w:r w:rsidRPr="00BB2DC2">
        <w:rPr>
          <w:sz w:val="18"/>
          <w:vertAlign w:val="superscript"/>
        </w:rPr>
        <w:footnoteReference w:id="96"/>
      </w:r>
      <w:r w:rsidRPr="00BB2DC2">
        <w:t xml:space="preserve"> of the quantified emissions of intentionally added microplastics that would otherwise have occurred in the absence of the restriction taking effect) at a cost of approximately €9.</w:t>
      </w:r>
      <w:r w:rsidR="004C5FEB" w:rsidRPr="00BB2DC2">
        <w:t xml:space="preserve">5 </w:t>
      </w:r>
      <w:r w:rsidRPr="00BB2DC2">
        <w:t xml:space="preserve">billion (NPV). The </w:t>
      </w:r>
      <w:r w:rsidR="004A64F0" w:rsidRPr="00BB2DC2">
        <w:t>cost-</w:t>
      </w:r>
      <w:r w:rsidRPr="00BB2DC2">
        <w:t>effectiveness of avoided emissions, for sectors where those have been quantified, rang</w:t>
      </w:r>
      <w:r w:rsidR="006835EC" w:rsidRPr="00BB2DC2">
        <w:t>es</w:t>
      </w:r>
      <w:r w:rsidRPr="00BB2DC2">
        <w:t xml:space="preserve"> from </w:t>
      </w:r>
      <w:r w:rsidR="004A64F0" w:rsidRPr="00BB2DC2">
        <w:t xml:space="preserve">less than </w:t>
      </w:r>
      <w:r w:rsidRPr="00BB2DC2">
        <w:t>€1/kg to €</w:t>
      </w:r>
      <w:r w:rsidR="004A64F0" w:rsidRPr="00BB2DC2">
        <w:t>870</w:t>
      </w:r>
      <w:r w:rsidRPr="00BB2DC2">
        <w:t>/kg per year</w:t>
      </w:r>
      <w:r w:rsidR="004A64F0" w:rsidRPr="00BB2DC2">
        <w:t xml:space="preserve"> in the central scenario</w:t>
      </w:r>
      <w:r w:rsidRPr="00BB2DC2">
        <w:t xml:space="preserve">. The costs of the </w:t>
      </w:r>
      <w:r w:rsidR="00BC621B" w:rsidRPr="00BB2DC2">
        <w:t>instructions for use</w:t>
      </w:r>
      <w:r w:rsidR="000E564C" w:rsidRPr="00BB2DC2">
        <w:t xml:space="preserve"> and disposal</w:t>
      </w:r>
      <w:r w:rsidR="00BC621B" w:rsidRPr="00BB2DC2">
        <w:t xml:space="preserve"> </w:t>
      </w:r>
      <w:r w:rsidRPr="00BB2DC2">
        <w:t xml:space="preserve">requirements could not be quantified, but are considered to be </w:t>
      </w:r>
      <w:r w:rsidR="008676AC" w:rsidRPr="00BB2DC2">
        <w:t>minor in comparison to the other estimated costs</w:t>
      </w:r>
      <w:r w:rsidRPr="00BB2DC2">
        <w:t>.</w:t>
      </w:r>
    </w:p>
    <w:p w14:paraId="71FBD11C" w14:textId="77777777" w:rsidR="006A08B7" w:rsidRPr="00BB2DC2" w:rsidRDefault="006A08B7" w:rsidP="006A08B7">
      <w:r w:rsidRPr="00BB2DC2">
        <w:rPr>
          <w:rFonts w:cs="Arial"/>
          <w:color w:val="000000"/>
          <w:szCs w:val="24"/>
        </w:rPr>
        <w:t>The proposed restriction is considered to be proportionate to the risk. Its cost-effectiveness is similar to REACH restrictions that have been decided previously. Furthermore, the proposed restriction is considered affordable for the impacted supply chains. T</w:t>
      </w:r>
      <w:r w:rsidRPr="00BB2DC2">
        <w:t>he Dossier Submitter considers that the proposed restriction is also justified for the following reasons:</w:t>
      </w:r>
    </w:p>
    <w:p w14:paraId="623EEBCE" w14:textId="6D62C38A" w:rsidR="00040F3C" w:rsidRPr="00BB2DC2" w:rsidRDefault="00040F3C" w:rsidP="00CE15EF">
      <w:pPr>
        <w:pStyle w:val="ListParagraph"/>
        <w:numPr>
          <w:ilvl w:val="0"/>
          <w:numId w:val="59"/>
        </w:numPr>
      </w:pPr>
      <w:r w:rsidRPr="00BB2DC2">
        <w:t>Microplastics are extremely persistent in the environment, are difficult to remove once they are there (irreversibility) and are continuing to be added to the environment (stock effects);</w:t>
      </w:r>
    </w:p>
    <w:p w14:paraId="22E932BA" w14:textId="0426941A" w:rsidR="00040F3C" w:rsidRPr="00BB2DC2" w:rsidRDefault="00040F3C" w:rsidP="00040F3C">
      <w:pPr>
        <w:pStyle w:val="ListParagraph"/>
        <w:numPr>
          <w:ilvl w:val="0"/>
          <w:numId w:val="46"/>
        </w:numPr>
        <w:spacing w:after="120"/>
        <w:ind w:left="714" w:hanging="357"/>
        <w:contextualSpacing w:val="0"/>
      </w:pPr>
      <w:r w:rsidRPr="00BB2DC2">
        <w:t xml:space="preserve">Transition periods and derogations for certain sectors have been proposed with </w:t>
      </w:r>
      <w:r w:rsidR="00472F3F" w:rsidRPr="00BB2DC2">
        <w:t xml:space="preserve">the </w:t>
      </w:r>
      <w:r w:rsidRPr="00BB2DC2">
        <w:t xml:space="preserve">aim to minimise costs to society, without unnecessary delay in emissions reduction. In this manner industry will have </w:t>
      </w:r>
      <w:r w:rsidR="00396A23" w:rsidRPr="00BB2DC2">
        <w:t>sufficient time</w:t>
      </w:r>
      <w:r w:rsidRPr="00BB2DC2">
        <w:t xml:space="preserve"> to develop and transition to suitable alternatives, including biodegradable polymers where this is appropriate;</w:t>
      </w:r>
    </w:p>
    <w:p w14:paraId="674BCAD5" w14:textId="59CA2F5A" w:rsidR="00040F3C" w:rsidRPr="00BB2DC2" w:rsidRDefault="00BC621B" w:rsidP="00040F3C">
      <w:pPr>
        <w:pStyle w:val="ListParagraph"/>
        <w:numPr>
          <w:ilvl w:val="0"/>
          <w:numId w:val="46"/>
        </w:numPr>
        <w:spacing w:after="120"/>
        <w:ind w:left="714" w:hanging="357"/>
        <w:contextualSpacing w:val="0"/>
      </w:pPr>
      <w:r w:rsidRPr="00BB2DC2">
        <w:t xml:space="preserve">Instructions for use </w:t>
      </w:r>
      <w:r w:rsidR="006835EC" w:rsidRPr="00BB2DC2">
        <w:t xml:space="preserve">and disposal </w:t>
      </w:r>
      <w:r w:rsidR="00040F3C" w:rsidRPr="00BB2DC2">
        <w:t xml:space="preserve">requirements have been proposed for uses where risks can be minimised by appropriate conditions of use and disposal. This provision will also enable information exchange along the supply chain; </w:t>
      </w:r>
    </w:p>
    <w:p w14:paraId="61B12F3C" w14:textId="77777777" w:rsidR="00040F3C" w:rsidRPr="00BB2DC2" w:rsidRDefault="00040F3C" w:rsidP="00040F3C">
      <w:pPr>
        <w:pStyle w:val="ListParagraph"/>
        <w:numPr>
          <w:ilvl w:val="0"/>
          <w:numId w:val="46"/>
        </w:numPr>
        <w:spacing w:after="120"/>
        <w:ind w:left="714" w:hanging="357"/>
        <w:contextualSpacing w:val="0"/>
      </w:pPr>
      <w:r w:rsidRPr="00BB2DC2">
        <w:t>Reporting requirements have been proposed to improve the evidence base on the remaining uses of microplastics. This is considered a cost-effective way to enable the Commission and Member States to consider if and to what extent additional action could be needed in 5-10 years;</w:t>
      </w:r>
    </w:p>
    <w:p w14:paraId="656DF32D" w14:textId="4A72AC9C" w:rsidR="00040F3C" w:rsidRPr="00BB2DC2" w:rsidRDefault="00040F3C" w:rsidP="00040F3C">
      <w:pPr>
        <w:pStyle w:val="ListParagraph"/>
        <w:numPr>
          <w:ilvl w:val="0"/>
          <w:numId w:val="46"/>
        </w:numPr>
        <w:spacing w:after="120"/>
        <w:ind w:left="714" w:hanging="357"/>
        <w:contextualSpacing w:val="0"/>
      </w:pPr>
      <w:r w:rsidRPr="00BB2DC2">
        <w:t>While the risks posed by microplastics in the environment (and humans) are currently considered as uncertain</w:t>
      </w:r>
      <w:r w:rsidR="00FD3F5B" w:rsidRPr="00BB2DC2">
        <w:t>,</w:t>
      </w:r>
      <w:r w:rsidRPr="00BB2DC2" w:rsidDel="00A66B3E">
        <w:t xml:space="preserve"> </w:t>
      </w:r>
      <w:r w:rsidRPr="00BB2DC2">
        <w:t>the Dossier Submitter expects that understanding of risks will increase significantly over the next 10 years as microplastics, nanoplastics, and their impacts continue to be further studied. As microplastics are extremely persistent and are practically impossible to remove from the environment once there, based on the option value theory of resource economics, it is appropriate to take cost-effective action now, despite these uncertainties</w:t>
      </w:r>
      <w:r w:rsidR="00875082" w:rsidRPr="00BB2DC2">
        <w:t>.</w:t>
      </w:r>
    </w:p>
    <w:p w14:paraId="4616F225" w14:textId="77777777" w:rsidR="00040F3C" w:rsidRPr="00BB2DC2" w:rsidRDefault="00040F3C" w:rsidP="00040F3C">
      <w:r w:rsidRPr="00BB2DC2">
        <w:t xml:space="preserve">For the sectors </w:t>
      </w:r>
      <w:r w:rsidRPr="00BB2DC2" w:rsidDel="001F1DB6">
        <w:t xml:space="preserve">where </w:t>
      </w:r>
      <w:r w:rsidRPr="00BB2DC2">
        <w:t>specific transitional arrangement are proposed, the measure is justified in the following manner:</w:t>
      </w:r>
    </w:p>
    <w:p w14:paraId="79544563" w14:textId="368DB277" w:rsidR="00040F3C" w:rsidRPr="00BB2DC2" w:rsidRDefault="00040F3C" w:rsidP="00040F3C">
      <w:pPr>
        <w:pStyle w:val="ListParagraph"/>
        <w:numPr>
          <w:ilvl w:val="0"/>
          <w:numId w:val="45"/>
        </w:numPr>
        <w:spacing w:after="120"/>
        <w:ind w:left="714" w:hanging="357"/>
        <w:contextualSpacing w:val="0"/>
      </w:pPr>
      <w:r w:rsidRPr="00BB2DC2">
        <w:rPr>
          <w:u w:val="single"/>
        </w:rPr>
        <w:t>Cosmetic products</w:t>
      </w:r>
      <w:r w:rsidRPr="00BB2DC2">
        <w:t xml:space="preserve">: The measure is justified for ‘microbeads’ contained in rinse-off products (i.e. microplastic with an exfoliating or cleansing function) with no transitional arrangements as industry is expected to have voluntarily phased out their use by 2020. The measure is also justified for other rinse-off and </w:t>
      </w:r>
      <w:r w:rsidRPr="00BB2DC2" w:rsidDel="00D76690">
        <w:t>leave</w:t>
      </w:r>
      <w:r w:rsidRPr="00BB2DC2">
        <w:t>-on cosmetic products, with respectively four- and six</w:t>
      </w:r>
      <w:r w:rsidR="00F13F42" w:rsidRPr="00BB2DC2">
        <w:t>-</w:t>
      </w:r>
      <w:r w:rsidRPr="00BB2DC2">
        <w:t xml:space="preserve">year transitional periods, based on the similarity to the </w:t>
      </w:r>
      <w:r w:rsidRPr="00BB2DC2" w:rsidDel="00D76690">
        <w:t>cost</w:t>
      </w:r>
      <w:r w:rsidRPr="00BB2DC2">
        <w:t>-effectiveness of previous restrictions for substances with similar concerns.</w:t>
      </w:r>
    </w:p>
    <w:p w14:paraId="30F6DFE6" w14:textId="07A03507" w:rsidR="00040F3C" w:rsidRPr="00BB2DC2" w:rsidRDefault="00040F3C" w:rsidP="00040F3C">
      <w:pPr>
        <w:pStyle w:val="ListParagraph"/>
        <w:numPr>
          <w:ilvl w:val="0"/>
          <w:numId w:val="45"/>
        </w:numPr>
        <w:spacing w:after="120"/>
        <w:ind w:left="714" w:hanging="357"/>
        <w:contextualSpacing w:val="0"/>
      </w:pPr>
      <w:r w:rsidRPr="00BB2DC2">
        <w:rPr>
          <w:u w:val="single"/>
        </w:rPr>
        <w:t>Controlled-release fertilisers</w:t>
      </w:r>
      <w:r w:rsidRPr="00BB2DC2">
        <w:t xml:space="preserve">: a 5-year transitional period is justified to allow manufacturers to reformulate their products so that they achieved appropriate (bio)degradability in the environment (and that the benefits of the encapsulation technology can be retained in the interim period). Products typically require a minimum level of persistence in the environment to achieve their intended function (12-18 months). Fertiliser additives (e.g. anti-caking agents) could be restricted with a shorter transitional period. These transitional arrangements </w:t>
      </w:r>
      <w:r w:rsidR="00F13F42" w:rsidRPr="00BB2DC2">
        <w:t>are</w:t>
      </w:r>
      <w:r w:rsidRPr="00BB2DC2">
        <w:t xml:space="preserve"> to be synchronised with those for (bio)degradable polymers foreseen in the EU Fertilising Products Regulation</w:t>
      </w:r>
      <w:r w:rsidR="00F13F42" w:rsidRPr="00BB2DC2">
        <w:t xml:space="preserve"> </w:t>
      </w:r>
      <w:r w:rsidR="000E564C" w:rsidRPr="00BB2DC2">
        <w:t>(EC)</w:t>
      </w:r>
      <w:r w:rsidR="00F13F42" w:rsidRPr="00BB2DC2">
        <w:t xml:space="preserve"> No 2019/1009</w:t>
      </w:r>
      <w:r w:rsidRPr="00BB2DC2">
        <w:t xml:space="preserve">. </w:t>
      </w:r>
    </w:p>
    <w:p w14:paraId="09F85AFE" w14:textId="2B80CC5F" w:rsidR="00040F3C" w:rsidRPr="00BB2DC2" w:rsidRDefault="00570A67" w:rsidP="00040F3C">
      <w:pPr>
        <w:pStyle w:val="ListParagraph"/>
        <w:numPr>
          <w:ilvl w:val="0"/>
          <w:numId w:val="45"/>
        </w:numPr>
        <w:spacing w:after="120"/>
        <w:contextualSpacing w:val="0"/>
      </w:pPr>
      <w:r w:rsidRPr="00BB2DC2">
        <w:rPr>
          <w:u w:val="single"/>
        </w:rPr>
        <w:t>‘Microbeads’ contained in d</w:t>
      </w:r>
      <w:r w:rsidR="00040F3C" w:rsidRPr="00BB2DC2">
        <w:rPr>
          <w:u w:val="single"/>
        </w:rPr>
        <w:t>etergents</w:t>
      </w:r>
      <w:r w:rsidR="00040F3C" w:rsidRPr="00BB2DC2">
        <w:t xml:space="preserve">: the measure is justified with no transitional arrangements as industry is expected to be able to phase out the use of microbeads as an abrasive by 2020. </w:t>
      </w:r>
    </w:p>
    <w:p w14:paraId="6138919B" w14:textId="728FE125" w:rsidR="00B573B5" w:rsidRPr="00BB2DC2" w:rsidRDefault="00B573B5" w:rsidP="001E2665">
      <w:pPr>
        <w:pStyle w:val="ListParagraph"/>
        <w:numPr>
          <w:ilvl w:val="0"/>
          <w:numId w:val="45"/>
        </w:numPr>
        <w:spacing w:after="120"/>
        <w:contextualSpacing w:val="0"/>
      </w:pPr>
      <w:r w:rsidRPr="00BB2DC2">
        <w:rPr>
          <w:u w:val="single"/>
        </w:rPr>
        <w:t>Fragrance encapsulates</w:t>
      </w:r>
      <w:r w:rsidRPr="00BB2DC2">
        <w:t xml:space="preserve">: a transitional arrangement of either 5 or 8 years is proposed. An 8-years transition period would make it more likely that alternatives could be developed and implemented before entry into effect, thereby reducing the costs. On the other hand, there would be microplastic releases for three additional years. </w:t>
      </w:r>
      <w:r w:rsidR="001E2665" w:rsidRPr="00BB2DC2">
        <w:t xml:space="preserve">If industry did not have enough time to develop feasible alternative encapsulates within the end of the transitional period, companies would be forced to remove the polymeric encapsulates and reformulate products to increase the amount of perfume contained in them. </w:t>
      </w:r>
      <w:r w:rsidRPr="00BB2DC2">
        <w:t xml:space="preserve">The Dossier Submitter considers the proposed restriction proportional for this product category both under a 5 and an </w:t>
      </w:r>
      <w:r w:rsidR="00F13F42" w:rsidRPr="00BB2DC2">
        <w:t>8-year</w:t>
      </w:r>
      <w:r w:rsidRPr="00BB2DC2">
        <w:t xml:space="preserve"> transitional period. Ultimately, the decision on what transition period is given depends on how much weight is given to the reduction of microplastic releases to the environment as compared to the associated societal costs.</w:t>
      </w:r>
    </w:p>
    <w:p w14:paraId="13135CBB" w14:textId="612AF6E7" w:rsidR="00B573B5" w:rsidRPr="00BB2DC2" w:rsidRDefault="00B573B5" w:rsidP="00B573B5">
      <w:pPr>
        <w:pStyle w:val="ListParagraph"/>
        <w:numPr>
          <w:ilvl w:val="0"/>
          <w:numId w:val="45"/>
        </w:numPr>
        <w:spacing w:after="120"/>
        <w:contextualSpacing w:val="0"/>
      </w:pPr>
      <w:r w:rsidRPr="00BB2DC2">
        <w:t xml:space="preserve">Other </w:t>
      </w:r>
      <w:r w:rsidR="00570A67" w:rsidRPr="00BB2DC2">
        <w:t xml:space="preserve">microplastics contained in </w:t>
      </w:r>
      <w:r w:rsidRPr="00BB2DC2">
        <w:rPr>
          <w:u w:val="single"/>
        </w:rPr>
        <w:t>d</w:t>
      </w:r>
      <w:r w:rsidR="00040F3C" w:rsidRPr="00BB2DC2">
        <w:rPr>
          <w:u w:val="single"/>
        </w:rPr>
        <w:t>etergents, waxes</w:t>
      </w:r>
      <w:r w:rsidRPr="00BB2DC2">
        <w:rPr>
          <w:u w:val="single"/>
        </w:rPr>
        <w:t>,</w:t>
      </w:r>
      <w:r w:rsidR="00040F3C" w:rsidRPr="00BB2DC2">
        <w:rPr>
          <w:u w:val="single"/>
        </w:rPr>
        <w:t xml:space="preserve"> polishes </w:t>
      </w:r>
      <w:r w:rsidRPr="00BB2DC2">
        <w:rPr>
          <w:u w:val="single"/>
        </w:rPr>
        <w:t>and air care products</w:t>
      </w:r>
      <w:r w:rsidR="00040F3C" w:rsidRPr="00BB2DC2">
        <w:t xml:space="preserve">: a transitional arrangement of five years is considered appropriate to give industry sufficient time to substitute microplastics. </w:t>
      </w:r>
    </w:p>
    <w:p w14:paraId="58ACC78D" w14:textId="484EF12E" w:rsidR="00040F3C" w:rsidRPr="00BB2DC2" w:rsidRDefault="00040F3C" w:rsidP="00040F3C">
      <w:pPr>
        <w:pStyle w:val="ListParagraph"/>
        <w:numPr>
          <w:ilvl w:val="0"/>
          <w:numId w:val="45"/>
        </w:numPr>
        <w:spacing w:after="120"/>
        <w:contextualSpacing w:val="0"/>
      </w:pPr>
      <w:r w:rsidRPr="00BB2DC2">
        <w:rPr>
          <w:u w:val="single"/>
        </w:rPr>
        <w:t>Capsule suspension plant protection products and biocides</w:t>
      </w:r>
      <w:r w:rsidRPr="00BB2DC2">
        <w:t xml:space="preserve">: The measure is justified with reference to the </w:t>
      </w:r>
      <w:r w:rsidRPr="00BB2DC2" w:rsidDel="00C77DBA">
        <w:t>cost</w:t>
      </w:r>
      <w:r w:rsidRPr="00BB2DC2">
        <w:t xml:space="preserve">-effectiveness of previous restrictions for substances with similar concerns. A transitional arrangement of </w:t>
      </w:r>
      <w:r w:rsidR="003C0212" w:rsidRPr="00BB2DC2">
        <w:t xml:space="preserve">8 </w:t>
      </w:r>
      <w:r w:rsidRPr="00BB2DC2">
        <w:t>years is considered appropriate to give industry sufficient time to substitute microplastics (and that the benefits of the encapsulation technology can be retained in the interim period)</w:t>
      </w:r>
      <w:r w:rsidR="003C0212" w:rsidRPr="00BB2DC2">
        <w:t xml:space="preserve"> and to start reapproval processes for PPPs</w:t>
      </w:r>
      <w:r w:rsidRPr="00BB2DC2">
        <w:t>.</w:t>
      </w:r>
    </w:p>
    <w:p w14:paraId="32E81276" w14:textId="77777777" w:rsidR="007E0A18" w:rsidRDefault="00400D18" w:rsidP="00A517A1">
      <w:pPr>
        <w:pStyle w:val="ListParagraph"/>
        <w:numPr>
          <w:ilvl w:val="0"/>
          <w:numId w:val="45"/>
        </w:numPr>
        <w:spacing w:after="120"/>
        <w:ind w:left="714" w:hanging="357"/>
        <w:contextualSpacing w:val="0"/>
      </w:pPr>
      <w:r w:rsidRPr="00BB2DC2">
        <w:rPr>
          <w:u w:val="single"/>
        </w:rPr>
        <w:t xml:space="preserve">Medical devices </w:t>
      </w:r>
      <w:r w:rsidRPr="00BB2DC2">
        <w:t>as defined in Directive 93/42/EEC or in the classification rule 21 set in Annex VIII to Regulation (EU) 2017/: The measure is justified with reference to the cost effectiveness of previous restrictions for substances with similar concerns</w:t>
      </w:r>
    </w:p>
    <w:p w14:paraId="687CA331" w14:textId="0C190812" w:rsidR="00A517A1" w:rsidRPr="00BB2DC2" w:rsidRDefault="00A517A1" w:rsidP="00A517A1">
      <w:pPr>
        <w:pStyle w:val="ListParagraph"/>
        <w:numPr>
          <w:ilvl w:val="0"/>
          <w:numId w:val="45"/>
        </w:numPr>
        <w:spacing w:after="120"/>
        <w:ind w:left="714" w:hanging="357"/>
        <w:contextualSpacing w:val="0"/>
      </w:pPr>
      <w:r w:rsidRPr="00BB2DC2">
        <w:rPr>
          <w:u w:val="single"/>
        </w:rPr>
        <w:t>Polymeric infill material</w:t>
      </w:r>
      <w:r w:rsidRPr="00BB2DC2">
        <w:t>: The measures identified are justified with reference to the cost-effectiveness of previous restrictions for substances with similar concerns. Continued use of existing pitches is guaranteed.</w:t>
      </w:r>
    </w:p>
    <w:p w14:paraId="2C6FE0A1" w14:textId="145EF6E4" w:rsidR="00040F3C" w:rsidRPr="00BB2DC2" w:rsidRDefault="00040F3C" w:rsidP="00040F3C">
      <w:r w:rsidRPr="00BB2DC2">
        <w:t>The Dossier Submitter considers that the restriction is implementable and enforceable, although harmonised analytical methods for detecting microplastics in products are yet to be agreed and a framework of test methods and criteria for identifying (bio)degradable ‘microplastics’ will likely require additional research and development to progress beyond the criteria proposed here</w:t>
      </w:r>
      <w:r w:rsidRPr="00BB2DC2" w:rsidDel="00B43083">
        <w:t>.</w:t>
      </w:r>
      <w:r w:rsidRPr="00BB2DC2">
        <w:t xml:space="preserve"> </w:t>
      </w:r>
    </w:p>
    <w:p w14:paraId="5B094259" w14:textId="77777777" w:rsidR="00040F3C" w:rsidRPr="00BB2DC2" w:rsidRDefault="00040F3C" w:rsidP="00040F3C">
      <w:r w:rsidRPr="00BB2DC2">
        <w:t>This conclusion is on the basis that various existing analytical methods can be readily applied to establish if microplastics are present in mixtures, and that these can be applied in a tiered way, as necessary, to avoid unnecessary testing costs. Furthermore, the use of these analytical methods can be supported by contractual measures to ensure that only non-microplastic polymers are used in products that inevitably lead to releases to the environment.</w:t>
      </w:r>
    </w:p>
    <w:p w14:paraId="0D434393" w14:textId="63982C42" w:rsidR="00040F3C" w:rsidRPr="00BB2DC2" w:rsidRDefault="00040F3C" w:rsidP="00040F3C">
      <w:r w:rsidRPr="00BB2DC2">
        <w:t xml:space="preserve">The restriction is designed so that </w:t>
      </w:r>
      <w:r w:rsidRPr="00BB2DC2">
        <w:rPr>
          <w:rFonts w:cs="Arial"/>
          <w:iCs/>
          <w:color w:val="000000"/>
          <w:szCs w:val="24"/>
        </w:rPr>
        <w:t>enforcement authorities can set up efficient supervision mechanisms to monitor compliance with the proposed restriction</w:t>
      </w:r>
      <w:r w:rsidRPr="00BB2DC2">
        <w:t xml:space="preserve"> and is practically implementable for companies. The Dossier Submitter considers that it is possible to determine if a product includes polymer-containing particles </w:t>
      </w:r>
      <w:del w:id="1826" w:author="Author">
        <w:r w:rsidRPr="00BB2DC2" w:rsidDel="00DA2D88">
          <w:delText>with all dimensions less than 5</w:delText>
        </w:r>
        <w:r w:rsidR="00420A76" w:rsidRPr="00BB2DC2" w:rsidDel="00DA2D88">
          <w:delText xml:space="preserve"> </w:delText>
        </w:r>
        <w:r w:rsidRPr="00BB2DC2" w:rsidDel="00DA2D88">
          <w:delText>mm, or fibres with length &lt;15</w:delText>
        </w:r>
        <w:r w:rsidR="00420A76" w:rsidRPr="00BB2DC2" w:rsidDel="00DA2D88">
          <w:delText xml:space="preserve"> </w:delText>
        </w:r>
        <w:r w:rsidRPr="00BB2DC2" w:rsidDel="00DA2D88">
          <w:delText>mm</w:delText>
        </w:r>
      </w:del>
      <w:ins w:id="1827" w:author="Author">
        <w:r w:rsidR="00DA2D88">
          <w:t>of the relevant dimensions</w:t>
        </w:r>
      </w:ins>
      <w:r w:rsidRPr="00BB2DC2">
        <w:t>. For the cases where the particle is mainly non-polymer, there is also a need to determine the amount of polymer present in the particle. The Dossier Submitter considers that applied method</w:t>
      </w:r>
      <w:r w:rsidR="00420A76" w:rsidRPr="00BB2DC2">
        <w:t>s</w:t>
      </w:r>
      <w:r w:rsidRPr="00BB2DC2">
        <w:t xml:space="preserve"> for determining the amount of polymer will need to be decided on a case-by-case basis, but that suitable methods are available.</w:t>
      </w:r>
    </w:p>
    <w:p w14:paraId="68841FD0" w14:textId="77777777" w:rsidR="00040F3C" w:rsidRPr="00BB2DC2" w:rsidRDefault="00040F3C" w:rsidP="00040F3C">
      <w:pPr>
        <w:widowControl/>
        <w:rPr>
          <w:rFonts w:cs="Arial"/>
          <w:iCs/>
          <w:color w:val="000000"/>
          <w:szCs w:val="24"/>
        </w:rPr>
      </w:pPr>
      <w:r w:rsidRPr="00BB2DC2">
        <w:rPr>
          <w:rFonts w:cs="Arial"/>
          <w:iCs/>
          <w:color w:val="000000"/>
          <w:szCs w:val="24"/>
        </w:rPr>
        <w:t xml:space="preserve">The Dossier Submitter considers that the proposed restriction is practical because it is implementable, enforceable and manageable. The proposal gives sufficient time to the impacted supply chains to transition to alternatives and, on the basis of the proposed regulatory definition of a microplastic, the restriction clearly defines which mixtures are in its scope and where transitional arrangements could be justified to apply. </w:t>
      </w:r>
    </w:p>
    <w:p w14:paraId="2FC55E5B" w14:textId="37574DCA" w:rsidR="00040F3C" w:rsidRPr="00BB2DC2" w:rsidRDefault="00040F3C" w:rsidP="00040F3C">
      <w:pPr>
        <w:rPr>
          <w:snapToGrid/>
          <w:lang w:eastAsia="en-GB"/>
        </w:rPr>
      </w:pPr>
      <w:r w:rsidRPr="00BB2DC2">
        <w:rPr>
          <w:rFonts w:cs="Arial"/>
          <w:iCs/>
          <w:color w:val="000000"/>
          <w:szCs w:val="24"/>
        </w:rPr>
        <w:t xml:space="preserve">It is possible to monitor the implementation of the proposed restriction via calculating emissions and, potentially, through monitoring studies of certain types of relevant microplastics in wastewater and sludge (e.g. microbeads, which tend to be fairly large). For uses derogated from the restriction on use, the proposed reporting requirement will allow information on them to be gathered and, where necessary, future additions to the restriction could be considered. For imported mixtures, the compliance control can be accomplished by border authorities and </w:t>
      </w:r>
      <w:r w:rsidRPr="00BB2DC2">
        <w:rPr>
          <w:snapToGrid/>
          <w:lang w:eastAsia="en-GB"/>
        </w:rPr>
        <w:t xml:space="preserve">notifications of any violation of the restriction can be reported in the RAPEX system. </w:t>
      </w:r>
    </w:p>
    <w:p w14:paraId="41C1A333" w14:textId="133BF113" w:rsidR="00040F3C" w:rsidRPr="00BB2DC2" w:rsidRDefault="00040F3C" w:rsidP="00040F3C">
      <w:pPr>
        <w:pStyle w:val="CommentText"/>
      </w:pPr>
      <w:r w:rsidRPr="00BB2DC2">
        <w:t xml:space="preserve">The Dossier Submitter believes that the derivation of test methods and criteria for establishing (bio)degradable microplastics will be important to ensure that the proposed restriction does not prevent innovation e.g. the further development of polymer encapsulation technologies. The Dossier Submitter considers that it is important to ensure that the benefits of polymer encapsulation and similar innovative technologies can remain on the market, as long as their environmental sustainability is assured. </w:t>
      </w:r>
    </w:p>
    <w:p w14:paraId="3C9EA2B6" w14:textId="4992A63F" w:rsidR="00040F3C" w:rsidRPr="00BB2DC2" w:rsidRDefault="00040F3C" w:rsidP="00040F3C">
      <w:pPr>
        <w:pStyle w:val="CommentText"/>
      </w:pPr>
      <w:r w:rsidRPr="00BB2DC2">
        <w:t xml:space="preserve">Regulating microplastics is based on current knowledge on science and the uses of microplastics. Science will evolve and the impact </w:t>
      </w:r>
      <w:r w:rsidR="00420A76" w:rsidRPr="00BB2DC2">
        <w:t xml:space="preserve">of </w:t>
      </w:r>
      <w:r w:rsidRPr="00BB2DC2">
        <w:t>the proposed restriction may be different from what is estimated in this restriction proposal. Therefore</w:t>
      </w:r>
      <w:r w:rsidR="00875082" w:rsidRPr="00BB2DC2">
        <w:t>,</w:t>
      </w:r>
      <w:r w:rsidRPr="00BB2DC2">
        <w:t xml:space="preserve"> the Dossier Submitter has proposed a way to collect additional information on the uses so that if additional measures are needed in the future, they would be based on the best possible information. </w:t>
      </w:r>
    </w:p>
    <w:p w14:paraId="1A34B842" w14:textId="5DF6BFEF" w:rsidR="006A08B7" w:rsidRPr="00BB2DC2" w:rsidRDefault="00040F3C" w:rsidP="00040F3C">
      <w:r w:rsidRPr="00BB2DC2">
        <w:t xml:space="preserve">For the above reasons the Dossier Submitter recommends that the restriction is reviewed </w:t>
      </w:r>
      <w:r w:rsidR="00400D18" w:rsidRPr="00BB2DC2">
        <w:t>five</w:t>
      </w:r>
      <w:r w:rsidRPr="00BB2DC2">
        <w:t xml:space="preserve"> years after entry into force to see how the market has adapted to the restriction, how well biodegradable polymers perform for the relevant uses and what additional information is available </w:t>
      </w:r>
      <w:r w:rsidR="002411B3" w:rsidRPr="00BB2DC2">
        <w:t xml:space="preserve">on </w:t>
      </w:r>
      <w:r w:rsidRPr="00BB2DC2">
        <w:t xml:space="preserve">the impacts of microplastics </w:t>
      </w:r>
      <w:r w:rsidR="002411B3" w:rsidRPr="00BB2DC2">
        <w:t xml:space="preserve">on </w:t>
      </w:r>
      <w:r w:rsidRPr="00BB2DC2">
        <w:t>the environment and human health.</w:t>
      </w:r>
    </w:p>
    <w:p w14:paraId="6501983F" w14:textId="77777777" w:rsidR="002D78D0" w:rsidRPr="00BB2DC2" w:rsidRDefault="002D78D0" w:rsidP="004063D3">
      <w:r w:rsidRPr="00BB2DC2">
        <w:br w:type="page"/>
      </w:r>
    </w:p>
    <w:p w14:paraId="0132F6CC" w14:textId="7C935791" w:rsidR="00F9763C" w:rsidRPr="00BB2DC2" w:rsidRDefault="00F9763C" w:rsidP="004063D3">
      <w:pPr>
        <w:pStyle w:val="Heading1"/>
      </w:pPr>
      <w:bookmarkStart w:id="1828" w:name="_Toc525310796"/>
      <w:bookmarkStart w:id="1829" w:name="_Toc525314802"/>
      <w:bookmarkStart w:id="1830" w:name="_Toc525317388"/>
      <w:bookmarkStart w:id="1831" w:name="_Toc529962666"/>
      <w:bookmarkStart w:id="1832" w:name="_Toc530382583"/>
      <w:bookmarkStart w:id="1833" w:name="_Toc532916350"/>
      <w:bookmarkStart w:id="1834" w:name="_Toc532975473"/>
      <w:bookmarkStart w:id="1835" w:name="_Toc532978424"/>
      <w:bookmarkStart w:id="1836" w:name="_Toc532980540"/>
      <w:bookmarkStart w:id="1837" w:name="_Toc532998284"/>
      <w:bookmarkStart w:id="1838" w:name="_Toc533005931"/>
      <w:bookmarkStart w:id="1839" w:name="_Toc535257108"/>
      <w:bookmarkStart w:id="1840" w:name="_Toc536437235"/>
      <w:bookmarkStart w:id="1841" w:name="_Toc536439897"/>
      <w:bookmarkStart w:id="1842" w:name="_Toc44326272"/>
      <w:r w:rsidRPr="00BB2DC2">
        <w:t>References</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3D3372EF" w14:textId="77777777" w:rsidR="00A678FB" w:rsidRPr="00BB2DC2" w:rsidRDefault="00C91D94" w:rsidP="00282D4E">
      <w:pPr>
        <w:pStyle w:val="EndNoteBibliography"/>
        <w:ind w:left="720" w:hanging="720"/>
        <w:rPr>
          <w:noProof w:val="0"/>
          <w:lang w:val="en-GB"/>
        </w:rPr>
      </w:pPr>
      <w:r w:rsidRPr="00BB2DC2">
        <w:rPr>
          <w:noProof w:val="0"/>
          <w:lang w:val="en-GB"/>
        </w:rPr>
        <w:fldChar w:fldCharType="begin"/>
      </w:r>
      <w:r w:rsidRPr="00EF6108">
        <w:rPr>
          <w:noProof w:val="0"/>
          <w:lang w:val="fr-FR"/>
        </w:rPr>
        <w:instrText xml:space="preserve"> ADDIN EN.REFLIST </w:instrText>
      </w:r>
      <w:r w:rsidRPr="00BB2DC2">
        <w:rPr>
          <w:noProof w:val="0"/>
          <w:lang w:val="en-GB"/>
        </w:rPr>
        <w:fldChar w:fldCharType="separate"/>
      </w:r>
      <w:r w:rsidR="00A678FB" w:rsidRPr="00EF6108">
        <w:rPr>
          <w:noProof w:val="0"/>
          <w:lang w:val="fr-FR"/>
        </w:rPr>
        <w:t xml:space="preserve">ALIMI, O. S., FARNER BUDARZ, J., HERNANDEZ, L. M. &amp; TUFENKJI, N. 2018. </w:t>
      </w:r>
      <w:r w:rsidR="00A678FB" w:rsidRPr="00BB2DC2">
        <w:rPr>
          <w:noProof w:val="0"/>
          <w:lang w:val="en-GB"/>
        </w:rPr>
        <w:t xml:space="preserve">Microplastics and Nanoplastics in Aquatic Environments: Aggregation, Deposition, and Enhanced Contaminant Transport. </w:t>
      </w:r>
      <w:r w:rsidR="00A678FB" w:rsidRPr="00BB2DC2">
        <w:rPr>
          <w:i/>
          <w:noProof w:val="0"/>
          <w:lang w:val="en-GB"/>
        </w:rPr>
        <w:t>Environmental Science and Technology,</w:t>
      </w:r>
      <w:r w:rsidR="00A678FB" w:rsidRPr="00BB2DC2">
        <w:rPr>
          <w:noProof w:val="0"/>
          <w:lang w:val="en-GB"/>
        </w:rPr>
        <w:t xml:space="preserve"> 52</w:t>
      </w:r>
      <w:r w:rsidR="00A678FB" w:rsidRPr="00BB2DC2">
        <w:rPr>
          <w:b/>
          <w:noProof w:val="0"/>
          <w:lang w:val="en-GB"/>
        </w:rPr>
        <w:t>,</w:t>
      </w:r>
      <w:r w:rsidR="00A678FB" w:rsidRPr="00BB2DC2">
        <w:rPr>
          <w:noProof w:val="0"/>
          <w:lang w:val="en-GB"/>
        </w:rPr>
        <w:t xml:space="preserve"> 1704-1724.</w:t>
      </w:r>
    </w:p>
    <w:p w14:paraId="24F95271" w14:textId="77777777" w:rsidR="00A678FB" w:rsidRPr="00BB2DC2" w:rsidRDefault="00A678FB" w:rsidP="00282D4E">
      <w:pPr>
        <w:pStyle w:val="EndNoteBibliography"/>
        <w:ind w:left="720" w:hanging="720"/>
        <w:rPr>
          <w:noProof w:val="0"/>
          <w:lang w:val="en-GB"/>
        </w:rPr>
      </w:pPr>
      <w:r w:rsidRPr="00BB2DC2">
        <w:rPr>
          <w:noProof w:val="0"/>
          <w:lang w:val="en-GB"/>
        </w:rPr>
        <w:t>AMEC 2017. Intentionally added microplastics in products.</w:t>
      </w:r>
    </w:p>
    <w:p w14:paraId="2524C739" w14:textId="77777777" w:rsidR="00A678FB" w:rsidRPr="00BB2DC2" w:rsidRDefault="00A678FB" w:rsidP="00282D4E">
      <w:pPr>
        <w:pStyle w:val="EndNoteBibliography"/>
        <w:ind w:left="720" w:hanging="720"/>
        <w:rPr>
          <w:noProof w:val="0"/>
          <w:lang w:val="en-GB"/>
        </w:rPr>
      </w:pPr>
      <w:r w:rsidRPr="00BB2DC2">
        <w:rPr>
          <w:noProof w:val="0"/>
          <w:lang w:val="en-GB"/>
        </w:rPr>
        <w:t xml:space="preserve">ANBUMANI, S. &amp; KAKKAR, P. 2018. Ecotoxicological effects of microplastics on biota: a review. </w:t>
      </w:r>
      <w:r w:rsidRPr="00BB2DC2">
        <w:rPr>
          <w:i/>
          <w:noProof w:val="0"/>
          <w:lang w:val="en-GB"/>
        </w:rPr>
        <w:t>Environmental Science and Pollution Research,</w:t>
      </w:r>
      <w:r w:rsidRPr="00BB2DC2">
        <w:rPr>
          <w:noProof w:val="0"/>
          <w:lang w:val="en-GB"/>
        </w:rPr>
        <w:t xml:space="preserve"> 25</w:t>
      </w:r>
      <w:r w:rsidRPr="00BB2DC2">
        <w:rPr>
          <w:b/>
          <w:noProof w:val="0"/>
          <w:lang w:val="en-GB"/>
        </w:rPr>
        <w:t>,</w:t>
      </w:r>
      <w:r w:rsidRPr="00BB2DC2">
        <w:rPr>
          <w:noProof w:val="0"/>
          <w:lang w:val="en-GB"/>
        </w:rPr>
        <w:t xml:space="preserve"> 14373-14396.</w:t>
      </w:r>
    </w:p>
    <w:p w14:paraId="300D1E7C" w14:textId="77777777" w:rsidR="00A678FB" w:rsidRPr="00BB2DC2" w:rsidRDefault="00A678FB" w:rsidP="00282D4E">
      <w:pPr>
        <w:pStyle w:val="EndNoteBibliography"/>
        <w:ind w:left="720" w:hanging="720"/>
        <w:rPr>
          <w:noProof w:val="0"/>
          <w:lang w:val="en-GB"/>
        </w:rPr>
      </w:pPr>
      <w:r w:rsidRPr="00BB2DC2">
        <w:rPr>
          <w:noProof w:val="0"/>
          <w:lang w:val="en-GB"/>
        </w:rPr>
        <w:t xml:space="preserve">ANDRADY, A. L. 2011. Microplastics in the marine environment. </w:t>
      </w:r>
      <w:r w:rsidRPr="00BB2DC2">
        <w:rPr>
          <w:i/>
          <w:noProof w:val="0"/>
          <w:lang w:val="en-GB"/>
        </w:rPr>
        <w:t>Marine Pollution Bulletin,</w:t>
      </w:r>
      <w:r w:rsidRPr="00BB2DC2">
        <w:rPr>
          <w:noProof w:val="0"/>
          <w:lang w:val="en-GB"/>
        </w:rPr>
        <w:t xml:space="preserve"> 62</w:t>
      </w:r>
      <w:r w:rsidRPr="00BB2DC2">
        <w:rPr>
          <w:b/>
          <w:noProof w:val="0"/>
          <w:lang w:val="en-GB"/>
        </w:rPr>
        <w:t>,</w:t>
      </w:r>
      <w:r w:rsidRPr="00BB2DC2">
        <w:rPr>
          <w:noProof w:val="0"/>
          <w:lang w:val="en-GB"/>
        </w:rPr>
        <w:t xml:space="preserve"> 1596-1605.</w:t>
      </w:r>
    </w:p>
    <w:p w14:paraId="68A8B96E" w14:textId="77777777" w:rsidR="00A678FB" w:rsidRPr="00BB2DC2" w:rsidRDefault="00A678FB" w:rsidP="00282D4E">
      <w:pPr>
        <w:pStyle w:val="EndNoteBibliography"/>
        <w:ind w:left="720" w:hanging="720"/>
        <w:rPr>
          <w:noProof w:val="0"/>
          <w:lang w:val="en-GB"/>
        </w:rPr>
      </w:pPr>
      <w:r w:rsidRPr="00BB2DC2">
        <w:rPr>
          <w:noProof w:val="0"/>
          <w:lang w:val="en-GB"/>
        </w:rPr>
        <w:t xml:space="preserve">ANDRADY, A. L. 2017. The plastic in microplastics: A review. </w:t>
      </w:r>
      <w:r w:rsidRPr="00BB2DC2">
        <w:rPr>
          <w:i/>
          <w:noProof w:val="0"/>
          <w:lang w:val="en-GB"/>
        </w:rPr>
        <w:t>Marine Pollution Bulletin,</w:t>
      </w:r>
      <w:r w:rsidRPr="00BB2DC2">
        <w:rPr>
          <w:noProof w:val="0"/>
          <w:lang w:val="en-GB"/>
        </w:rPr>
        <w:t xml:space="preserve"> 119</w:t>
      </w:r>
      <w:r w:rsidRPr="00BB2DC2">
        <w:rPr>
          <w:b/>
          <w:noProof w:val="0"/>
          <w:lang w:val="en-GB"/>
        </w:rPr>
        <w:t>,</w:t>
      </w:r>
      <w:r w:rsidRPr="00BB2DC2">
        <w:rPr>
          <w:noProof w:val="0"/>
          <w:lang w:val="en-GB"/>
        </w:rPr>
        <w:t xml:space="preserve"> 12-22.</w:t>
      </w:r>
    </w:p>
    <w:p w14:paraId="420ED206" w14:textId="250FB0E7" w:rsidR="00A678FB" w:rsidRPr="00BB2DC2" w:rsidRDefault="00A678FB" w:rsidP="00282D4E">
      <w:pPr>
        <w:pStyle w:val="EndNoteBibliography"/>
        <w:ind w:left="720" w:hanging="720"/>
        <w:rPr>
          <w:noProof w:val="0"/>
          <w:lang w:val="en-GB"/>
        </w:rPr>
      </w:pPr>
      <w:r w:rsidRPr="00BB2DC2">
        <w:rPr>
          <w:noProof w:val="0"/>
          <w:lang w:val="en-GB"/>
        </w:rPr>
        <w:t xml:space="preserve">ATL LANTBRUKETS AFFARSTIDNING. 2011. </w:t>
      </w:r>
      <w:r w:rsidRPr="00BB2DC2">
        <w:rPr>
          <w:i/>
          <w:noProof w:val="0"/>
          <w:lang w:val="en-GB"/>
        </w:rPr>
        <w:t xml:space="preserve">Plastfibrer i betongen gör skillnaden </w:t>
      </w:r>
      <w:r w:rsidRPr="00BB2DC2">
        <w:rPr>
          <w:noProof w:val="0"/>
          <w:lang w:val="en-GB"/>
        </w:rPr>
        <w:t>[Online]. LRF Media. Available: h</w:t>
      </w:r>
      <w:hyperlink r:id="rId63" w:history="1">
        <w:r w:rsidRPr="00BB2DC2">
          <w:rPr>
            <w:rStyle w:val="Hyperlink"/>
            <w:noProof w:val="0"/>
            <w:lang w:val="en-GB"/>
          </w:rPr>
          <w:t>ttps://www.atl.nu/teknik/plastfibrer-i-betongen-gor-skillnaden/</w:t>
        </w:r>
      </w:hyperlink>
      <w:r w:rsidRPr="00BB2DC2">
        <w:rPr>
          <w:noProof w:val="0"/>
          <w:lang w:val="en-GB"/>
        </w:rPr>
        <w:t xml:space="preserve"> [Accessed 18/01/2019].</w:t>
      </w:r>
    </w:p>
    <w:p w14:paraId="48DCFFEB" w14:textId="77777777" w:rsidR="00A678FB" w:rsidRPr="00BB2DC2" w:rsidRDefault="00A678FB" w:rsidP="00282D4E">
      <w:pPr>
        <w:pStyle w:val="EndNoteBibliography"/>
        <w:ind w:left="720" w:hanging="720"/>
        <w:rPr>
          <w:noProof w:val="0"/>
          <w:lang w:val="en-GB"/>
        </w:rPr>
      </w:pPr>
      <w:r w:rsidRPr="00BB2DC2">
        <w:rPr>
          <w:noProof w:val="0"/>
          <w:lang w:val="en-GB"/>
        </w:rPr>
        <w:t xml:space="preserve">AU, S. Y., BRUCE, T. F., BRIDGES, W. C. &amp; KLAINE, S. J. 2015. Responses of Hyalella azteca to acute and chronic microplastic exposures. </w:t>
      </w:r>
      <w:r w:rsidRPr="00BB2DC2">
        <w:rPr>
          <w:i/>
          <w:noProof w:val="0"/>
          <w:lang w:val="en-GB"/>
        </w:rPr>
        <w:t>Environmental Toxicology and Chemistry,</w:t>
      </w:r>
      <w:r w:rsidRPr="00BB2DC2">
        <w:rPr>
          <w:noProof w:val="0"/>
          <w:lang w:val="en-GB"/>
        </w:rPr>
        <w:t xml:space="preserve"> 34</w:t>
      </w:r>
      <w:r w:rsidRPr="00BB2DC2">
        <w:rPr>
          <w:b/>
          <w:noProof w:val="0"/>
          <w:lang w:val="en-GB"/>
        </w:rPr>
        <w:t>,</w:t>
      </w:r>
      <w:r w:rsidRPr="00BB2DC2">
        <w:rPr>
          <w:noProof w:val="0"/>
          <w:lang w:val="en-GB"/>
        </w:rPr>
        <w:t xml:space="preserve"> 2564-2572.</w:t>
      </w:r>
    </w:p>
    <w:p w14:paraId="3C4893C2" w14:textId="77777777" w:rsidR="00A678FB" w:rsidRPr="00EF6108" w:rsidRDefault="00A678FB" w:rsidP="00282D4E">
      <w:pPr>
        <w:pStyle w:val="EndNoteBibliography"/>
        <w:ind w:left="720" w:hanging="720"/>
        <w:rPr>
          <w:noProof w:val="0"/>
          <w:lang w:val="fr-FR"/>
        </w:rPr>
      </w:pPr>
      <w:r w:rsidRPr="00BB2DC2">
        <w:rPr>
          <w:noProof w:val="0"/>
          <w:lang w:val="en-GB"/>
        </w:rPr>
        <w:t xml:space="preserve">AUTA, H. S., EMENIKE, C. U. &amp; FAUZIAH, S. H. 2017. Distribution and importance of microplastics in the marine environment: A review of the sources, fate, effects, and potential solutions. </w:t>
      </w:r>
      <w:r w:rsidRPr="00EF6108">
        <w:rPr>
          <w:i/>
          <w:noProof w:val="0"/>
          <w:lang w:val="fr-FR"/>
        </w:rPr>
        <w:t>Environ Int,</w:t>
      </w:r>
      <w:r w:rsidRPr="00EF6108">
        <w:rPr>
          <w:noProof w:val="0"/>
          <w:lang w:val="fr-FR"/>
        </w:rPr>
        <w:t xml:space="preserve"> 102</w:t>
      </w:r>
      <w:r w:rsidRPr="00EF6108">
        <w:rPr>
          <w:b/>
          <w:noProof w:val="0"/>
          <w:lang w:val="fr-FR"/>
        </w:rPr>
        <w:t>,</w:t>
      </w:r>
      <w:r w:rsidRPr="00EF6108">
        <w:rPr>
          <w:noProof w:val="0"/>
          <w:lang w:val="fr-FR"/>
        </w:rPr>
        <w:t xml:space="preserve"> 165-176.</w:t>
      </w:r>
    </w:p>
    <w:p w14:paraId="41B11856" w14:textId="77777777" w:rsidR="00A678FB" w:rsidRPr="00BB2DC2" w:rsidRDefault="00A678FB" w:rsidP="00282D4E">
      <w:pPr>
        <w:pStyle w:val="EndNoteBibliography"/>
        <w:ind w:left="720" w:hanging="720"/>
        <w:rPr>
          <w:noProof w:val="0"/>
          <w:lang w:val="en-GB"/>
        </w:rPr>
      </w:pPr>
      <w:r w:rsidRPr="00EF6108">
        <w:rPr>
          <w:noProof w:val="0"/>
          <w:lang w:val="fr-FR"/>
        </w:rPr>
        <w:t xml:space="preserve">AUTA, H. S., EMENIKE, C. U., JAYANTHI, B. &amp; FAUZIAH, S. H. 2018. </w:t>
      </w:r>
      <w:r w:rsidRPr="00BB2DC2">
        <w:rPr>
          <w:noProof w:val="0"/>
          <w:lang w:val="en-GB"/>
        </w:rPr>
        <w:t xml:space="preserve">Growth kinetics and biodeterioration of polypropylene microplastics by Bacillus sp. and Rhodococcus sp. isolated from mangrove sediment. </w:t>
      </w:r>
      <w:r w:rsidRPr="00BB2DC2">
        <w:rPr>
          <w:i/>
          <w:noProof w:val="0"/>
          <w:lang w:val="en-GB"/>
        </w:rPr>
        <w:t>Marine Pollution Bulletin,</w:t>
      </w:r>
      <w:r w:rsidRPr="00BB2DC2">
        <w:rPr>
          <w:noProof w:val="0"/>
          <w:lang w:val="en-GB"/>
        </w:rPr>
        <w:t xml:space="preserve"> 127</w:t>
      </w:r>
      <w:r w:rsidRPr="00BB2DC2">
        <w:rPr>
          <w:b/>
          <w:noProof w:val="0"/>
          <w:lang w:val="en-GB"/>
        </w:rPr>
        <w:t>,</w:t>
      </w:r>
      <w:r w:rsidRPr="00BB2DC2">
        <w:rPr>
          <w:noProof w:val="0"/>
          <w:lang w:val="en-GB"/>
        </w:rPr>
        <w:t xml:space="preserve"> 15-21.</w:t>
      </w:r>
    </w:p>
    <w:p w14:paraId="7345D9AD" w14:textId="77777777" w:rsidR="00A678FB" w:rsidRPr="00BB2DC2" w:rsidRDefault="00A678FB" w:rsidP="00282D4E">
      <w:pPr>
        <w:pStyle w:val="EndNoteBibliography"/>
        <w:ind w:left="720" w:hanging="720"/>
        <w:rPr>
          <w:noProof w:val="0"/>
          <w:lang w:val="en-GB"/>
        </w:rPr>
      </w:pPr>
      <w:r w:rsidRPr="00BB2DC2">
        <w:rPr>
          <w:noProof w:val="0"/>
          <w:lang w:val="en-GB"/>
        </w:rPr>
        <w:t xml:space="preserve">AVIO, C. G., GORBI, S., MILAN, M., BENEDETTI, M., FATTORINI, D., D'ERRICO, G., PAULETTO, M., BARGELLONI, L. &amp; REGOLI, F. 2015. Pollutants bioavailability and toxicological risk from microplastics to marine mussels. </w:t>
      </w:r>
      <w:r w:rsidRPr="00BB2DC2">
        <w:rPr>
          <w:i/>
          <w:noProof w:val="0"/>
          <w:lang w:val="en-GB"/>
        </w:rPr>
        <w:t>Environmental Pollution,</w:t>
      </w:r>
      <w:r w:rsidRPr="00BB2DC2">
        <w:rPr>
          <w:noProof w:val="0"/>
          <w:lang w:val="en-GB"/>
        </w:rPr>
        <w:t xml:space="preserve"> 198</w:t>
      </w:r>
      <w:r w:rsidRPr="00BB2DC2">
        <w:rPr>
          <w:b/>
          <w:noProof w:val="0"/>
          <w:lang w:val="en-GB"/>
        </w:rPr>
        <w:t>,</w:t>
      </w:r>
      <w:r w:rsidRPr="00BB2DC2">
        <w:rPr>
          <w:noProof w:val="0"/>
          <w:lang w:val="en-GB"/>
        </w:rPr>
        <w:t xml:space="preserve"> 211-222.</w:t>
      </w:r>
    </w:p>
    <w:p w14:paraId="2BB02997" w14:textId="77777777" w:rsidR="00A678FB" w:rsidRPr="00BB2DC2" w:rsidRDefault="00A678FB" w:rsidP="00282D4E">
      <w:pPr>
        <w:pStyle w:val="EndNoteBibliography"/>
        <w:ind w:left="720" w:hanging="720"/>
        <w:rPr>
          <w:noProof w:val="0"/>
          <w:lang w:val="en-GB"/>
        </w:rPr>
      </w:pPr>
      <w:r w:rsidRPr="00BB2DC2">
        <w:rPr>
          <w:noProof w:val="0"/>
          <w:lang w:val="en-GB"/>
        </w:rPr>
        <w:t xml:space="preserve">BATEL, A., LINTI, F., SCHERER, M., ERDINGER, L. &amp; BRAUNBECK, T. 2016. TRANSFER OF BENZO[a]PYRENE FROM MICROPLASTICS TO ARTEMIA NAUPLII AND FURTHER TO ZEBRAFISH VIA A TROPHIC FOOD WEB EXPERIMENT: CYP1A INDUCTION AND VISUAL TRACKING OF PERSISTENT ORGANIC POLLUTANTS. </w:t>
      </w:r>
      <w:r w:rsidRPr="00BB2DC2">
        <w:rPr>
          <w:i/>
          <w:noProof w:val="0"/>
          <w:lang w:val="en-GB"/>
        </w:rPr>
        <w:t>Environmental Toxicology and Chemistry,</w:t>
      </w:r>
      <w:r w:rsidRPr="00BB2DC2">
        <w:rPr>
          <w:noProof w:val="0"/>
          <w:lang w:val="en-GB"/>
        </w:rPr>
        <w:t xml:space="preserve"> 35</w:t>
      </w:r>
      <w:r w:rsidRPr="00BB2DC2">
        <w:rPr>
          <w:b/>
          <w:noProof w:val="0"/>
          <w:lang w:val="en-GB"/>
        </w:rPr>
        <w:t>,</w:t>
      </w:r>
      <w:r w:rsidRPr="00BB2DC2">
        <w:rPr>
          <w:noProof w:val="0"/>
          <w:lang w:val="en-GB"/>
        </w:rPr>
        <w:t xml:space="preserve"> 1656-1666.</w:t>
      </w:r>
    </w:p>
    <w:p w14:paraId="1135DC04" w14:textId="77777777" w:rsidR="00A678FB" w:rsidRPr="00BB2DC2" w:rsidRDefault="00A678FB" w:rsidP="00282D4E">
      <w:pPr>
        <w:pStyle w:val="EndNoteBibliography"/>
        <w:ind w:left="720" w:hanging="720"/>
        <w:rPr>
          <w:noProof w:val="0"/>
          <w:lang w:val="en-GB"/>
        </w:rPr>
      </w:pPr>
      <w:r w:rsidRPr="00BB2DC2">
        <w:rPr>
          <w:noProof w:val="0"/>
          <w:lang w:val="en-GB"/>
        </w:rPr>
        <w:t xml:space="preserve">BEIRAS, R., BELLAS, J., CACHOT, J., CORMIER, B., COUSIN, X., ENGWALL, M., GAMBARDELLA, C., GARAVENTA, F., KEITER, S., LE BIHANIC, F., LOPEZ-IBANEZ, S., PIAZZA, V., RIAL, D., TATO, T. &amp; VIDAL-LINAN, L. 2018. Ingestion and contact with polyethylene microplastics does not cause acute toxicity on marine zooplankton. </w:t>
      </w:r>
      <w:r w:rsidRPr="00BB2DC2">
        <w:rPr>
          <w:i/>
          <w:noProof w:val="0"/>
          <w:lang w:val="en-GB"/>
        </w:rPr>
        <w:t>Journal of Hazardous Materials,</w:t>
      </w:r>
      <w:r w:rsidRPr="00BB2DC2">
        <w:rPr>
          <w:noProof w:val="0"/>
          <w:lang w:val="en-GB"/>
        </w:rPr>
        <w:t xml:space="preserve"> 360</w:t>
      </w:r>
      <w:r w:rsidRPr="00BB2DC2">
        <w:rPr>
          <w:b/>
          <w:noProof w:val="0"/>
          <w:lang w:val="en-GB"/>
        </w:rPr>
        <w:t>,</w:t>
      </w:r>
      <w:r w:rsidRPr="00BB2DC2">
        <w:rPr>
          <w:noProof w:val="0"/>
          <w:lang w:val="en-GB"/>
        </w:rPr>
        <w:t xml:space="preserve"> 452-460.</w:t>
      </w:r>
    </w:p>
    <w:p w14:paraId="43BAFCA8" w14:textId="77777777" w:rsidR="00A678FB" w:rsidRPr="00BB2DC2" w:rsidRDefault="00A678FB" w:rsidP="00282D4E">
      <w:pPr>
        <w:pStyle w:val="EndNoteBibliography"/>
        <w:ind w:left="720" w:hanging="720"/>
        <w:rPr>
          <w:noProof w:val="0"/>
          <w:lang w:val="en-GB"/>
        </w:rPr>
      </w:pPr>
      <w:r w:rsidRPr="00BB2DC2">
        <w:rPr>
          <w:noProof w:val="0"/>
          <w:lang w:val="en-GB"/>
        </w:rPr>
        <w:t xml:space="preserve">BESSELING, E., FOEKEMA, E. M., VAN DEN HEUVEL-GREVE, M. J. &amp; KOELMANS, A. A. 2017a. The Effect of Microplastic on the Uptake of Chemicals by the Lugworm Arenicola marina (L.) under Environmentally Relevant Exposure Conditions. </w:t>
      </w:r>
      <w:r w:rsidRPr="00BB2DC2">
        <w:rPr>
          <w:i/>
          <w:noProof w:val="0"/>
          <w:lang w:val="en-GB"/>
        </w:rPr>
        <w:t>Environmental Science and Technology,</w:t>
      </w:r>
      <w:r w:rsidRPr="00BB2DC2">
        <w:rPr>
          <w:noProof w:val="0"/>
          <w:lang w:val="en-GB"/>
        </w:rPr>
        <w:t xml:space="preserve"> 51</w:t>
      </w:r>
      <w:r w:rsidRPr="00BB2DC2">
        <w:rPr>
          <w:b/>
          <w:noProof w:val="0"/>
          <w:lang w:val="en-GB"/>
        </w:rPr>
        <w:t>,</w:t>
      </w:r>
      <w:r w:rsidRPr="00BB2DC2">
        <w:rPr>
          <w:noProof w:val="0"/>
          <w:lang w:val="en-GB"/>
        </w:rPr>
        <w:t xml:space="preserve"> 8795-8804.</w:t>
      </w:r>
    </w:p>
    <w:p w14:paraId="5C32F687" w14:textId="77777777" w:rsidR="00A678FB" w:rsidRPr="00BB2DC2" w:rsidRDefault="00A678FB" w:rsidP="00282D4E">
      <w:pPr>
        <w:pStyle w:val="EndNoteBibliography"/>
        <w:ind w:left="720" w:hanging="720"/>
        <w:rPr>
          <w:noProof w:val="0"/>
          <w:lang w:val="en-GB"/>
        </w:rPr>
      </w:pPr>
      <w:r w:rsidRPr="00BB2DC2">
        <w:rPr>
          <w:noProof w:val="0"/>
          <w:lang w:val="en-GB"/>
        </w:rPr>
        <w:t xml:space="preserve">BESSELING, E., QUIK, J. T. K., SUN, M. &amp; KOELMANS, A. A. 2017b. Fate of nano- and microplastic in freshwater systems: A modeling study. </w:t>
      </w:r>
      <w:r w:rsidRPr="00BB2DC2">
        <w:rPr>
          <w:i/>
          <w:noProof w:val="0"/>
          <w:lang w:val="en-GB"/>
        </w:rPr>
        <w:t>Environmental Pollution,</w:t>
      </w:r>
      <w:r w:rsidRPr="00BB2DC2">
        <w:rPr>
          <w:noProof w:val="0"/>
          <w:lang w:val="en-GB"/>
        </w:rPr>
        <w:t xml:space="preserve"> 220</w:t>
      </w:r>
      <w:r w:rsidRPr="00BB2DC2">
        <w:rPr>
          <w:b/>
          <w:noProof w:val="0"/>
          <w:lang w:val="en-GB"/>
        </w:rPr>
        <w:t>,</w:t>
      </w:r>
      <w:r w:rsidRPr="00BB2DC2">
        <w:rPr>
          <w:noProof w:val="0"/>
          <w:lang w:val="en-GB"/>
        </w:rPr>
        <w:t xml:space="preserve"> 540-548.</w:t>
      </w:r>
    </w:p>
    <w:p w14:paraId="64CE7887" w14:textId="77777777" w:rsidR="00A678FB" w:rsidRPr="00BB2DC2" w:rsidRDefault="00A678FB" w:rsidP="00282D4E">
      <w:pPr>
        <w:pStyle w:val="EndNoteBibliography"/>
        <w:ind w:left="720" w:hanging="720"/>
        <w:rPr>
          <w:noProof w:val="0"/>
          <w:lang w:val="en-GB"/>
        </w:rPr>
      </w:pPr>
      <w:r w:rsidRPr="00BB2DC2">
        <w:rPr>
          <w:noProof w:val="0"/>
          <w:lang w:val="en-GB"/>
        </w:rPr>
        <w:t xml:space="preserve">BESSELING, E., REDONDO-HASSELERHARM, P., FOEKEMA, E. M. &amp; KOELMANS, A. A. 2018. Quantifying ecological risks of aquatic micro- and nanoplastic. </w:t>
      </w:r>
      <w:r w:rsidRPr="00BB2DC2">
        <w:rPr>
          <w:i/>
          <w:noProof w:val="0"/>
          <w:lang w:val="en-GB"/>
        </w:rPr>
        <w:t>Critical Reviews in Environmental Science and Technology</w:t>
      </w:r>
      <w:r w:rsidRPr="00BB2DC2">
        <w:rPr>
          <w:b/>
          <w:noProof w:val="0"/>
          <w:lang w:val="en-GB"/>
        </w:rPr>
        <w:t>,</w:t>
      </w:r>
      <w:r w:rsidRPr="00BB2DC2">
        <w:rPr>
          <w:noProof w:val="0"/>
          <w:lang w:val="en-GB"/>
        </w:rPr>
        <w:t xml:space="preserve"> 1-49.</w:t>
      </w:r>
    </w:p>
    <w:p w14:paraId="1DA26A15" w14:textId="77777777" w:rsidR="00A678FB" w:rsidRPr="00BB2DC2" w:rsidRDefault="00A678FB" w:rsidP="00282D4E">
      <w:pPr>
        <w:pStyle w:val="EndNoteBibliography"/>
        <w:ind w:left="720" w:hanging="720"/>
        <w:rPr>
          <w:noProof w:val="0"/>
          <w:lang w:val="en-GB"/>
        </w:rPr>
      </w:pPr>
      <w:r w:rsidRPr="00BB2DC2">
        <w:rPr>
          <w:noProof w:val="0"/>
          <w:lang w:val="en-GB"/>
        </w:rPr>
        <w:t xml:space="preserve">BESSELING, E., WANG, B., LRLING, M. &amp; KOELMANS, A. A. 2014a. Erratum: Nanoplastic affects growth of S. obliquus and reproduction of D. magna (Environmental Science and Technololy (2014) 48 (12336-12343) DOI: 10.1021/es503001d). </w:t>
      </w:r>
      <w:r w:rsidRPr="00BB2DC2">
        <w:rPr>
          <w:i/>
          <w:noProof w:val="0"/>
          <w:lang w:val="en-GB"/>
        </w:rPr>
        <w:t>Environmental Science and Technology,</w:t>
      </w:r>
      <w:r w:rsidRPr="00BB2DC2">
        <w:rPr>
          <w:noProof w:val="0"/>
          <w:lang w:val="en-GB"/>
        </w:rPr>
        <w:t xml:space="preserve"> 48</w:t>
      </w:r>
      <w:r w:rsidRPr="00BB2DC2">
        <w:rPr>
          <w:b/>
          <w:noProof w:val="0"/>
          <w:lang w:val="en-GB"/>
        </w:rPr>
        <w:t>,</w:t>
      </w:r>
      <w:r w:rsidRPr="00BB2DC2">
        <w:rPr>
          <w:noProof w:val="0"/>
          <w:lang w:val="en-GB"/>
        </w:rPr>
        <w:t xml:space="preserve"> 14065.</w:t>
      </w:r>
    </w:p>
    <w:p w14:paraId="0D0F29A4" w14:textId="77777777" w:rsidR="00A678FB" w:rsidRPr="00BB2DC2" w:rsidRDefault="00A678FB" w:rsidP="00282D4E">
      <w:pPr>
        <w:pStyle w:val="EndNoteBibliography"/>
        <w:ind w:left="720" w:hanging="720"/>
        <w:rPr>
          <w:noProof w:val="0"/>
          <w:lang w:val="en-GB"/>
        </w:rPr>
      </w:pPr>
      <w:r w:rsidRPr="00BB2DC2">
        <w:rPr>
          <w:noProof w:val="0"/>
          <w:lang w:val="en-GB"/>
        </w:rPr>
        <w:t xml:space="preserve">BESSELING, E., WANG, B., LRLING, M. &amp; KOELMANS, A. A. 2014b. Nanoplastic affects growth of S. obliquus and reproduction of D. magna. </w:t>
      </w:r>
      <w:r w:rsidRPr="00BB2DC2">
        <w:rPr>
          <w:i/>
          <w:noProof w:val="0"/>
          <w:lang w:val="en-GB"/>
        </w:rPr>
        <w:t>Environmental Science and Technology,</w:t>
      </w:r>
      <w:r w:rsidRPr="00BB2DC2">
        <w:rPr>
          <w:noProof w:val="0"/>
          <w:lang w:val="en-GB"/>
        </w:rPr>
        <w:t xml:space="preserve"> 48</w:t>
      </w:r>
      <w:r w:rsidRPr="00BB2DC2">
        <w:rPr>
          <w:b/>
          <w:noProof w:val="0"/>
          <w:lang w:val="en-GB"/>
        </w:rPr>
        <w:t>,</w:t>
      </w:r>
      <w:r w:rsidRPr="00BB2DC2">
        <w:rPr>
          <w:noProof w:val="0"/>
          <w:lang w:val="en-GB"/>
        </w:rPr>
        <w:t xml:space="preserve"> 12336--12343.</w:t>
      </w:r>
    </w:p>
    <w:p w14:paraId="24850EDC" w14:textId="77777777" w:rsidR="00A678FB" w:rsidRPr="00BB2DC2" w:rsidRDefault="00A678FB" w:rsidP="00282D4E">
      <w:pPr>
        <w:pStyle w:val="EndNoteBibliography"/>
        <w:ind w:left="720" w:hanging="720"/>
        <w:rPr>
          <w:noProof w:val="0"/>
          <w:lang w:val="en-GB"/>
        </w:rPr>
      </w:pPr>
      <w:r w:rsidRPr="00BB2DC2">
        <w:rPr>
          <w:noProof w:val="0"/>
          <w:lang w:val="en-GB"/>
        </w:rPr>
        <w:t xml:space="preserve">BESSELING, E., WEGNER, A., FOEKEMA, E. M., VAN DEN HEUVEL-GREVE, M. J. &amp; KOELMANS, A. A. 2013. Effects of microplastic on fitness and PCB bioaccumulation by the lugworm Arenicola marina (L.). </w:t>
      </w:r>
      <w:r w:rsidRPr="00BB2DC2">
        <w:rPr>
          <w:i/>
          <w:noProof w:val="0"/>
          <w:lang w:val="en-GB"/>
        </w:rPr>
        <w:t>Environmental Science and Technology,</w:t>
      </w:r>
      <w:r w:rsidRPr="00BB2DC2">
        <w:rPr>
          <w:noProof w:val="0"/>
          <w:lang w:val="en-GB"/>
        </w:rPr>
        <w:t xml:space="preserve"> 47</w:t>
      </w:r>
      <w:r w:rsidRPr="00BB2DC2">
        <w:rPr>
          <w:b/>
          <w:noProof w:val="0"/>
          <w:lang w:val="en-GB"/>
        </w:rPr>
        <w:t>,</w:t>
      </w:r>
      <w:r w:rsidRPr="00BB2DC2">
        <w:rPr>
          <w:noProof w:val="0"/>
          <w:lang w:val="en-GB"/>
        </w:rPr>
        <w:t xml:space="preserve"> 593-600.</w:t>
      </w:r>
    </w:p>
    <w:p w14:paraId="50A9D7EE" w14:textId="77777777" w:rsidR="00A678FB" w:rsidRPr="00BB2DC2" w:rsidRDefault="00A678FB" w:rsidP="00282D4E">
      <w:pPr>
        <w:pStyle w:val="EndNoteBibliography"/>
        <w:ind w:left="720" w:hanging="720"/>
        <w:rPr>
          <w:noProof w:val="0"/>
          <w:lang w:val="en-GB"/>
        </w:rPr>
      </w:pPr>
      <w:r w:rsidRPr="00BB2DC2">
        <w:rPr>
          <w:noProof w:val="0"/>
          <w:lang w:val="en-GB"/>
        </w:rPr>
        <w:t xml:space="preserve">BRIASSOULIS, D. 2007. Analysis of the mechanical and degradation performances of optimised agricultural biodegradable films. </w:t>
      </w:r>
      <w:r w:rsidRPr="00BB2DC2">
        <w:rPr>
          <w:i/>
          <w:noProof w:val="0"/>
          <w:lang w:val="en-GB"/>
        </w:rPr>
        <w:t>Polymer Degradation and Stability,</w:t>
      </w:r>
      <w:r w:rsidRPr="00BB2DC2">
        <w:rPr>
          <w:noProof w:val="0"/>
          <w:lang w:val="en-GB"/>
        </w:rPr>
        <w:t xml:space="preserve"> 92</w:t>
      </w:r>
      <w:r w:rsidRPr="00BB2DC2">
        <w:rPr>
          <w:b/>
          <w:noProof w:val="0"/>
          <w:lang w:val="en-GB"/>
        </w:rPr>
        <w:t>,</w:t>
      </w:r>
      <w:r w:rsidRPr="00BB2DC2">
        <w:rPr>
          <w:noProof w:val="0"/>
          <w:lang w:val="en-GB"/>
        </w:rPr>
        <w:t xml:space="preserve"> 1115-1132.</w:t>
      </w:r>
    </w:p>
    <w:p w14:paraId="7860F00B" w14:textId="77777777" w:rsidR="00A678FB" w:rsidRPr="00BB2DC2" w:rsidRDefault="00A678FB" w:rsidP="00282D4E">
      <w:pPr>
        <w:pStyle w:val="EndNoteBibliography"/>
        <w:ind w:left="720" w:hanging="720"/>
        <w:rPr>
          <w:noProof w:val="0"/>
          <w:lang w:val="en-GB"/>
        </w:rPr>
      </w:pPr>
      <w:r w:rsidRPr="00BB2DC2">
        <w:rPr>
          <w:noProof w:val="0"/>
          <w:lang w:val="en-GB"/>
        </w:rPr>
        <w:t xml:space="preserve">BROWNE, M. A., DISSANAYAKE, A., GALLOWAY, T. S., LOWE, D. M. &amp; THOMPSON, R. C. 2008. Ingested microscopic plastic translocates to the circulatory system of the mussel, Mytilus edulis (L.). </w:t>
      </w:r>
      <w:r w:rsidRPr="00BB2DC2">
        <w:rPr>
          <w:i/>
          <w:noProof w:val="0"/>
          <w:lang w:val="en-GB"/>
        </w:rPr>
        <w:t>Environmental Science and Technology,</w:t>
      </w:r>
      <w:r w:rsidRPr="00BB2DC2">
        <w:rPr>
          <w:noProof w:val="0"/>
          <w:lang w:val="en-GB"/>
        </w:rPr>
        <w:t xml:space="preserve"> 42</w:t>
      </w:r>
      <w:r w:rsidRPr="00BB2DC2">
        <w:rPr>
          <w:b/>
          <w:noProof w:val="0"/>
          <w:lang w:val="en-GB"/>
        </w:rPr>
        <w:t>,</w:t>
      </w:r>
      <w:r w:rsidRPr="00BB2DC2">
        <w:rPr>
          <w:noProof w:val="0"/>
          <w:lang w:val="en-GB"/>
        </w:rPr>
        <w:t xml:space="preserve"> 5026-5031.</w:t>
      </w:r>
    </w:p>
    <w:p w14:paraId="7EEB1E32" w14:textId="77777777" w:rsidR="00A678FB" w:rsidRPr="00BB2DC2" w:rsidRDefault="00A678FB" w:rsidP="00282D4E">
      <w:pPr>
        <w:pStyle w:val="EndNoteBibliography"/>
        <w:ind w:left="720" w:hanging="720"/>
        <w:rPr>
          <w:noProof w:val="0"/>
          <w:lang w:val="en-GB"/>
        </w:rPr>
      </w:pPr>
      <w:r w:rsidRPr="00BB2DC2">
        <w:rPr>
          <w:noProof w:val="0"/>
          <w:lang w:val="en-GB"/>
        </w:rPr>
        <w:t xml:space="preserve">BROWNE, M. A., NIVEN, S. J., GALLOWAY, T. S., ROWLAND, S. J. &amp; THOMPSON, R. C. 2013. Microplastic moves pollutants and additives to worms, reducing functions linked to health and biodiversity. </w:t>
      </w:r>
      <w:r w:rsidRPr="00BB2DC2">
        <w:rPr>
          <w:i/>
          <w:noProof w:val="0"/>
          <w:lang w:val="en-GB"/>
        </w:rPr>
        <w:t>Current Biology,</w:t>
      </w:r>
      <w:r w:rsidRPr="00BB2DC2">
        <w:rPr>
          <w:noProof w:val="0"/>
          <w:lang w:val="en-GB"/>
        </w:rPr>
        <w:t xml:space="preserve"> 23</w:t>
      </w:r>
      <w:r w:rsidRPr="00BB2DC2">
        <w:rPr>
          <w:b/>
          <w:noProof w:val="0"/>
          <w:lang w:val="en-GB"/>
        </w:rPr>
        <w:t>,</w:t>
      </w:r>
      <w:r w:rsidRPr="00BB2DC2">
        <w:rPr>
          <w:noProof w:val="0"/>
          <w:lang w:val="en-GB"/>
        </w:rPr>
        <w:t xml:space="preserve"> 2388-2392.</w:t>
      </w:r>
    </w:p>
    <w:p w14:paraId="3A3E8246" w14:textId="77777777" w:rsidR="00A678FB" w:rsidRPr="00BB2DC2" w:rsidRDefault="00A678FB" w:rsidP="00282D4E">
      <w:pPr>
        <w:pStyle w:val="EndNoteBibliography"/>
        <w:ind w:left="720" w:hanging="720"/>
        <w:rPr>
          <w:noProof w:val="0"/>
          <w:lang w:val="en-GB"/>
        </w:rPr>
      </w:pPr>
      <w:r w:rsidRPr="00BB2DC2">
        <w:rPr>
          <w:noProof w:val="0"/>
          <w:lang w:val="en-GB"/>
        </w:rPr>
        <w:t xml:space="preserve">BURNS, E. E. &amp; BOXALL, A. B. A. 2018. Microplastics in the aquatic environment: Evidence for or against adverse impacts and major knowledge gaps. </w:t>
      </w:r>
      <w:r w:rsidRPr="00BB2DC2">
        <w:rPr>
          <w:i/>
          <w:noProof w:val="0"/>
          <w:lang w:val="en-GB"/>
        </w:rPr>
        <w:t>Environmental Toxicology and Chemistry,</w:t>
      </w:r>
      <w:r w:rsidRPr="00BB2DC2">
        <w:rPr>
          <w:noProof w:val="0"/>
          <w:lang w:val="en-GB"/>
        </w:rPr>
        <w:t xml:space="preserve"> 37</w:t>
      </w:r>
      <w:r w:rsidRPr="00BB2DC2">
        <w:rPr>
          <w:b/>
          <w:noProof w:val="0"/>
          <w:lang w:val="en-GB"/>
        </w:rPr>
        <w:t>,</w:t>
      </w:r>
      <w:r w:rsidRPr="00BB2DC2">
        <w:rPr>
          <w:noProof w:val="0"/>
          <w:lang w:val="en-GB"/>
        </w:rPr>
        <w:t xml:space="preserve"> 2776-2796.</w:t>
      </w:r>
    </w:p>
    <w:p w14:paraId="45B57654" w14:textId="77777777" w:rsidR="00A678FB" w:rsidRPr="00BB2DC2" w:rsidRDefault="00A678FB" w:rsidP="00282D4E">
      <w:pPr>
        <w:pStyle w:val="EndNoteBibliography"/>
        <w:ind w:left="720" w:hanging="720"/>
        <w:rPr>
          <w:noProof w:val="0"/>
          <w:lang w:val="en-GB"/>
        </w:rPr>
      </w:pPr>
      <w:r w:rsidRPr="00BB2DC2">
        <w:rPr>
          <w:noProof w:val="0"/>
          <w:lang w:val="en-GB"/>
        </w:rPr>
        <w:t xml:space="preserve">BURTON, G. A. 2017. Stressor Exposures Determine Risk: So, Why Do Fellow Scientists Continue to Focus on Superficial Microplastics Risk? </w:t>
      </w:r>
      <w:r w:rsidRPr="00BB2DC2">
        <w:rPr>
          <w:i/>
          <w:noProof w:val="0"/>
          <w:lang w:val="en-GB"/>
        </w:rPr>
        <w:t>Environmental Science and Technology,</w:t>
      </w:r>
      <w:r w:rsidRPr="00BB2DC2">
        <w:rPr>
          <w:noProof w:val="0"/>
          <w:lang w:val="en-GB"/>
        </w:rPr>
        <w:t xml:space="preserve"> 51</w:t>
      </w:r>
      <w:r w:rsidRPr="00BB2DC2">
        <w:rPr>
          <w:b/>
          <w:noProof w:val="0"/>
          <w:lang w:val="en-GB"/>
        </w:rPr>
        <w:t>,</w:t>
      </w:r>
      <w:r w:rsidRPr="00BB2DC2">
        <w:rPr>
          <w:noProof w:val="0"/>
          <w:lang w:val="en-GB"/>
        </w:rPr>
        <w:t xml:space="preserve"> 13515-13516.</w:t>
      </w:r>
    </w:p>
    <w:p w14:paraId="4EA1AA0B" w14:textId="77777777" w:rsidR="00A678FB" w:rsidRPr="00BB2DC2" w:rsidRDefault="00A678FB" w:rsidP="00282D4E">
      <w:pPr>
        <w:pStyle w:val="EndNoteBibliography"/>
        <w:ind w:left="720" w:hanging="720"/>
        <w:rPr>
          <w:noProof w:val="0"/>
          <w:lang w:val="en-GB"/>
        </w:rPr>
      </w:pPr>
      <w:r w:rsidRPr="00BB2DC2">
        <w:rPr>
          <w:noProof w:val="0"/>
          <w:lang w:val="en-GB"/>
        </w:rPr>
        <w:t>CAO, D., WANG, X., LUO, X., LIU, G. &amp; ZHENG, H. 2017. Effects of polystyrene microplastics on the fitness of earthworms in an agricultural soil. 61.</w:t>
      </w:r>
    </w:p>
    <w:p w14:paraId="12209456" w14:textId="77777777" w:rsidR="00A678FB" w:rsidRPr="00BB2DC2" w:rsidRDefault="00A678FB" w:rsidP="00282D4E">
      <w:pPr>
        <w:pStyle w:val="EndNoteBibliography"/>
        <w:ind w:left="720" w:hanging="720"/>
        <w:rPr>
          <w:noProof w:val="0"/>
          <w:lang w:val="en-GB"/>
        </w:rPr>
      </w:pPr>
      <w:r w:rsidRPr="00BB2DC2">
        <w:rPr>
          <w:noProof w:val="0"/>
          <w:lang w:val="en-GB"/>
        </w:rPr>
        <w:t xml:space="preserve">CARR, S. A., LIU, J. &amp; TESORO, A. G. 2016. Transport and fate of microplastic particles in wastewater treatment plants. </w:t>
      </w:r>
      <w:r w:rsidRPr="00BB2DC2">
        <w:rPr>
          <w:i/>
          <w:noProof w:val="0"/>
          <w:lang w:val="en-GB"/>
        </w:rPr>
        <w:t>Water Research,</w:t>
      </w:r>
      <w:r w:rsidRPr="00BB2DC2">
        <w:rPr>
          <w:noProof w:val="0"/>
          <w:lang w:val="en-GB"/>
        </w:rPr>
        <w:t xml:space="preserve"> 91</w:t>
      </w:r>
      <w:r w:rsidRPr="00BB2DC2">
        <w:rPr>
          <w:b/>
          <w:noProof w:val="0"/>
          <w:lang w:val="en-GB"/>
        </w:rPr>
        <w:t>,</w:t>
      </w:r>
      <w:r w:rsidRPr="00BB2DC2">
        <w:rPr>
          <w:noProof w:val="0"/>
          <w:lang w:val="en-GB"/>
        </w:rPr>
        <w:t xml:space="preserve"> 174-182.</w:t>
      </w:r>
    </w:p>
    <w:p w14:paraId="7858CAEE" w14:textId="77777777" w:rsidR="00A678FB" w:rsidRPr="00BB2DC2" w:rsidRDefault="00A678FB" w:rsidP="00282D4E">
      <w:pPr>
        <w:pStyle w:val="EndNoteBibliography"/>
        <w:ind w:left="720" w:hanging="720"/>
        <w:rPr>
          <w:noProof w:val="0"/>
          <w:lang w:val="en-GB"/>
        </w:rPr>
      </w:pPr>
      <w:r w:rsidRPr="00BB2DC2">
        <w:rPr>
          <w:noProof w:val="0"/>
          <w:lang w:val="en-GB"/>
        </w:rPr>
        <w:t>CEN 2006. CEN/TR 15351 technical report on Plastics. Guide for vocabulary in the field of degradable and biodegradable polymers and plastic items;.</w:t>
      </w:r>
    </w:p>
    <w:p w14:paraId="74AF55AC" w14:textId="77777777" w:rsidR="00A678FB" w:rsidRPr="00BB2DC2" w:rsidRDefault="00A678FB" w:rsidP="00282D4E">
      <w:pPr>
        <w:pStyle w:val="EndNoteBibliography"/>
        <w:ind w:left="720" w:hanging="720"/>
        <w:rPr>
          <w:noProof w:val="0"/>
          <w:lang w:val="en-GB"/>
        </w:rPr>
      </w:pPr>
      <w:r w:rsidRPr="00BB2DC2">
        <w:rPr>
          <w:noProof w:val="0"/>
          <w:lang w:val="en-GB"/>
        </w:rPr>
        <w:t>CEN 2013. ISO 472:2013 plastics a vocabulary.</w:t>
      </w:r>
    </w:p>
    <w:p w14:paraId="225CA4C2" w14:textId="77777777" w:rsidR="00A678FB" w:rsidRPr="00BB2DC2" w:rsidRDefault="00A678FB" w:rsidP="00282D4E">
      <w:pPr>
        <w:pStyle w:val="EndNoteBibliography"/>
        <w:ind w:left="720" w:hanging="720"/>
        <w:rPr>
          <w:noProof w:val="0"/>
          <w:lang w:val="en-GB"/>
        </w:rPr>
      </w:pPr>
      <w:r w:rsidRPr="00BB2DC2">
        <w:rPr>
          <w:noProof w:val="0"/>
          <w:lang w:val="en-GB"/>
        </w:rPr>
        <w:t xml:space="preserve">CHAE, Y. &amp; AN, Y.-J. 2018. Current research trends on plastic pollution and ecological impacts on the soil ecosystem: A review. </w:t>
      </w:r>
      <w:r w:rsidRPr="00BB2DC2">
        <w:rPr>
          <w:i/>
          <w:noProof w:val="0"/>
          <w:lang w:val="en-GB"/>
        </w:rPr>
        <w:t>Environmental Pollution,</w:t>
      </w:r>
      <w:r w:rsidRPr="00BB2DC2">
        <w:rPr>
          <w:noProof w:val="0"/>
          <w:lang w:val="en-GB"/>
        </w:rPr>
        <w:t xml:space="preserve"> 240</w:t>
      </w:r>
      <w:r w:rsidRPr="00BB2DC2">
        <w:rPr>
          <w:b/>
          <w:noProof w:val="0"/>
          <w:lang w:val="en-GB"/>
        </w:rPr>
        <w:t>,</w:t>
      </w:r>
      <w:r w:rsidRPr="00BB2DC2">
        <w:rPr>
          <w:noProof w:val="0"/>
          <w:lang w:val="en-GB"/>
        </w:rPr>
        <w:t xml:space="preserve"> 387-395.</w:t>
      </w:r>
    </w:p>
    <w:p w14:paraId="7A1E1BDD" w14:textId="77777777" w:rsidR="00A678FB" w:rsidRPr="00BB2DC2" w:rsidRDefault="00A678FB" w:rsidP="00282D4E">
      <w:pPr>
        <w:pStyle w:val="EndNoteBibliography"/>
        <w:ind w:left="720" w:hanging="720"/>
        <w:rPr>
          <w:noProof w:val="0"/>
          <w:lang w:val="en-GB"/>
        </w:rPr>
      </w:pPr>
      <w:r w:rsidRPr="00BB2DC2">
        <w:rPr>
          <w:noProof w:val="0"/>
          <w:lang w:val="en-GB"/>
        </w:rPr>
        <w:t xml:space="preserve">CHINAGLIA, S., TOSIN, M. &amp; DEGLI-INNOCENTI, F. 2018. Biodegradation rate of biodegradable plastics at molecular level. </w:t>
      </w:r>
      <w:r w:rsidRPr="00BB2DC2">
        <w:rPr>
          <w:i/>
          <w:noProof w:val="0"/>
          <w:lang w:val="en-GB"/>
        </w:rPr>
        <w:t>Polymer Degradation and Stability,</w:t>
      </w:r>
      <w:r w:rsidRPr="00BB2DC2">
        <w:rPr>
          <w:noProof w:val="0"/>
          <w:lang w:val="en-GB"/>
        </w:rPr>
        <w:t xml:space="preserve"> 147</w:t>
      </w:r>
      <w:r w:rsidRPr="00BB2DC2">
        <w:rPr>
          <w:b/>
          <w:noProof w:val="0"/>
          <w:lang w:val="en-GB"/>
        </w:rPr>
        <w:t>,</w:t>
      </w:r>
      <w:r w:rsidRPr="00BB2DC2">
        <w:rPr>
          <w:noProof w:val="0"/>
          <w:lang w:val="en-GB"/>
        </w:rPr>
        <w:t xml:space="preserve"> 237-244.</w:t>
      </w:r>
    </w:p>
    <w:p w14:paraId="204DDDD7" w14:textId="77777777" w:rsidR="00A678FB" w:rsidRPr="00BB2DC2" w:rsidRDefault="00A678FB" w:rsidP="00282D4E">
      <w:pPr>
        <w:pStyle w:val="EndNoteBibliography"/>
        <w:ind w:left="720" w:hanging="720"/>
        <w:rPr>
          <w:noProof w:val="0"/>
          <w:lang w:val="en-GB"/>
        </w:rPr>
      </w:pPr>
      <w:r w:rsidRPr="00BB2DC2">
        <w:rPr>
          <w:noProof w:val="0"/>
          <w:lang w:val="en-GB"/>
        </w:rPr>
        <w:t xml:space="preserve">COLE, M., LINDEQUE, P., FILEMAN, E., HALSBAND, C. &amp; GALLOWAY, T. S. 2015. The impact of polystyrene microplastics on feeding, function and fecundity in the marine copepod Calanus helgolandicus. </w:t>
      </w:r>
      <w:r w:rsidRPr="00BB2DC2">
        <w:rPr>
          <w:i/>
          <w:noProof w:val="0"/>
          <w:lang w:val="en-GB"/>
        </w:rPr>
        <w:t>Environmental Science and Technology,</w:t>
      </w:r>
      <w:r w:rsidRPr="00BB2DC2">
        <w:rPr>
          <w:noProof w:val="0"/>
          <w:lang w:val="en-GB"/>
        </w:rPr>
        <w:t xml:space="preserve"> 49</w:t>
      </w:r>
      <w:r w:rsidRPr="00BB2DC2">
        <w:rPr>
          <w:b/>
          <w:noProof w:val="0"/>
          <w:lang w:val="en-GB"/>
        </w:rPr>
        <w:t>,</w:t>
      </w:r>
      <w:r w:rsidRPr="00BB2DC2">
        <w:rPr>
          <w:noProof w:val="0"/>
          <w:lang w:val="en-GB"/>
        </w:rPr>
        <w:t xml:space="preserve"> 1130-1137.</w:t>
      </w:r>
    </w:p>
    <w:p w14:paraId="659E7BE3" w14:textId="77777777" w:rsidR="00A678FB" w:rsidRPr="00BB2DC2" w:rsidRDefault="00A678FB" w:rsidP="00282D4E">
      <w:pPr>
        <w:pStyle w:val="EndNoteBibliography"/>
        <w:ind w:left="720" w:hanging="720"/>
        <w:rPr>
          <w:noProof w:val="0"/>
          <w:lang w:val="en-GB"/>
        </w:rPr>
      </w:pPr>
      <w:r w:rsidRPr="00BB2DC2">
        <w:rPr>
          <w:noProof w:val="0"/>
          <w:lang w:val="en-GB"/>
        </w:rPr>
        <w:t xml:space="preserve">COLE, M., LINDEQUE, P., FILEMAN, E., HALSBAND, C., GOODHEAD, R., MOGER, J. &amp; GALLOWAY, T. S. 2013. Microplastic ingestion by zooplankton. </w:t>
      </w:r>
      <w:r w:rsidRPr="00BB2DC2">
        <w:rPr>
          <w:i/>
          <w:noProof w:val="0"/>
          <w:lang w:val="en-GB"/>
        </w:rPr>
        <w:t>Environmental Science and Technology,</w:t>
      </w:r>
      <w:r w:rsidRPr="00BB2DC2">
        <w:rPr>
          <w:noProof w:val="0"/>
          <w:lang w:val="en-GB"/>
        </w:rPr>
        <w:t xml:space="preserve"> 47</w:t>
      </w:r>
      <w:r w:rsidRPr="00BB2DC2">
        <w:rPr>
          <w:b/>
          <w:noProof w:val="0"/>
          <w:lang w:val="en-GB"/>
        </w:rPr>
        <w:t>,</w:t>
      </w:r>
      <w:r w:rsidRPr="00BB2DC2">
        <w:rPr>
          <w:noProof w:val="0"/>
          <w:lang w:val="en-GB"/>
        </w:rPr>
        <w:t xml:space="preserve"> 6646-6655.</w:t>
      </w:r>
    </w:p>
    <w:p w14:paraId="1555D757" w14:textId="77777777" w:rsidR="00A678FB" w:rsidRPr="00BB2DC2" w:rsidRDefault="00A678FB" w:rsidP="00282D4E">
      <w:pPr>
        <w:pStyle w:val="EndNoteBibliography"/>
        <w:ind w:left="720" w:hanging="720"/>
        <w:rPr>
          <w:noProof w:val="0"/>
          <w:lang w:val="en-GB"/>
        </w:rPr>
      </w:pPr>
      <w:r w:rsidRPr="00BB2DC2">
        <w:rPr>
          <w:noProof w:val="0"/>
          <w:lang w:val="en-GB"/>
        </w:rPr>
        <w:t xml:space="preserve">COLE, M., LINDEQUE, P., HALSBAND, C. &amp; GALLOWAY, T. S. 2011. Microplastics as contaminants in the marine environment: A review. </w:t>
      </w:r>
      <w:r w:rsidRPr="00BB2DC2">
        <w:rPr>
          <w:i/>
          <w:noProof w:val="0"/>
          <w:lang w:val="en-GB"/>
        </w:rPr>
        <w:t>Marine Pollution Bulletin,</w:t>
      </w:r>
      <w:r w:rsidRPr="00BB2DC2">
        <w:rPr>
          <w:noProof w:val="0"/>
          <w:lang w:val="en-GB"/>
        </w:rPr>
        <w:t xml:space="preserve"> 62</w:t>
      </w:r>
      <w:r w:rsidRPr="00BB2DC2">
        <w:rPr>
          <w:b/>
          <w:noProof w:val="0"/>
          <w:lang w:val="en-GB"/>
        </w:rPr>
        <w:t>,</w:t>
      </w:r>
      <w:r w:rsidRPr="00BB2DC2">
        <w:rPr>
          <w:noProof w:val="0"/>
          <w:lang w:val="en-GB"/>
        </w:rPr>
        <w:t xml:space="preserve"> 2588-2597.</w:t>
      </w:r>
    </w:p>
    <w:p w14:paraId="07FF4455" w14:textId="67B66E4B" w:rsidR="00A678FB" w:rsidRPr="00BB2DC2" w:rsidRDefault="00A678FB" w:rsidP="00282D4E">
      <w:pPr>
        <w:pStyle w:val="EndNoteBibliography"/>
        <w:ind w:left="720" w:hanging="720"/>
        <w:rPr>
          <w:noProof w:val="0"/>
          <w:lang w:val="en-GB"/>
        </w:rPr>
      </w:pPr>
      <w:r w:rsidRPr="00BB2DC2">
        <w:rPr>
          <w:noProof w:val="0"/>
          <w:lang w:val="en-GB"/>
        </w:rPr>
        <w:t>COM. 2017. Request to the European Chemicals Agency to prepare a restriction proposal conforming to the requirements of Annex XV to REACH. Available: h</w:t>
      </w:r>
      <w:hyperlink r:id="rId64" w:history="1">
        <w:r w:rsidRPr="00BB2DC2">
          <w:rPr>
            <w:rStyle w:val="Hyperlink"/>
            <w:noProof w:val="0"/>
            <w:lang w:val="en-GB"/>
          </w:rPr>
          <w:t>ttps://echa.europa.eu/documents/10162/13641/microplastics_cion_reqst_axvdossier_en.pdf/5c8be037-3f81-266a-d71b-1a67ec01cbf9.</w:t>
        </w:r>
      </w:hyperlink>
    </w:p>
    <w:p w14:paraId="2432B822" w14:textId="77777777" w:rsidR="00A678FB" w:rsidRPr="00BB2DC2" w:rsidRDefault="00A678FB" w:rsidP="00282D4E">
      <w:pPr>
        <w:pStyle w:val="EndNoteBibliography"/>
        <w:ind w:left="720" w:hanging="720"/>
        <w:rPr>
          <w:noProof w:val="0"/>
          <w:lang w:val="en-GB"/>
        </w:rPr>
      </w:pPr>
      <w:r w:rsidRPr="00BB2DC2">
        <w:rPr>
          <w:noProof w:val="0"/>
          <w:lang w:val="en-GB"/>
        </w:rPr>
        <w:t xml:space="preserve">CONNORS, K. A., DYER, S. D. &amp; BELANGER, S. E. 2017. Advancing the quality of environmental microplastic research. </w:t>
      </w:r>
      <w:r w:rsidRPr="00BB2DC2">
        <w:rPr>
          <w:i/>
          <w:noProof w:val="0"/>
          <w:lang w:val="en-GB"/>
        </w:rPr>
        <w:t>Environmental Toxicology and Chemistry,</w:t>
      </w:r>
      <w:r w:rsidRPr="00BB2DC2">
        <w:rPr>
          <w:noProof w:val="0"/>
          <w:lang w:val="en-GB"/>
        </w:rPr>
        <w:t xml:space="preserve"> 36</w:t>
      </w:r>
      <w:r w:rsidRPr="00BB2DC2">
        <w:rPr>
          <w:b/>
          <w:noProof w:val="0"/>
          <w:lang w:val="en-GB"/>
        </w:rPr>
        <w:t>,</w:t>
      </w:r>
      <w:r w:rsidRPr="00BB2DC2">
        <w:rPr>
          <w:noProof w:val="0"/>
          <w:lang w:val="en-GB"/>
        </w:rPr>
        <w:t xml:space="preserve"> 1697-1703.</w:t>
      </w:r>
    </w:p>
    <w:p w14:paraId="211B3946" w14:textId="77777777" w:rsidR="00A678FB" w:rsidRPr="00BB2DC2" w:rsidRDefault="00A678FB" w:rsidP="00282D4E">
      <w:pPr>
        <w:pStyle w:val="EndNoteBibliography"/>
        <w:ind w:left="720" w:hanging="720"/>
        <w:rPr>
          <w:noProof w:val="0"/>
          <w:lang w:val="en-GB"/>
        </w:rPr>
      </w:pPr>
      <w:r w:rsidRPr="00BB2DC2">
        <w:rPr>
          <w:noProof w:val="0"/>
          <w:lang w:val="en-GB"/>
        </w:rPr>
        <w:t xml:space="preserve">DANISH ENVIRONMENTAL PROTECTION AGENCY 2017. Microplastic in Danish wastewater Sources, occurrences and fate; Environmental Project No. 1906. </w:t>
      </w:r>
      <w:r w:rsidRPr="00BB2DC2">
        <w:rPr>
          <w:i/>
          <w:noProof w:val="0"/>
          <w:lang w:val="en-GB"/>
        </w:rPr>
        <w:t>In:</w:t>
      </w:r>
      <w:r w:rsidRPr="00BB2DC2">
        <w:rPr>
          <w:noProof w:val="0"/>
          <w:lang w:val="en-GB"/>
        </w:rPr>
        <w:t xml:space="preserve"> PROFESSOR JES VOLLERTSEN, A. U. A. A. A. H., KRÜGER A/S (ed.). The Danish Environmental Protection Agency.</w:t>
      </w:r>
    </w:p>
    <w:p w14:paraId="516215AD" w14:textId="77777777" w:rsidR="00A678FB" w:rsidRPr="00BB2DC2" w:rsidRDefault="00A678FB" w:rsidP="00282D4E">
      <w:pPr>
        <w:pStyle w:val="EndNoteBibliography"/>
        <w:ind w:left="720" w:hanging="720"/>
        <w:rPr>
          <w:noProof w:val="0"/>
          <w:lang w:val="en-GB"/>
        </w:rPr>
      </w:pPr>
      <w:r w:rsidRPr="00BB2DC2">
        <w:rPr>
          <w:noProof w:val="0"/>
          <w:lang w:val="en-GB"/>
        </w:rPr>
        <w:t xml:space="preserve">DIEPENS, N. J., KOELMANS, A. A., BAVECO, H., VAN DEN BRINK, P. J., VAN DEN HEUVEL-GREVE, M. J. &amp; BROCK, T. C. M. 2017. Prospective Environmental Risk Assessment for Sediment-Bound Organic Chemicals: A Proposal for Tiered Effect Assessment. </w:t>
      </w:r>
      <w:r w:rsidRPr="00BB2DC2">
        <w:rPr>
          <w:i/>
          <w:noProof w:val="0"/>
          <w:lang w:val="en-GB"/>
        </w:rPr>
        <w:t>Reviews of Environmental Contamination and Toxicology, Vol 239,</w:t>
      </w:r>
      <w:r w:rsidRPr="00BB2DC2">
        <w:rPr>
          <w:noProof w:val="0"/>
          <w:lang w:val="en-GB"/>
        </w:rPr>
        <w:t xml:space="preserve"> 239</w:t>
      </w:r>
      <w:r w:rsidRPr="00BB2DC2">
        <w:rPr>
          <w:b/>
          <w:noProof w:val="0"/>
          <w:lang w:val="en-GB"/>
        </w:rPr>
        <w:t>,</w:t>
      </w:r>
      <w:r w:rsidRPr="00BB2DC2">
        <w:rPr>
          <w:noProof w:val="0"/>
          <w:lang w:val="en-GB"/>
        </w:rPr>
        <w:t xml:space="preserve"> 1-77.</w:t>
      </w:r>
    </w:p>
    <w:p w14:paraId="0B8AB538" w14:textId="77777777" w:rsidR="00A678FB" w:rsidRPr="00BB2DC2" w:rsidRDefault="00A678FB" w:rsidP="00282D4E">
      <w:pPr>
        <w:pStyle w:val="EndNoteBibliography"/>
        <w:ind w:left="720" w:hanging="720"/>
        <w:rPr>
          <w:noProof w:val="0"/>
          <w:lang w:val="en-GB"/>
        </w:rPr>
      </w:pPr>
      <w:r w:rsidRPr="00BB2DC2">
        <w:rPr>
          <w:noProof w:val="0"/>
          <w:lang w:val="en-GB"/>
        </w:rPr>
        <w:t xml:space="preserve">DRIS, R., GASPERI, J., ROCHER, V., SAAD, M., RENAULT, N. &amp; TASSIN, B. 2015. Microplastic contamination in an urban area: A case study in Greater Paris. </w:t>
      </w:r>
      <w:r w:rsidRPr="00BB2DC2">
        <w:rPr>
          <w:i/>
          <w:noProof w:val="0"/>
          <w:lang w:val="en-GB"/>
        </w:rPr>
        <w:t>Environmental Chemistry,</w:t>
      </w:r>
      <w:r w:rsidRPr="00BB2DC2">
        <w:rPr>
          <w:noProof w:val="0"/>
          <w:lang w:val="en-GB"/>
        </w:rPr>
        <w:t xml:space="preserve"> 12</w:t>
      </w:r>
      <w:r w:rsidRPr="00BB2DC2">
        <w:rPr>
          <w:b/>
          <w:noProof w:val="0"/>
          <w:lang w:val="en-GB"/>
        </w:rPr>
        <w:t>,</w:t>
      </w:r>
      <w:r w:rsidRPr="00BB2DC2">
        <w:rPr>
          <w:noProof w:val="0"/>
          <w:lang w:val="en-GB"/>
        </w:rPr>
        <w:t xml:space="preserve"> 592--599.</w:t>
      </w:r>
    </w:p>
    <w:p w14:paraId="69B08A7C" w14:textId="77777777" w:rsidR="00A678FB" w:rsidRPr="00BB2DC2" w:rsidRDefault="00A678FB" w:rsidP="00282D4E">
      <w:pPr>
        <w:pStyle w:val="EndNoteBibliography"/>
        <w:ind w:left="720" w:hanging="720"/>
        <w:rPr>
          <w:noProof w:val="0"/>
          <w:lang w:val="en-GB"/>
        </w:rPr>
      </w:pPr>
      <w:r w:rsidRPr="00BB2DC2">
        <w:rPr>
          <w:noProof w:val="0"/>
          <w:lang w:val="en-GB"/>
        </w:rPr>
        <w:t xml:space="preserve">DUIS, K. &amp; COORS, A. 2016. Microplastics in the aquatic and terrestrial environment: sources (with a specific focus on personal care products), fate and effects. </w:t>
      </w:r>
      <w:r w:rsidRPr="00BB2DC2">
        <w:rPr>
          <w:i/>
          <w:noProof w:val="0"/>
          <w:lang w:val="en-GB"/>
        </w:rPr>
        <w:t>Environmental Sciences Europe,</w:t>
      </w:r>
      <w:r w:rsidRPr="00BB2DC2">
        <w:rPr>
          <w:noProof w:val="0"/>
          <w:lang w:val="en-GB"/>
        </w:rPr>
        <w:t xml:space="preserve"> 28</w:t>
      </w:r>
      <w:r w:rsidRPr="00BB2DC2">
        <w:rPr>
          <w:b/>
          <w:noProof w:val="0"/>
          <w:lang w:val="en-GB"/>
        </w:rPr>
        <w:t>,</w:t>
      </w:r>
      <w:r w:rsidRPr="00BB2DC2">
        <w:rPr>
          <w:noProof w:val="0"/>
          <w:lang w:val="en-GB"/>
        </w:rPr>
        <w:t xml:space="preserve"> 1-25.</w:t>
      </w:r>
    </w:p>
    <w:p w14:paraId="079AEABD" w14:textId="77777777" w:rsidR="00A678FB" w:rsidRPr="00BB2DC2" w:rsidRDefault="00A678FB" w:rsidP="00282D4E">
      <w:pPr>
        <w:pStyle w:val="EndNoteBibliography"/>
        <w:ind w:left="720" w:hanging="720"/>
        <w:rPr>
          <w:noProof w:val="0"/>
          <w:lang w:val="en-GB"/>
        </w:rPr>
      </w:pPr>
      <w:r w:rsidRPr="00BB2DC2">
        <w:rPr>
          <w:noProof w:val="0"/>
          <w:lang w:val="en-GB"/>
        </w:rPr>
        <w:t xml:space="preserve">EERKES-MEDRANO, D., THOMPSON, R. C. &amp; ALDRIDGE, D. C. 2015. Microplastics in freshwater systems: A review of the emerging threats, identification of knowledge gaps and prioritisation of research needs. </w:t>
      </w:r>
      <w:r w:rsidRPr="00BB2DC2">
        <w:rPr>
          <w:i/>
          <w:noProof w:val="0"/>
          <w:lang w:val="en-GB"/>
        </w:rPr>
        <w:t>Water Research,</w:t>
      </w:r>
      <w:r w:rsidRPr="00BB2DC2">
        <w:rPr>
          <w:noProof w:val="0"/>
          <w:lang w:val="en-GB"/>
        </w:rPr>
        <w:t xml:space="preserve"> 75</w:t>
      </w:r>
      <w:r w:rsidRPr="00BB2DC2">
        <w:rPr>
          <w:b/>
          <w:noProof w:val="0"/>
          <w:lang w:val="en-GB"/>
        </w:rPr>
        <w:t>,</w:t>
      </w:r>
      <w:r w:rsidRPr="00BB2DC2">
        <w:rPr>
          <w:noProof w:val="0"/>
          <w:lang w:val="en-GB"/>
        </w:rPr>
        <w:t xml:space="preserve"> 63-82.</w:t>
      </w:r>
    </w:p>
    <w:p w14:paraId="7B9A6B65" w14:textId="77777777" w:rsidR="00A678FB" w:rsidRPr="00BB2DC2" w:rsidRDefault="00A678FB" w:rsidP="00282D4E">
      <w:pPr>
        <w:pStyle w:val="EndNoteBibliography"/>
        <w:ind w:left="720" w:hanging="720"/>
        <w:rPr>
          <w:noProof w:val="0"/>
          <w:lang w:val="en-GB"/>
        </w:rPr>
      </w:pPr>
      <w:r w:rsidRPr="00BB2DC2">
        <w:rPr>
          <w:noProof w:val="0"/>
          <w:lang w:val="en-GB"/>
        </w:rPr>
        <w:t xml:space="preserve">EFSA 2016. Presence of microplastics and nanoplastics in food, with particular focus on seafood. </w:t>
      </w:r>
      <w:r w:rsidRPr="00BB2DC2">
        <w:rPr>
          <w:i/>
          <w:noProof w:val="0"/>
          <w:lang w:val="en-GB"/>
        </w:rPr>
        <w:t>EFSA Journal,</w:t>
      </w:r>
      <w:r w:rsidRPr="00BB2DC2">
        <w:rPr>
          <w:noProof w:val="0"/>
          <w:lang w:val="en-GB"/>
        </w:rPr>
        <w:t xml:space="preserve"> 14</w:t>
      </w:r>
      <w:r w:rsidRPr="00BB2DC2">
        <w:rPr>
          <w:b/>
          <w:noProof w:val="0"/>
          <w:lang w:val="en-GB"/>
        </w:rPr>
        <w:t>,</w:t>
      </w:r>
      <w:r w:rsidRPr="00BB2DC2">
        <w:rPr>
          <w:noProof w:val="0"/>
          <w:lang w:val="en-GB"/>
        </w:rPr>
        <w:t xml:space="preserve"> e04501.</w:t>
      </w:r>
    </w:p>
    <w:p w14:paraId="78171CD8" w14:textId="77777777" w:rsidR="00A678FB" w:rsidRPr="00BB2DC2" w:rsidRDefault="00A678FB" w:rsidP="00282D4E">
      <w:pPr>
        <w:pStyle w:val="EndNoteBibliography"/>
        <w:ind w:left="720" w:hanging="720"/>
        <w:rPr>
          <w:noProof w:val="0"/>
          <w:lang w:val="en-GB"/>
        </w:rPr>
      </w:pPr>
      <w:r w:rsidRPr="00BB2DC2">
        <w:rPr>
          <w:noProof w:val="0"/>
          <w:lang w:val="en-GB"/>
        </w:rPr>
        <w:t xml:space="preserve">EMADIAN, S. M., ONAY, T. T. &amp; DEMIREL, B. 2017. Biodegradation of bioplastics in natural environments. </w:t>
      </w:r>
      <w:r w:rsidRPr="00BB2DC2">
        <w:rPr>
          <w:i/>
          <w:noProof w:val="0"/>
          <w:lang w:val="en-GB"/>
        </w:rPr>
        <w:t>Waste Management,</w:t>
      </w:r>
      <w:r w:rsidRPr="00BB2DC2">
        <w:rPr>
          <w:noProof w:val="0"/>
          <w:lang w:val="en-GB"/>
        </w:rPr>
        <w:t xml:space="preserve"> 59</w:t>
      </w:r>
      <w:r w:rsidRPr="00BB2DC2">
        <w:rPr>
          <w:b/>
          <w:noProof w:val="0"/>
          <w:lang w:val="en-GB"/>
        </w:rPr>
        <w:t>,</w:t>
      </w:r>
      <w:r w:rsidRPr="00BB2DC2">
        <w:rPr>
          <w:noProof w:val="0"/>
          <w:lang w:val="en-GB"/>
        </w:rPr>
        <w:t xml:space="preserve"> 526-536.</w:t>
      </w:r>
    </w:p>
    <w:p w14:paraId="71E00E54" w14:textId="77777777" w:rsidR="00A678FB" w:rsidRPr="00BB2DC2" w:rsidRDefault="00A678FB" w:rsidP="00282D4E">
      <w:pPr>
        <w:pStyle w:val="EndNoteBibliography"/>
        <w:ind w:left="720" w:hanging="720"/>
        <w:rPr>
          <w:noProof w:val="0"/>
          <w:lang w:val="en-GB"/>
        </w:rPr>
      </w:pPr>
      <w:r w:rsidRPr="00BB2DC2">
        <w:rPr>
          <w:noProof w:val="0"/>
          <w:lang w:val="en-GB"/>
        </w:rPr>
        <w:t>EUNOMIA 2018. Investigating options for reducing releases in the aquatic environment of microplastics emitted by (but not intentionally added in) products; Report for DG Environment of the European Commission.</w:t>
      </w:r>
    </w:p>
    <w:p w14:paraId="2F5DED8D" w14:textId="74F7D941" w:rsidR="00A678FB" w:rsidRPr="00BB2DC2" w:rsidRDefault="00A678FB" w:rsidP="00282D4E">
      <w:pPr>
        <w:pStyle w:val="EndNoteBibliography"/>
        <w:ind w:left="720" w:hanging="720"/>
        <w:rPr>
          <w:noProof w:val="0"/>
          <w:lang w:val="en-GB"/>
        </w:rPr>
      </w:pPr>
      <w:r w:rsidRPr="00BB2DC2">
        <w:rPr>
          <w:noProof w:val="0"/>
          <w:lang w:val="en-GB"/>
        </w:rPr>
        <w:t>EUROPEAN COMMISSION 2006. Impact Assessment of Implementing the GHS: Work Package 1. Final Report for DG Enterprise and Industry. RPA May 2006. Available at: h</w:t>
      </w:r>
      <w:hyperlink r:id="rId65" w:history="1">
        <w:r w:rsidRPr="00BB2DC2">
          <w:rPr>
            <w:rStyle w:val="Hyperlink"/>
            <w:noProof w:val="0"/>
            <w:lang w:val="en-GB"/>
          </w:rPr>
          <w:t>ttp://ec.europa.eu/DocsRoom/documents/14203/attachments/1/translations/.</w:t>
        </w:r>
      </w:hyperlink>
    </w:p>
    <w:p w14:paraId="5538D564" w14:textId="7405E44E" w:rsidR="00A678FB" w:rsidRPr="00BB2DC2" w:rsidRDefault="00A678FB" w:rsidP="00282D4E">
      <w:pPr>
        <w:pStyle w:val="EndNoteBibliography"/>
        <w:ind w:left="720" w:hanging="720"/>
        <w:rPr>
          <w:noProof w:val="0"/>
          <w:lang w:val="en-GB"/>
        </w:rPr>
      </w:pPr>
      <w:r w:rsidRPr="00BB2DC2">
        <w:rPr>
          <w:noProof w:val="0"/>
          <w:lang w:val="en-GB"/>
        </w:rPr>
        <w:t>EUROPEAN COMMISSION 2011. Special Eurobarometer 360. Consumer understanding of labels and the safe use of chemicals. Report. Fieldwork: November – December 2010. Publication: May 2011. Available at: h</w:t>
      </w:r>
      <w:hyperlink r:id="rId66" w:history="1">
        <w:r w:rsidRPr="00BB2DC2">
          <w:rPr>
            <w:rStyle w:val="Hyperlink"/>
            <w:noProof w:val="0"/>
            <w:lang w:val="en-GB"/>
          </w:rPr>
          <w:t>ttp://ec.europa.eu/commfrontoffice/publicopinion/archives/ebs/ebs_360_en.pdf.</w:t>
        </w:r>
      </w:hyperlink>
    </w:p>
    <w:p w14:paraId="35B34E1A" w14:textId="19FF1F5E" w:rsidR="00A678FB" w:rsidRPr="00BB2DC2" w:rsidRDefault="00A678FB" w:rsidP="00282D4E">
      <w:pPr>
        <w:pStyle w:val="EndNoteBibliography"/>
        <w:ind w:left="720" w:hanging="720"/>
        <w:rPr>
          <w:noProof w:val="0"/>
          <w:lang w:val="en-GB"/>
        </w:rPr>
      </w:pPr>
      <w:r w:rsidRPr="00BB2DC2">
        <w:rPr>
          <w:noProof w:val="0"/>
          <w:lang w:val="en-GB"/>
        </w:rPr>
        <w:t>EUROPEAN COMMISSION 2017. Study on the regulatory fitness of the legislative framework governing the risk management of chemicals (excluding REACH), in particular the CLP Regulation and related legislation. Evaluation report. January 2017. Available at: h</w:t>
      </w:r>
      <w:hyperlink r:id="rId67" w:history="1">
        <w:r w:rsidRPr="00BB2DC2">
          <w:rPr>
            <w:rStyle w:val="Hyperlink"/>
            <w:noProof w:val="0"/>
            <w:lang w:val="en-GB"/>
          </w:rPr>
          <w:t>ttp://ec.europa.eu/DocsRoom/documents/22063/attachments/1/translations/</w:t>
        </w:r>
      </w:hyperlink>
      <w:r w:rsidRPr="00BB2DC2">
        <w:rPr>
          <w:noProof w:val="0"/>
          <w:lang w:val="en-GB"/>
        </w:rPr>
        <w:t xml:space="preserve"> (main report) and h</w:t>
      </w:r>
      <w:hyperlink r:id="rId68" w:history="1">
        <w:r w:rsidRPr="00BB2DC2">
          <w:rPr>
            <w:rStyle w:val="Hyperlink"/>
            <w:noProof w:val="0"/>
            <w:lang w:val="en-GB"/>
          </w:rPr>
          <w:t>ttp://ec.europa.eu/DocsRoom/documents/22063/attachments/2/translations/</w:t>
        </w:r>
      </w:hyperlink>
      <w:r w:rsidRPr="00BB2DC2">
        <w:rPr>
          <w:noProof w:val="0"/>
          <w:lang w:val="en-GB"/>
        </w:rPr>
        <w:t xml:space="preserve"> (Annexes I-V).</w:t>
      </w:r>
    </w:p>
    <w:p w14:paraId="3809B04E" w14:textId="77777777" w:rsidR="00A678FB" w:rsidRPr="00BB2DC2" w:rsidRDefault="00A678FB" w:rsidP="00282D4E">
      <w:pPr>
        <w:pStyle w:val="EndNoteBibliography"/>
        <w:ind w:left="720" w:hanging="720"/>
        <w:rPr>
          <w:noProof w:val="0"/>
          <w:lang w:val="en-GB"/>
        </w:rPr>
      </w:pPr>
      <w:r w:rsidRPr="00BB2DC2">
        <w:rPr>
          <w:noProof w:val="0"/>
          <w:lang w:val="en-GB"/>
        </w:rPr>
        <w:t xml:space="preserve">EUROPEAN COMMISSION JOINT RESEARCH CENTRE (JRC) 2013. Guidance on Monitoring of Marine Litter in European Seas. </w:t>
      </w:r>
      <w:r w:rsidRPr="00BB2DC2">
        <w:rPr>
          <w:i/>
          <w:noProof w:val="0"/>
          <w:lang w:val="en-GB"/>
        </w:rPr>
        <w:t>JRC Scientific and Policy Reports.</w:t>
      </w:r>
      <w:r w:rsidRPr="00BB2DC2">
        <w:rPr>
          <w:noProof w:val="0"/>
          <w:lang w:val="en-GB"/>
        </w:rPr>
        <w:t xml:space="preserve"> Luxembourg: European Commission Joint Research Centre.</w:t>
      </w:r>
    </w:p>
    <w:p w14:paraId="239276B5" w14:textId="77777777" w:rsidR="00A678FB" w:rsidRPr="00BB2DC2" w:rsidRDefault="00A678FB" w:rsidP="00282D4E">
      <w:pPr>
        <w:pStyle w:val="EndNoteBibliography"/>
        <w:ind w:left="720" w:hanging="720"/>
        <w:rPr>
          <w:noProof w:val="0"/>
          <w:lang w:val="en-GB"/>
        </w:rPr>
      </w:pPr>
      <w:r w:rsidRPr="00BB2DC2">
        <w:rPr>
          <w:noProof w:val="0"/>
          <w:lang w:val="en-GB"/>
        </w:rPr>
        <w:t xml:space="preserve">EVERAERT, G., VAN CAUWENBERGHE, L., DE RIJCKE, M., KOELMANS, A. A., MEES, J., VANDEGEHUCHTE, M. &amp; JANSSEN, C. R. 2018. Risk assessment of microplastics in the ocean: Modelling approach and first conclusions. </w:t>
      </w:r>
      <w:r w:rsidRPr="00BB2DC2">
        <w:rPr>
          <w:i/>
          <w:noProof w:val="0"/>
          <w:lang w:val="en-GB"/>
        </w:rPr>
        <w:t>Environmental Pollution,</w:t>
      </w:r>
      <w:r w:rsidRPr="00BB2DC2">
        <w:rPr>
          <w:noProof w:val="0"/>
          <w:lang w:val="en-GB"/>
        </w:rPr>
        <w:t xml:space="preserve"> 242</w:t>
      </w:r>
      <w:r w:rsidRPr="00BB2DC2">
        <w:rPr>
          <w:b/>
          <w:noProof w:val="0"/>
          <w:lang w:val="en-GB"/>
        </w:rPr>
        <w:t>,</w:t>
      </w:r>
      <w:r w:rsidRPr="00BB2DC2">
        <w:rPr>
          <w:noProof w:val="0"/>
          <w:lang w:val="en-GB"/>
        </w:rPr>
        <w:t xml:space="preserve"> 1930-1938.</w:t>
      </w:r>
    </w:p>
    <w:p w14:paraId="7D323CA0" w14:textId="77777777" w:rsidR="00A678FB" w:rsidRPr="00BB2DC2" w:rsidRDefault="00A678FB" w:rsidP="00282D4E">
      <w:pPr>
        <w:pStyle w:val="EndNoteBibliography"/>
        <w:ind w:left="720" w:hanging="720"/>
        <w:rPr>
          <w:noProof w:val="0"/>
          <w:lang w:val="en-GB"/>
        </w:rPr>
      </w:pPr>
      <w:r w:rsidRPr="00BB2DC2">
        <w:rPr>
          <w:noProof w:val="0"/>
          <w:lang w:val="en-GB"/>
        </w:rPr>
        <w:t xml:space="preserve">FARRELL, P. &amp; NELSON, K. 2013. Trophic level transfer of microplastic: Mytilus edulis (L.) to Carcinus maenas (L.). </w:t>
      </w:r>
      <w:r w:rsidRPr="00BB2DC2">
        <w:rPr>
          <w:i/>
          <w:noProof w:val="0"/>
          <w:lang w:val="en-GB"/>
        </w:rPr>
        <w:t>Environmental Pollution,</w:t>
      </w:r>
      <w:r w:rsidRPr="00BB2DC2">
        <w:rPr>
          <w:noProof w:val="0"/>
          <w:lang w:val="en-GB"/>
        </w:rPr>
        <w:t xml:space="preserve"> 177</w:t>
      </w:r>
      <w:r w:rsidRPr="00BB2DC2">
        <w:rPr>
          <w:b/>
          <w:noProof w:val="0"/>
          <w:lang w:val="en-GB"/>
        </w:rPr>
        <w:t>,</w:t>
      </w:r>
      <w:r w:rsidRPr="00BB2DC2">
        <w:rPr>
          <w:noProof w:val="0"/>
          <w:lang w:val="en-GB"/>
        </w:rPr>
        <w:t xml:space="preserve"> 1-3.</w:t>
      </w:r>
    </w:p>
    <w:p w14:paraId="29BF384D" w14:textId="77777777" w:rsidR="00A678FB" w:rsidRPr="00BB2DC2" w:rsidRDefault="00A678FB" w:rsidP="00282D4E">
      <w:pPr>
        <w:pStyle w:val="EndNoteBibliography"/>
        <w:ind w:left="720" w:hanging="720"/>
        <w:rPr>
          <w:noProof w:val="0"/>
          <w:lang w:val="en-GB"/>
        </w:rPr>
      </w:pPr>
      <w:r w:rsidRPr="00BB2DC2">
        <w:rPr>
          <w:noProof w:val="0"/>
          <w:lang w:val="en-GB"/>
        </w:rPr>
        <w:t xml:space="preserve">FOLEY, C. J., FEINER, Z. S., MALINICH, T. D. &amp; HÖÖK, T. O. 2018. A meta-analysis of the effects of exposure to microplastics on fish and aquatic invertebrates. </w:t>
      </w:r>
      <w:r w:rsidRPr="00BB2DC2">
        <w:rPr>
          <w:i/>
          <w:noProof w:val="0"/>
          <w:lang w:val="en-GB"/>
        </w:rPr>
        <w:t>Science of the Total Environment,</w:t>
      </w:r>
      <w:r w:rsidRPr="00BB2DC2">
        <w:rPr>
          <w:noProof w:val="0"/>
          <w:lang w:val="en-GB"/>
        </w:rPr>
        <w:t xml:space="preserve"> 631-632</w:t>
      </w:r>
      <w:r w:rsidRPr="00BB2DC2">
        <w:rPr>
          <w:b/>
          <w:noProof w:val="0"/>
          <w:lang w:val="en-GB"/>
        </w:rPr>
        <w:t>,</w:t>
      </w:r>
      <w:r w:rsidRPr="00BB2DC2">
        <w:rPr>
          <w:noProof w:val="0"/>
          <w:lang w:val="en-GB"/>
        </w:rPr>
        <w:t xml:space="preserve"> 550-559.</w:t>
      </w:r>
    </w:p>
    <w:p w14:paraId="67B05E83" w14:textId="77777777" w:rsidR="00A678FB" w:rsidRPr="00BB2DC2" w:rsidRDefault="00A678FB" w:rsidP="00282D4E">
      <w:pPr>
        <w:pStyle w:val="EndNoteBibliography"/>
        <w:ind w:left="720" w:hanging="720"/>
        <w:rPr>
          <w:noProof w:val="0"/>
          <w:lang w:val="en-GB"/>
        </w:rPr>
      </w:pPr>
      <w:r w:rsidRPr="00BB2DC2">
        <w:rPr>
          <w:noProof w:val="0"/>
          <w:lang w:val="en-GB"/>
        </w:rPr>
        <w:t xml:space="preserve">FREHLAND, S., SCHMIEDGRUBER, M., KAGI, R. &amp; MITRANO, D. M. 2018. Fate and Transport of Particulate Plastics in a Pilot Scale Wastewater Treatment Plant (WWTP). </w:t>
      </w:r>
      <w:r w:rsidRPr="00BB2DC2">
        <w:rPr>
          <w:i/>
          <w:noProof w:val="0"/>
          <w:lang w:val="en-GB"/>
        </w:rPr>
        <w:t>In:</w:t>
      </w:r>
      <w:r w:rsidRPr="00BB2DC2">
        <w:rPr>
          <w:noProof w:val="0"/>
          <w:lang w:val="en-GB"/>
        </w:rPr>
        <w:t xml:space="preserve"> BAZTAN, J., BERGMANN, M., CARRASCO, A., FOSSI, C., JORGENSEN, B., MIGUELEZ, A., PAHL, S., THOMPSON, R. C. &amp; VANDERLINDEN, J. P. (eds.) </w:t>
      </w:r>
      <w:r w:rsidRPr="00BB2DC2">
        <w:rPr>
          <w:i/>
          <w:noProof w:val="0"/>
          <w:lang w:val="en-GB"/>
        </w:rPr>
        <w:t>Micro2018.</w:t>
      </w:r>
      <w:r w:rsidRPr="00BB2DC2">
        <w:rPr>
          <w:noProof w:val="0"/>
          <w:lang w:val="en-GB"/>
        </w:rPr>
        <w:t xml:space="preserve"> Lanzarote.</w:t>
      </w:r>
    </w:p>
    <w:p w14:paraId="0DB1D518" w14:textId="77777777" w:rsidR="00A678FB" w:rsidRPr="00EF6108" w:rsidRDefault="00A678FB" w:rsidP="00282D4E">
      <w:pPr>
        <w:pStyle w:val="EndNoteBibliography"/>
        <w:ind w:left="720" w:hanging="720"/>
        <w:rPr>
          <w:noProof w:val="0"/>
          <w:lang w:val="fr-FR"/>
        </w:rPr>
      </w:pPr>
      <w:r w:rsidRPr="00BB2DC2">
        <w:rPr>
          <w:noProof w:val="0"/>
          <w:lang w:val="en-GB"/>
        </w:rPr>
        <w:t xml:space="preserve">GALLOWAY, T. S. 2015. Micro- and nano-plastics and human health. </w:t>
      </w:r>
      <w:r w:rsidRPr="00EF6108">
        <w:rPr>
          <w:i/>
          <w:noProof w:val="0"/>
          <w:lang w:val="fr-FR"/>
        </w:rPr>
        <w:t>Marine Anthropogenic Litter</w:t>
      </w:r>
      <w:r w:rsidRPr="00EF6108">
        <w:rPr>
          <w:b/>
          <w:noProof w:val="0"/>
          <w:lang w:val="fr-FR"/>
        </w:rPr>
        <w:t>,</w:t>
      </w:r>
      <w:r w:rsidRPr="00EF6108">
        <w:rPr>
          <w:noProof w:val="0"/>
          <w:lang w:val="fr-FR"/>
        </w:rPr>
        <w:t xml:space="preserve"> 343-366.</w:t>
      </w:r>
    </w:p>
    <w:p w14:paraId="6BADA66A" w14:textId="77777777" w:rsidR="00A678FB" w:rsidRPr="00BB2DC2" w:rsidRDefault="00A678FB" w:rsidP="00282D4E">
      <w:pPr>
        <w:pStyle w:val="EndNoteBibliography"/>
        <w:ind w:left="720" w:hanging="720"/>
        <w:rPr>
          <w:noProof w:val="0"/>
          <w:lang w:val="en-GB"/>
        </w:rPr>
      </w:pPr>
      <w:r w:rsidRPr="00EF6108">
        <w:rPr>
          <w:noProof w:val="0"/>
          <w:lang w:val="fr-FR"/>
        </w:rPr>
        <w:t xml:space="preserve">GARDON, T., REISSER, C., SOYEZ, C., QUILLIEN, V. &amp; LE MOULLAC, G. 2018. </w:t>
      </w:r>
      <w:r w:rsidRPr="00BB2DC2">
        <w:rPr>
          <w:noProof w:val="0"/>
          <w:lang w:val="en-GB"/>
        </w:rPr>
        <w:t xml:space="preserve">Microplastics Affect Energy Balance and Gametogenesis in the Pearl Oyster Pinctada margaritifera. </w:t>
      </w:r>
      <w:r w:rsidRPr="00BB2DC2">
        <w:rPr>
          <w:i/>
          <w:noProof w:val="0"/>
          <w:lang w:val="en-GB"/>
        </w:rPr>
        <w:t>Environmental Science and Technology,</w:t>
      </w:r>
      <w:r w:rsidRPr="00BB2DC2">
        <w:rPr>
          <w:noProof w:val="0"/>
          <w:lang w:val="en-GB"/>
        </w:rPr>
        <w:t xml:space="preserve"> 52</w:t>
      </w:r>
      <w:r w:rsidRPr="00BB2DC2">
        <w:rPr>
          <w:b/>
          <w:noProof w:val="0"/>
          <w:lang w:val="en-GB"/>
        </w:rPr>
        <w:t>,</w:t>
      </w:r>
      <w:r w:rsidRPr="00BB2DC2">
        <w:rPr>
          <w:noProof w:val="0"/>
          <w:lang w:val="en-GB"/>
        </w:rPr>
        <w:t xml:space="preserve"> 5277-5286.</w:t>
      </w:r>
    </w:p>
    <w:p w14:paraId="0BE463D2" w14:textId="77777777" w:rsidR="00A678FB" w:rsidRPr="00BB2DC2" w:rsidRDefault="00A678FB" w:rsidP="00282D4E">
      <w:pPr>
        <w:pStyle w:val="EndNoteBibliography"/>
        <w:ind w:left="720" w:hanging="720"/>
        <w:rPr>
          <w:noProof w:val="0"/>
          <w:lang w:val="en-GB"/>
        </w:rPr>
      </w:pPr>
      <w:r w:rsidRPr="00BB2DC2">
        <w:rPr>
          <w:noProof w:val="0"/>
          <w:lang w:val="en-GB"/>
        </w:rPr>
        <w:t>GESAMP. 82: Proceedings of the GESAMP International Workshop on Microplastic particles as a vector in transporting persistent, bio- accumulating and toxic sub- stances in the ocean.  Reports and Studies GESAMP, 2010. 68.</w:t>
      </w:r>
    </w:p>
    <w:p w14:paraId="582EB451" w14:textId="77777777" w:rsidR="00A678FB" w:rsidRPr="00BB2DC2" w:rsidRDefault="00A678FB" w:rsidP="00282D4E">
      <w:pPr>
        <w:pStyle w:val="EndNoteBibliography"/>
        <w:ind w:left="720" w:hanging="720"/>
        <w:rPr>
          <w:noProof w:val="0"/>
          <w:lang w:val="en-GB"/>
        </w:rPr>
      </w:pPr>
      <w:r w:rsidRPr="00BB2DC2">
        <w:rPr>
          <w:noProof w:val="0"/>
          <w:lang w:val="en-GB"/>
        </w:rPr>
        <w:t>GESAMP. 90: Sources, Fate and Effects of Microplastics in the Marine Environment: A Global Assessment.  Reports and Studies GESAMP, 2015. 96.</w:t>
      </w:r>
    </w:p>
    <w:p w14:paraId="70C622C6" w14:textId="77777777" w:rsidR="00A678FB" w:rsidRPr="00BB2DC2" w:rsidRDefault="00A678FB" w:rsidP="00282D4E">
      <w:pPr>
        <w:pStyle w:val="EndNoteBibliography"/>
        <w:ind w:left="720" w:hanging="720"/>
        <w:rPr>
          <w:noProof w:val="0"/>
          <w:lang w:val="en-GB"/>
        </w:rPr>
      </w:pPr>
      <w:r w:rsidRPr="00BB2DC2">
        <w:rPr>
          <w:noProof w:val="0"/>
          <w:lang w:val="en-GB"/>
        </w:rPr>
        <w:t>GESAMP. 93: Sources, fate and effects of microplastics in the marine environment: Part 2 of a global assessment.  Reports and Studies GESAMP, 2016. 217.</w:t>
      </w:r>
    </w:p>
    <w:p w14:paraId="7EE4E22F" w14:textId="77777777" w:rsidR="00A678FB" w:rsidRPr="00BB2DC2" w:rsidRDefault="00A678FB" w:rsidP="00282D4E">
      <w:pPr>
        <w:pStyle w:val="EndNoteBibliography"/>
        <w:ind w:left="720" w:hanging="720"/>
        <w:rPr>
          <w:noProof w:val="0"/>
          <w:lang w:val="en-GB"/>
        </w:rPr>
      </w:pPr>
      <w:r w:rsidRPr="00BB2DC2">
        <w:rPr>
          <w:noProof w:val="0"/>
          <w:lang w:val="en-GB"/>
        </w:rPr>
        <w:t xml:space="preserve">GEYER, R., JAMBECK, J. R. &amp; LAW, K. L. 2017a. Production, use, and fate of all plastics ever made. </w:t>
      </w:r>
      <w:r w:rsidRPr="00BB2DC2">
        <w:rPr>
          <w:i/>
          <w:noProof w:val="0"/>
          <w:lang w:val="en-GB"/>
        </w:rPr>
        <w:t>Science advances,</w:t>
      </w:r>
      <w:r w:rsidRPr="00BB2DC2">
        <w:rPr>
          <w:noProof w:val="0"/>
          <w:lang w:val="en-GB"/>
        </w:rPr>
        <w:t xml:space="preserve"> 3</w:t>
      </w:r>
      <w:r w:rsidRPr="00BB2DC2">
        <w:rPr>
          <w:b/>
          <w:noProof w:val="0"/>
          <w:lang w:val="en-GB"/>
        </w:rPr>
        <w:t>,</w:t>
      </w:r>
      <w:r w:rsidRPr="00BB2DC2">
        <w:rPr>
          <w:noProof w:val="0"/>
          <w:lang w:val="en-GB"/>
        </w:rPr>
        <w:t xml:space="preserve"> e1700782.</w:t>
      </w:r>
    </w:p>
    <w:p w14:paraId="2FA5F9A4" w14:textId="77777777" w:rsidR="00A678FB" w:rsidRPr="00BB2DC2" w:rsidRDefault="00A678FB" w:rsidP="00282D4E">
      <w:pPr>
        <w:pStyle w:val="EndNoteBibliography"/>
        <w:ind w:left="720" w:hanging="720"/>
        <w:rPr>
          <w:noProof w:val="0"/>
          <w:lang w:val="en-GB"/>
        </w:rPr>
      </w:pPr>
      <w:r w:rsidRPr="00BB2DC2">
        <w:rPr>
          <w:noProof w:val="0"/>
          <w:lang w:val="en-GB"/>
        </w:rPr>
        <w:t xml:space="preserve">GEYER, R., JAMBECK, J. R. &amp; LAW, K. L. 2017b. Production, uses, and fate of all plastics ever made. </w:t>
      </w:r>
      <w:r w:rsidRPr="00BB2DC2">
        <w:rPr>
          <w:i/>
          <w:noProof w:val="0"/>
          <w:lang w:val="en-GB"/>
        </w:rPr>
        <w:t>Science Advances,</w:t>
      </w:r>
      <w:r w:rsidRPr="00BB2DC2">
        <w:rPr>
          <w:noProof w:val="0"/>
          <w:lang w:val="en-GB"/>
        </w:rPr>
        <w:t xml:space="preserve"> 3</w:t>
      </w:r>
      <w:r w:rsidRPr="00BB2DC2">
        <w:rPr>
          <w:b/>
          <w:noProof w:val="0"/>
          <w:lang w:val="en-GB"/>
        </w:rPr>
        <w:t>,</w:t>
      </w:r>
      <w:r w:rsidRPr="00BB2DC2">
        <w:rPr>
          <w:noProof w:val="0"/>
          <w:lang w:val="en-GB"/>
        </w:rPr>
        <w:t xml:space="preserve"> 5.</w:t>
      </w:r>
    </w:p>
    <w:p w14:paraId="192F56A0" w14:textId="77777777" w:rsidR="00A678FB" w:rsidRPr="00BB2DC2" w:rsidRDefault="00A678FB" w:rsidP="00282D4E">
      <w:pPr>
        <w:pStyle w:val="EndNoteBibliography"/>
        <w:ind w:left="720" w:hanging="720"/>
        <w:rPr>
          <w:noProof w:val="0"/>
          <w:lang w:val="en-GB"/>
        </w:rPr>
      </w:pPr>
      <w:r w:rsidRPr="00BB2DC2">
        <w:rPr>
          <w:noProof w:val="0"/>
          <w:lang w:val="en-GB"/>
        </w:rPr>
        <w:t xml:space="preserve">GOLLIER, C., JULLIEN, B. &amp; TREICH, N. 2000. Scientific progress and irreversibility: an economic interpretation of the 'Precautionary Principle'. </w:t>
      </w:r>
      <w:r w:rsidRPr="00BB2DC2">
        <w:rPr>
          <w:i/>
          <w:noProof w:val="0"/>
          <w:lang w:val="en-GB"/>
        </w:rPr>
        <w:t>Journal of Public Economics,</w:t>
      </w:r>
      <w:r w:rsidRPr="00BB2DC2">
        <w:rPr>
          <w:noProof w:val="0"/>
          <w:lang w:val="en-GB"/>
        </w:rPr>
        <w:t xml:space="preserve"> 75</w:t>
      </w:r>
      <w:r w:rsidRPr="00BB2DC2">
        <w:rPr>
          <w:b/>
          <w:noProof w:val="0"/>
          <w:lang w:val="en-GB"/>
        </w:rPr>
        <w:t>,</w:t>
      </w:r>
      <w:r w:rsidRPr="00BB2DC2">
        <w:rPr>
          <w:noProof w:val="0"/>
          <w:lang w:val="en-GB"/>
        </w:rPr>
        <w:t xml:space="preserve"> 229-253.</w:t>
      </w:r>
    </w:p>
    <w:p w14:paraId="5D64557F" w14:textId="44B1A4A2" w:rsidR="00A678FB" w:rsidRPr="00BB2DC2" w:rsidRDefault="00A678FB" w:rsidP="00282D4E">
      <w:pPr>
        <w:pStyle w:val="EndNoteBibliography"/>
        <w:ind w:left="720" w:hanging="720"/>
        <w:rPr>
          <w:noProof w:val="0"/>
          <w:lang w:val="en-GB"/>
        </w:rPr>
      </w:pPr>
      <w:r w:rsidRPr="00BB2DC2">
        <w:rPr>
          <w:noProof w:val="0"/>
          <w:lang w:val="en-GB"/>
        </w:rPr>
        <w:t xml:space="preserve">GOWRI, S. &amp; RAJKUMAR, N. 2011. </w:t>
      </w:r>
      <w:r w:rsidRPr="00BB2DC2">
        <w:rPr>
          <w:i/>
          <w:noProof w:val="0"/>
          <w:lang w:val="en-GB"/>
        </w:rPr>
        <w:t xml:space="preserve">Behaviour of Plastic Mixed Reinforced Concrete Columns Under Axial Compression </w:t>
      </w:r>
      <w:r w:rsidRPr="00BB2DC2">
        <w:rPr>
          <w:noProof w:val="0"/>
          <w:lang w:val="en-GB"/>
        </w:rPr>
        <w:t>[Online]. NBMCW. Available: h</w:t>
      </w:r>
      <w:hyperlink r:id="rId69" w:history="1">
        <w:r w:rsidRPr="00BB2DC2">
          <w:rPr>
            <w:rStyle w:val="Hyperlink"/>
            <w:noProof w:val="0"/>
            <w:lang w:val="en-GB"/>
          </w:rPr>
          <w:t>ttps://www.nbmcw.com/tech-articles/concrete/25795-plastic-mixed-reinforced-concrete-behaviour.html</w:t>
        </w:r>
      </w:hyperlink>
      <w:r w:rsidRPr="00BB2DC2">
        <w:rPr>
          <w:noProof w:val="0"/>
          <w:lang w:val="en-GB"/>
        </w:rPr>
        <w:t xml:space="preserve"> [Accessed 18/01/2019].</w:t>
      </w:r>
    </w:p>
    <w:p w14:paraId="072CCF06" w14:textId="77777777" w:rsidR="00A678FB" w:rsidRPr="00BB2DC2" w:rsidRDefault="00A678FB" w:rsidP="00282D4E">
      <w:pPr>
        <w:pStyle w:val="EndNoteBibliography"/>
        <w:ind w:left="720" w:hanging="720"/>
        <w:rPr>
          <w:noProof w:val="0"/>
          <w:lang w:val="en-GB"/>
        </w:rPr>
      </w:pPr>
      <w:r w:rsidRPr="00BB2DC2">
        <w:rPr>
          <w:noProof w:val="0"/>
          <w:lang w:val="en-GB"/>
        </w:rPr>
        <w:t xml:space="preserve">GREEN, D. S. 2016. Effects of microplastics on European flat oysters, Ostrea edulis and their associated benthic communities. </w:t>
      </w:r>
      <w:r w:rsidRPr="00BB2DC2">
        <w:rPr>
          <w:i/>
          <w:noProof w:val="0"/>
          <w:lang w:val="en-GB"/>
        </w:rPr>
        <w:t>Environmental Pollution,</w:t>
      </w:r>
      <w:r w:rsidRPr="00BB2DC2">
        <w:rPr>
          <w:noProof w:val="0"/>
          <w:lang w:val="en-GB"/>
        </w:rPr>
        <w:t xml:space="preserve"> 216</w:t>
      </w:r>
      <w:r w:rsidRPr="00BB2DC2">
        <w:rPr>
          <w:b/>
          <w:noProof w:val="0"/>
          <w:lang w:val="en-GB"/>
        </w:rPr>
        <w:t>,</w:t>
      </w:r>
      <w:r w:rsidRPr="00BB2DC2">
        <w:rPr>
          <w:noProof w:val="0"/>
          <w:lang w:val="en-GB"/>
        </w:rPr>
        <w:t xml:space="preserve"> 95-103.</w:t>
      </w:r>
    </w:p>
    <w:p w14:paraId="7DE4E7A8" w14:textId="77777777" w:rsidR="00A678FB" w:rsidRPr="00BB2DC2" w:rsidRDefault="00A678FB" w:rsidP="00282D4E">
      <w:pPr>
        <w:pStyle w:val="EndNoteBibliography"/>
        <w:ind w:left="720" w:hanging="720"/>
        <w:rPr>
          <w:noProof w:val="0"/>
          <w:lang w:val="en-GB"/>
        </w:rPr>
      </w:pPr>
      <w:r w:rsidRPr="00BB2DC2">
        <w:rPr>
          <w:noProof w:val="0"/>
          <w:lang w:val="en-GB"/>
        </w:rPr>
        <w:t xml:space="preserve">GREEN, D. S., BOOTS, B., O'CONNOR, N. E. &amp; THOMPSON, R. 2017. Microplastics Affect the Ecological Functioning of an Important Biogenic Habitat. </w:t>
      </w:r>
      <w:r w:rsidRPr="00BB2DC2">
        <w:rPr>
          <w:i/>
          <w:noProof w:val="0"/>
          <w:lang w:val="en-GB"/>
        </w:rPr>
        <w:t>Environmental Science and Technology,</w:t>
      </w:r>
      <w:r w:rsidRPr="00BB2DC2">
        <w:rPr>
          <w:noProof w:val="0"/>
          <w:lang w:val="en-GB"/>
        </w:rPr>
        <w:t xml:space="preserve"> 51</w:t>
      </w:r>
      <w:r w:rsidRPr="00BB2DC2">
        <w:rPr>
          <w:b/>
          <w:noProof w:val="0"/>
          <w:lang w:val="en-GB"/>
        </w:rPr>
        <w:t>,</w:t>
      </w:r>
      <w:r w:rsidRPr="00BB2DC2">
        <w:rPr>
          <w:noProof w:val="0"/>
          <w:lang w:val="en-GB"/>
        </w:rPr>
        <w:t xml:space="preserve"> 68-77.</w:t>
      </w:r>
    </w:p>
    <w:p w14:paraId="147A2950" w14:textId="77777777" w:rsidR="00A678FB" w:rsidRPr="00BB2DC2" w:rsidRDefault="00A678FB" w:rsidP="00282D4E">
      <w:pPr>
        <w:pStyle w:val="EndNoteBibliography"/>
        <w:ind w:left="720" w:hanging="720"/>
        <w:rPr>
          <w:noProof w:val="0"/>
          <w:lang w:val="en-GB"/>
        </w:rPr>
      </w:pPr>
      <w:r w:rsidRPr="00BB2DC2">
        <w:rPr>
          <w:noProof w:val="0"/>
          <w:lang w:val="en-GB"/>
        </w:rPr>
        <w:t xml:space="preserve">GREEN, D. S., BOOTS, B., SIGWART, J., JIANG, S. &amp; ROCHA, C. 2016. Effects of conventional and biodegradable microplastics on a marine ecosystem engineer (Arenicola marina) and sediment nutrient cycling. </w:t>
      </w:r>
      <w:r w:rsidRPr="00BB2DC2">
        <w:rPr>
          <w:i/>
          <w:noProof w:val="0"/>
          <w:lang w:val="en-GB"/>
        </w:rPr>
        <w:t>Environmental Pollution,</w:t>
      </w:r>
      <w:r w:rsidRPr="00BB2DC2">
        <w:rPr>
          <w:noProof w:val="0"/>
          <w:lang w:val="en-GB"/>
        </w:rPr>
        <w:t xml:space="preserve"> 208</w:t>
      </w:r>
      <w:r w:rsidRPr="00BB2DC2">
        <w:rPr>
          <w:b/>
          <w:noProof w:val="0"/>
          <w:lang w:val="en-GB"/>
        </w:rPr>
        <w:t>,</w:t>
      </w:r>
      <w:r w:rsidRPr="00BB2DC2">
        <w:rPr>
          <w:noProof w:val="0"/>
          <w:lang w:val="en-GB"/>
        </w:rPr>
        <w:t xml:space="preserve"> 426-434.</w:t>
      </w:r>
    </w:p>
    <w:p w14:paraId="5AFAF1D2" w14:textId="77777777" w:rsidR="00A678FB" w:rsidRPr="00BB2DC2" w:rsidRDefault="00A678FB" w:rsidP="00282D4E">
      <w:pPr>
        <w:pStyle w:val="EndNoteBibliography"/>
        <w:ind w:left="720" w:hanging="720"/>
        <w:rPr>
          <w:noProof w:val="0"/>
          <w:lang w:val="en-GB"/>
        </w:rPr>
      </w:pPr>
      <w:r w:rsidRPr="00BB2DC2">
        <w:rPr>
          <w:noProof w:val="0"/>
          <w:lang w:val="en-GB"/>
        </w:rPr>
        <w:t xml:space="preserve">GÜVEN, O., GKDAĞ, K. &amp; JOVANOVI 2017. Microplastic litter composition of the Turkish territorial waters of the Mediterranean Sea, and its occurrence in the gastrointestinal tract of fish. </w:t>
      </w:r>
      <w:r w:rsidRPr="00BB2DC2">
        <w:rPr>
          <w:i/>
          <w:noProof w:val="0"/>
          <w:lang w:val="en-GB"/>
        </w:rPr>
        <w:t>Environmental Pollution,</w:t>
      </w:r>
      <w:r w:rsidRPr="00BB2DC2">
        <w:rPr>
          <w:noProof w:val="0"/>
          <w:lang w:val="en-GB"/>
        </w:rPr>
        <w:t xml:space="preserve"> 223</w:t>
      </w:r>
      <w:r w:rsidRPr="00BB2DC2">
        <w:rPr>
          <w:b/>
          <w:noProof w:val="0"/>
          <w:lang w:val="en-GB"/>
        </w:rPr>
        <w:t>,</w:t>
      </w:r>
      <w:r w:rsidRPr="00BB2DC2">
        <w:rPr>
          <w:noProof w:val="0"/>
          <w:lang w:val="en-GB"/>
        </w:rPr>
        <w:t xml:space="preserve"> 286--294.</w:t>
      </w:r>
    </w:p>
    <w:p w14:paraId="51F6E798" w14:textId="77777777" w:rsidR="00A678FB" w:rsidRPr="00BB2DC2" w:rsidRDefault="00A678FB" w:rsidP="00282D4E">
      <w:pPr>
        <w:pStyle w:val="EndNoteBibliography"/>
        <w:ind w:left="720" w:hanging="720"/>
        <w:rPr>
          <w:noProof w:val="0"/>
          <w:lang w:val="en-GB"/>
        </w:rPr>
      </w:pPr>
      <w:r w:rsidRPr="00BB2DC2">
        <w:rPr>
          <w:noProof w:val="0"/>
          <w:lang w:val="en-GB"/>
        </w:rPr>
        <w:t xml:space="preserve">HÄMER, J., GUTOW, L., KÖHLER, A., SABOROWSKI, R., HÄMER, J., GUTOW, L., KÖHLER, A., SABOROWSKI, R., HAEMER, J., GUTOW, L., KOEHLER, A. &amp; SABOROWSKI, R. 2014. Fate of Microplastics in the Marine Isopod Idotea emarginata. </w:t>
      </w:r>
      <w:r w:rsidRPr="00BB2DC2">
        <w:rPr>
          <w:i/>
          <w:noProof w:val="0"/>
          <w:lang w:val="en-GB"/>
        </w:rPr>
        <w:t>Environmental Science and Technology,</w:t>
      </w:r>
      <w:r w:rsidRPr="00BB2DC2">
        <w:rPr>
          <w:noProof w:val="0"/>
          <w:lang w:val="en-GB"/>
        </w:rPr>
        <w:t xml:space="preserve"> 48</w:t>
      </w:r>
      <w:r w:rsidRPr="00BB2DC2">
        <w:rPr>
          <w:b/>
          <w:noProof w:val="0"/>
          <w:lang w:val="en-GB"/>
        </w:rPr>
        <w:t>,</w:t>
      </w:r>
      <w:r w:rsidRPr="00BB2DC2">
        <w:rPr>
          <w:noProof w:val="0"/>
          <w:lang w:val="en-GB"/>
        </w:rPr>
        <w:t xml:space="preserve"> 13451-13458.</w:t>
      </w:r>
    </w:p>
    <w:p w14:paraId="4EE042AC" w14:textId="77777777" w:rsidR="00A678FB" w:rsidRPr="00BB2DC2" w:rsidRDefault="00A678FB" w:rsidP="00282D4E">
      <w:pPr>
        <w:pStyle w:val="EndNoteBibliography"/>
        <w:ind w:left="720" w:hanging="720"/>
        <w:rPr>
          <w:noProof w:val="0"/>
          <w:lang w:val="en-GB"/>
        </w:rPr>
      </w:pPr>
      <w:r w:rsidRPr="00BB2DC2">
        <w:rPr>
          <w:noProof w:val="0"/>
          <w:lang w:val="en-GB"/>
        </w:rPr>
        <w:t xml:space="preserve">HARSHVARDHAN, K. &amp; JHA, B. 2013. Biodegradation of low-density polyethylene by marine bacteria from pelagic waters, Arabian Sea, India. </w:t>
      </w:r>
      <w:r w:rsidRPr="00BB2DC2">
        <w:rPr>
          <w:i/>
          <w:noProof w:val="0"/>
          <w:lang w:val="en-GB"/>
        </w:rPr>
        <w:t>Marine Pollution Bulletin,</w:t>
      </w:r>
      <w:r w:rsidRPr="00BB2DC2">
        <w:rPr>
          <w:noProof w:val="0"/>
          <w:lang w:val="en-GB"/>
        </w:rPr>
        <w:t xml:space="preserve"> 77</w:t>
      </w:r>
      <w:r w:rsidRPr="00BB2DC2">
        <w:rPr>
          <w:b/>
          <w:noProof w:val="0"/>
          <w:lang w:val="en-GB"/>
        </w:rPr>
        <w:t>,</w:t>
      </w:r>
      <w:r w:rsidRPr="00BB2DC2">
        <w:rPr>
          <w:noProof w:val="0"/>
          <w:lang w:val="en-GB"/>
        </w:rPr>
        <w:t xml:space="preserve"> 100-106.</w:t>
      </w:r>
    </w:p>
    <w:p w14:paraId="4D577113" w14:textId="77777777" w:rsidR="00A678FB" w:rsidRPr="00BB2DC2" w:rsidRDefault="00A678FB" w:rsidP="00282D4E">
      <w:pPr>
        <w:pStyle w:val="EndNoteBibliography"/>
        <w:ind w:left="720" w:hanging="720"/>
        <w:rPr>
          <w:noProof w:val="0"/>
          <w:lang w:val="en-GB"/>
        </w:rPr>
      </w:pPr>
      <w:r w:rsidRPr="00BB2DC2">
        <w:rPr>
          <w:noProof w:val="0"/>
          <w:lang w:val="en-GB"/>
        </w:rPr>
        <w:t xml:space="preserve">HARTMANN, N. B., HÜFFER, T., THOMPSON, R. C., HASSELLÖV, M., VERSCHOOR, A., DAUGAARD, A. E., RIST, S., KARLSSON, T., BRENNHOLT, N., COLE, M., HERRLING, M. P., HESS, M. C., IVLEVA, N. P., LUSHER, A. L. &amp; WAGNER, M. 2019. Are We Speaking the Same Language? Recommendations for a Definition and Categorization Framework for Plastic Debris. </w:t>
      </w:r>
      <w:r w:rsidRPr="00BB2DC2">
        <w:rPr>
          <w:i/>
          <w:noProof w:val="0"/>
          <w:lang w:val="en-GB"/>
        </w:rPr>
        <w:t>Environmental Science &amp; Technology</w:t>
      </w:r>
      <w:r w:rsidRPr="00BB2DC2">
        <w:rPr>
          <w:noProof w:val="0"/>
          <w:lang w:val="en-GB"/>
        </w:rPr>
        <w:t>.</w:t>
      </w:r>
    </w:p>
    <w:p w14:paraId="2242E60E" w14:textId="77777777" w:rsidR="00A678FB" w:rsidRPr="00BB2DC2" w:rsidRDefault="00A678FB" w:rsidP="00282D4E">
      <w:pPr>
        <w:pStyle w:val="EndNoteBibliography"/>
        <w:ind w:left="720" w:hanging="720"/>
        <w:rPr>
          <w:noProof w:val="0"/>
          <w:lang w:val="en-GB"/>
        </w:rPr>
      </w:pPr>
      <w:r w:rsidRPr="00BB2DC2">
        <w:rPr>
          <w:noProof w:val="0"/>
          <w:lang w:val="en-GB"/>
        </w:rPr>
        <w:t>HOLLMAN, P. C. H. C. H., BOUWMEESTER, H. &amp; PETERS, R. J. B. J. B. 2013. Microplastics in the aquatic food chain; Sources, measurement, occurrence and potential health risks. 32.</w:t>
      </w:r>
    </w:p>
    <w:p w14:paraId="621545F7" w14:textId="77777777" w:rsidR="00A678FB" w:rsidRPr="00BB2DC2" w:rsidRDefault="00A678FB" w:rsidP="00282D4E">
      <w:pPr>
        <w:pStyle w:val="EndNoteBibliography"/>
        <w:ind w:left="720" w:hanging="720"/>
        <w:rPr>
          <w:noProof w:val="0"/>
          <w:lang w:val="en-GB"/>
        </w:rPr>
      </w:pPr>
      <w:r w:rsidRPr="00BB2DC2">
        <w:rPr>
          <w:noProof w:val="0"/>
          <w:lang w:val="en-GB"/>
        </w:rPr>
        <w:t xml:space="preserve">HORTON, A. A., WALTON, A., SPURGEON, D. J., LAHIVE, E. &amp; SVENDSEN, C. 2017. Microplastics in freshwater and terrestrial environments: Evaluating the current understanding to identify the knowledge gaps and future research priorities. </w:t>
      </w:r>
      <w:r w:rsidRPr="00BB2DC2">
        <w:rPr>
          <w:i/>
          <w:noProof w:val="0"/>
          <w:lang w:val="en-GB"/>
        </w:rPr>
        <w:t>Science of the Total Environment,</w:t>
      </w:r>
      <w:r w:rsidRPr="00BB2DC2">
        <w:rPr>
          <w:noProof w:val="0"/>
          <w:lang w:val="en-GB"/>
        </w:rPr>
        <w:t xml:space="preserve"> 586</w:t>
      </w:r>
      <w:r w:rsidRPr="00BB2DC2">
        <w:rPr>
          <w:b/>
          <w:noProof w:val="0"/>
          <w:lang w:val="en-GB"/>
        </w:rPr>
        <w:t>,</w:t>
      </w:r>
      <w:r w:rsidRPr="00BB2DC2">
        <w:rPr>
          <w:noProof w:val="0"/>
          <w:lang w:val="en-GB"/>
        </w:rPr>
        <w:t xml:space="preserve"> 127-141.</w:t>
      </w:r>
    </w:p>
    <w:p w14:paraId="0DA58810" w14:textId="77777777" w:rsidR="00A678FB" w:rsidRPr="00BB2DC2" w:rsidRDefault="00A678FB" w:rsidP="00282D4E">
      <w:pPr>
        <w:pStyle w:val="EndNoteBibliography"/>
        <w:ind w:left="720" w:hanging="720"/>
        <w:rPr>
          <w:noProof w:val="0"/>
          <w:lang w:val="en-GB"/>
        </w:rPr>
      </w:pPr>
      <w:r w:rsidRPr="00BB2DC2">
        <w:rPr>
          <w:noProof w:val="0"/>
          <w:lang w:val="en-GB"/>
        </w:rPr>
        <w:t xml:space="preserve">HUERTA LWANGA, E., GERTSEN, H., GOOREN, H., PETERS, P., SALÁNKI, T., VAN DER PLOEG, M., BESSELING, E., KOELMANS, A. A. &amp; GEISSEN, V. 2016. Microplastics in the Terrestrial Ecosystem: Implications for Lumbricus terrestris (Oligochaeta, Lumbricidae). </w:t>
      </w:r>
      <w:r w:rsidRPr="00BB2DC2">
        <w:rPr>
          <w:i/>
          <w:noProof w:val="0"/>
          <w:lang w:val="en-GB"/>
        </w:rPr>
        <w:t>Environmental Science and Technology,</w:t>
      </w:r>
      <w:r w:rsidRPr="00BB2DC2">
        <w:rPr>
          <w:noProof w:val="0"/>
          <w:lang w:val="en-GB"/>
        </w:rPr>
        <w:t xml:space="preserve"> 50</w:t>
      </w:r>
      <w:r w:rsidRPr="00BB2DC2">
        <w:rPr>
          <w:b/>
          <w:noProof w:val="0"/>
          <w:lang w:val="en-GB"/>
        </w:rPr>
        <w:t>,</w:t>
      </w:r>
      <w:r w:rsidRPr="00BB2DC2">
        <w:rPr>
          <w:noProof w:val="0"/>
          <w:lang w:val="en-GB"/>
        </w:rPr>
        <w:t xml:space="preserve"> 2685-2691.</w:t>
      </w:r>
    </w:p>
    <w:p w14:paraId="52BF2FA9" w14:textId="77777777" w:rsidR="00A678FB" w:rsidRPr="00BB2DC2" w:rsidRDefault="00A678FB" w:rsidP="00282D4E">
      <w:pPr>
        <w:pStyle w:val="EndNoteBibliography"/>
        <w:ind w:left="720" w:hanging="720"/>
        <w:rPr>
          <w:noProof w:val="0"/>
          <w:lang w:val="en-GB"/>
        </w:rPr>
      </w:pPr>
      <w:r w:rsidRPr="00BB2DC2">
        <w:rPr>
          <w:noProof w:val="0"/>
          <w:lang w:val="en-GB"/>
        </w:rPr>
        <w:t xml:space="preserve">HUERTA LWANGA, E., MENDOZA VEGA, J., KU QUEJ, V., CHI, J. D. L. A., SANCHEZ DEL CID, L., CHI, C., ESCALONA SEGURA, G., GERTSEN, H., SALÁNKI, T., VAN DER PLOEG, M., KOELMANS, A. A. &amp; GEISSEN, V. 2017. Field evidence for transfer of plastic debris along a terrestrial food chain. </w:t>
      </w:r>
      <w:r w:rsidRPr="00BB2DC2">
        <w:rPr>
          <w:i/>
          <w:noProof w:val="0"/>
          <w:lang w:val="en-GB"/>
        </w:rPr>
        <w:t>Scientific Reports,</w:t>
      </w:r>
      <w:r w:rsidRPr="00BB2DC2">
        <w:rPr>
          <w:noProof w:val="0"/>
          <w:lang w:val="en-GB"/>
        </w:rPr>
        <w:t xml:space="preserve"> 7</w:t>
      </w:r>
      <w:r w:rsidRPr="00BB2DC2">
        <w:rPr>
          <w:b/>
          <w:noProof w:val="0"/>
          <w:lang w:val="en-GB"/>
        </w:rPr>
        <w:t>,</w:t>
      </w:r>
      <w:r w:rsidRPr="00BB2DC2">
        <w:rPr>
          <w:noProof w:val="0"/>
          <w:lang w:val="en-GB"/>
        </w:rPr>
        <w:t xml:space="preserve"> 14071.</w:t>
      </w:r>
    </w:p>
    <w:p w14:paraId="42196761" w14:textId="77777777" w:rsidR="00A678FB" w:rsidRPr="00BB2DC2" w:rsidRDefault="00A678FB" w:rsidP="00282D4E">
      <w:pPr>
        <w:pStyle w:val="EndNoteBibliography"/>
        <w:ind w:left="720" w:hanging="720"/>
        <w:rPr>
          <w:noProof w:val="0"/>
          <w:lang w:val="en-GB"/>
        </w:rPr>
      </w:pPr>
      <w:r w:rsidRPr="00BB2DC2">
        <w:rPr>
          <w:noProof w:val="0"/>
          <w:lang w:val="en-GB"/>
        </w:rPr>
        <w:t xml:space="preserve">HURLEY, R., WOODWARD, J. &amp; ROTHWELL, J. J. 2018. Microplastic contamination of river beds significantly reduced by catchment-wide flooding. </w:t>
      </w:r>
      <w:r w:rsidRPr="00BB2DC2">
        <w:rPr>
          <w:i/>
          <w:noProof w:val="0"/>
          <w:lang w:val="en-GB"/>
        </w:rPr>
        <w:t>Nature Geoscience,</w:t>
      </w:r>
      <w:r w:rsidRPr="00BB2DC2">
        <w:rPr>
          <w:noProof w:val="0"/>
          <w:lang w:val="en-GB"/>
        </w:rPr>
        <w:t xml:space="preserve"> 11</w:t>
      </w:r>
      <w:r w:rsidRPr="00BB2DC2">
        <w:rPr>
          <w:b/>
          <w:noProof w:val="0"/>
          <w:lang w:val="en-GB"/>
        </w:rPr>
        <w:t>,</w:t>
      </w:r>
      <w:r w:rsidRPr="00BB2DC2">
        <w:rPr>
          <w:noProof w:val="0"/>
          <w:lang w:val="en-GB"/>
        </w:rPr>
        <w:t xml:space="preserve"> 251-257.</w:t>
      </w:r>
    </w:p>
    <w:p w14:paraId="02A67E7B" w14:textId="77777777" w:rsidR="00A678FB" w:rsidRPr="00BB2DC2" w:rsidRDefault="00A678FB" w:rsidP="00282D4E">
      <w:pPr>
        <w:pStyle w:val="EndNoteBibliography"/>
        <w:ind w:left="720" w:hanging="720"/>
        <w:rPr>
          <w:noProof w:val="0"/>
          <w:lang w:val="en-GB"/>
        </w:rPr>
      </w:pPr>
      <w:r w:rsidRPr="00BB2DC2">
        <w:rPr>
          <w:noProof w:val="0"/>
          <w:lang w:val="en-GB"/>
        </w:rPr>
        <w:t xml:space="preserve">IIGUEZ, M. E., CONESA, J. A. &amp; FULLANA, A. 2017. Microplastics in Spanish Table Salt. </w:t>
      </w:r>
      <w:r w:rsidRPr="00BB2DC2">
        <w:rPr>
          <w:i/>
          <w:noProof w:val="0"/>
          <w:lang w:val="en-GB"/>
        </w:rPr>
        <w:t>Scientific Reports,</w:t>
      </w:r>
      <w:r w:rsidRPr="00BB2DC2">
        <w:rPr>
          <w:noProof w:val="0"/>
          <w:lang w:val="en-GB"/>
        </w:rPr>
        <w:t xml:space="preserve"> 7</w:t>
      </w:r>
      <w:r w:rsidRPr="00BB2DC2">
        <w:rPr>
          <w:b/>
          <w:noProof w:val="0"/>
          <w:lang w:val="en-GB"/>
        </w:rPr>
        <w:t>,</w:t>
      </w:r>
      <w:r w:rsidRPr="00BB2DC2">
        <w:rPr>
          <w:noProof w:val="0"/>
          <w:lang w:val="en-GB"/>
        </w:rPr>
        <w:t xml:space="preserve"> 1--7.</w:t>
      </w:r>
    </w:p>
    <w:p w14:paraId="37DC92DF" w14:textId="77777777" w:rsidR="00A678FB" w:rsidRPr="00BB2DC2" w:rsidRDefault="00A678FB" w:rsidP="00282D4E">
      <w:pPr>
        <w:pStyle w:val="EndNoteBibliography"/>
        <w:ind w:left="720" w:hanging="720"/>
        <w:rPr>
          <w:noProof w:val="0"/>
          <w:lang w:val="en-GB"/>
        </w:rPr>
      </w:pPr>
      <w:r w:rsidRPr="00BB2DC2">
        <w:rPr>
          <w:noProof w:val="0"/>
          <w:lang w:val="en-GB"/>
        </w:rPr>
        <w:t xml:space="preserve">IVAR DO SUL, J. A. &amp; COSTA, M. F. 2014. The present and future of microplastic pollution in the marine environment. </w:t>
      </w:r>
      <w:r w:rsidRPr="00BB2DC2">
        <w:rPr>
          <w:i/>
          <w:noProof w:val="0"/>
          <w:lang w:val="en-GB"/>
        </w:rPr>
        <w:t>Environmental Pollution,</w:t>
      </w:r>
      <w:r w:rsidRPr="00BB2DC2">
        <w:rPr>
          <w:noProof w:val="0"/>
          <w:lang w:val="en-GB"/>
        </w:rPr>
        <w:t xml:space="preserve"> 185</w:t>
      </w:r>
      <w:r w:rsidRPr="00BB2DC2">
        <w:rPr>
          <w:b/>
          <w:noProof w:val="0"/>
          <w:lang w:val="en-GB"/>
        </w:rPr>
        <w:t>,</w:t>
      </w:r>
      <w:r w:rsidRPr="00BB2DC2">
        <w:rPr>
          <w:noProof w:val="0"/>
          <w:lang w:val="en-GB"/>
        </w:rPr>
        <w:t xml:space="preserve"> 352-364.</w:t>
      </w:r>
    </w:p>
    <w:p w14:paraId="2C037F4B" w14:textId="77777777" w:rsidR="00A678FB" w:rsidRPr="00BB2DC2" w:rsidRDefault="00A678FB" w:rsidP="00282D4E">
      <w:pPr>
        <w:pStyle w:val="EndNoteBibliography"/>
        <w:ind w:left="720" w:hanging="720"/>
        <w:rPr>
          <w:noProof w:val="0"/>
          <w:lang w:val="en-GB"/>
        </w:rPr>
      </w:pPr>
      <w:r w:rsidRPr="00BB2DC2">
        <w:rPr>
          <w:noProof w:val="0"/>
          <w:lang w:val="en-GB"/>
        </w:rPr>
        <w:t xml:space="preserve">JAMBECK, J. R., GEYER, R., WILCOX, C., SIEGLER, T. R., PERRYMAN, M., ANDRADY, A., NARAYAN, R. &amp; LAW, K. L. 2015. Plastic waste inputs from land into the ocean. </w:t>
      </w:r>
      <w:r w:rsidRPr="00BB2DC2">
        <w:rPr>
          <w:i/>
          <w:noProof w:val="0"/>
          <w:lang w:val="en-GB"/>
        </w:rPr>
        <w:t>Science,</w:t>
      </w:r>
      <w:r w:rsidRPr="00BB2DC2">
        <w:rPr>
          <w:noProof w:val="0"/>
          <w:lang w:val="en-GB"/>
        </w:rPr>
        <w:t xml:space="preserve"> 347</w:t>
      </w:r>
      <w:r w:rsidRPr="00BB2DC2">
        <w:rPr>
          <w:b/>
          <w:noProof w:val="0"/>
          <w:lang w:val="en-GB"/>
        </w:rPr>
        <w:t>,</w:t>
      </w:r>
      <w:r w:rsidRPr="00BB2DC2">
        <w:rPr>
          <w:noProof w:val="0"/>
          <w:lang w:val="en-GB"/>
        </w:rPr>
        <w:t xml:space="preserve"> 768.</w:t>
      </w:r>
    </w:p>
    <w:p w14:paraId="3B535F3B" w14:textId="77777777" w:rsidR="00A678FB" w:rsidRPr="00BB2DC2" w:rsidRDefault="00A678FB" w:rsidP="00282D4E">
      <w:pPr>
        <w:pStyle w:val="EndNoteBibliography"/>
        <w:ind w:left="720" w:hanging="720"/>
        <w:rPr>
          <w:noProof w:val="0"/>
          <w:lang w:val="en-GB"/>
        </w:rPr>
      </w:pPr>
      <w:r w:rsidRPr="00BB2DC2">
        <w:rPr>
          <w:noProof w:val="0"/>
          <w:lang w:val="en-GB"/>
        </w:rPr>
        <w:t xml:space="preserve">JEMEC KOKALJ, A., HORVAT, P., SKALAR, T. &amp; KRŽAN, A. 2018. Plastic bag and facial cleanser derived microplastic do not affect feeding behaviour and energy reserves of terrestrial isopods. </w:t>
      </w:r>
      <w:r w:rsidRPr="00BB2DC2">
        <w:rPr>
          <w:i/>
          <w:noProof w:val="0"/>
          <w:lang w:val="en-GB"/>
        </w:rPr>
        <w:t>Science of the Total Environment,</w:t>
      </w:r>
      <w:r w:rsidRPr="00BB2DC2">
        <w:rPr>
          <w:noProof w:val="0"/>
          <w:lang w:val="en-GB"/>
        </w:rPr>
        <w:t xml:space="preserve"> 615</w:t>
      </w:r>
      <w:r w:rsidRPr="00BB2DC2">
        <w:rPr>
          <w:b/>
          <w:noProof w:val="0"/>
          <w:lang w:val="en-GB"/>
        </w:rPr>
        <w:t>,</w:t>
      </w:r>
      <w:r w:rsidRPr="00BB2DC2">
        <w:rPr>
          <w:noProof w:val="0"/>
          <w:lang w:val="en-GB"/>
        </w:rPr>
        <w:t xml:space="preserve"> 761-766.</w:t>
      </w:r>
    </w:p>
    <w:p w14:paraId="2D69CC82" w14:textId="77777777" w:rsidR="00A678FB" w:rsidRPr="00BB2DC2" w:rsidRDefault="00A678FB" w:rsidP="00282D4E">
      <w:pPr>
        <w:pStyle w:val="EndNoteBibliography"/>
        <w:ind w:left="720" w:hanging="720"/>
        <w:rPr>
          <w:noProof w:val="0"/>
          <w:lang w:val="en-GB"/>
        </w:rPr>
      </w:pPr>
      <w:r w:rsidRPr="00BB2DC2">
        <w:rPr>
          <w:noProof w:val="0"/>
          <w:lang w:val="en-GB"/>
        </w:rPr>
        <w:t xml:space="preserve">KALČÍKOVÁ, G., ALIČ, B., SKALAR, T., BUNDSCHUH, M. &amp; GOTVAJN, A. Ž. 2017. Wastewater treatment plant effluents as source of cosmetic polyethylene microbeads to freshwater. </w:t>
      </w:r>
      <w:r w:rsidRPr="00BB2DC2">
        <w:rPr>
          <w:i/>
          <w:noProof w:val="0"/>
          <w:lang w:val="en-GB"/>
        </w:rPr>
        <w:t>Chemosphere,</w:t>
      </w:r>
      <w:r w:rsidRPr="00BB2DC2">
        <w:rPr>
          <w:noProof w:val="0"/>
          <w:lang w:val="en-GB"/>
        </w:rPr>
        <w:t xml:space="preserve"> 188</w:t>
      </w:r>
      <w:r w:rsidRPr="00BB2DC2">
        <w:rPr>
          <w:b/>
          <w:noProof w:val="0"/>
          <w:lang w:val="en-GB"/>
        </w:rPr>
        <w:t>,</w:t>
      </w:r>
      <w:r w:rsidRPr="00BB2DC2">
        <w:rPr>
          <w:noProof w:val="0"/>
          <w:lang w:val="en-GB"/>
        </w:rPr>
        <w:t xml:space="preserve"> 25-31.</w:t>
      </w:r>
    </w:p>
    <w:p w14:paraId="5D1B0DAA" w14:textId="77777777" w:rsidR="00A678FB" w:rsidRPr="00BB2DC2" w:rsidRDefault="00A678FB" w:rsidP="00282D4E">
      <w:pPr>
        <w:pStyle w:val="EndNoteBibliography"/>
        <w:ind w:left="720" w:hanging="720"/>
        <w:rPr>
          <w:noProof w:val="0"/>
          <w:lang w:val="en-GB"/>
        </w:rPr>
      </w:pPr>
      <w:r w:rsidRPr="00BB2DC2">
        <w:rPr>
          <w:noProof w:val="0"/>
          <w:lang w:val="en-GB"/>
        </w:rPr>
        <w:t xml:space="preserve">KAPOSI, K., MOS, BENJAMIN, KELAHER, BRENDAN, DWORJANYN, SYMON 2014. Ingestion of microplastics has limited impact on a marine larva. </w:t>
      </w:r>
      <w:r w:rsidRPr="00BB2DC2">
        <w:rPr>
          <w:i/>
          <w:noProof w:val="0"/>
          <w:lang w:val="en-GB"/>
        </w:rPr>
        <w:t>Environ. Sci. Technol.,</w:t>
      </w:r>
      <w:r w:rsidRPr="00BB2DC2">
        <w:rPr>
          <w:noProof w:val="0"/>
          <w:lang w:val="en-GB"/>
        </w:rPr>
        <w:t xml:space="preserve"> 48</w:t>
      </w:r>
      <w:r w:rsidRPr="00BB2DC2">
        <w:rPr>
          <w:b/>
          <w:noProof w:val="0"/>
          <w:lang w:val="en-GB"/>
        </w:rPr>
        <w:t>,</w:t>
      </w:r>
      <w:r w:rsidRPr="00BB2DC2">
        <w:rPr>
          <w:noProof w:val="0"/>
          <w:lang w:val="en-GB"/>
        </w:rPr>
        <w:t xml:space="preserve"> 1638.</w:t>
      </w:r>
    </w:p>
    <w:p w14:paraId="4022843A" w14:textId="77777777" w:rsidR="00A678FB" w:rsidRPr="00BB2DC2" w:rsidRDefault="00A678FB" w:rsidP="00282D4E">
      <w:pPr>
        <w:pStyle w:val="EndNoteBibliography"/>
        <w:ind w:left="720" w:hanging="720"/>
        <w:rPr>
          <w:noProof w:val="0"/>
          <w:lang w:val="en-GB"/>
        </w:rPr>
      </w:pPr>
      <w:r w:rsidRPr="00BB2DC2">
        <w:rPr>
          <w:noProof w:val="0"/>
          <w:lang w:val="en-GB"/>
        </w:rPr>
        <w:t xml:space="preserve">KARAMI, A., GOLIESKARDI, A., CHOO, C. K., LARAT, V., GALLOWAY, T. S. &amp; SALAMATINIA, B. 2017a. Corrigendum: The presence of microplastics in commercial salts from different countries. </w:t>
      </w:r>
      <w:r w:rsidRPr="00BB2DC2">
        <w:rPr>
          <w:i/>
          <w:noProof w:val="0"/>
          <w:lang w:val="en-GB"/>
        </w:rPr>
        <w:t>Scientific Reports,</w:t>
      </w:r>
      <w:r w:rsidRPr="00BB2DC2">
        <w:rPr>
          <w:noProof w:val="0"/>
          <w:lang w:val="en-GB"/>
        </w:rPr>
        <w:t xml:space="preserve"> 7</w:t>
      </w:r>
      <w:r w:rsidRPr="00BB2DC2">
        <w:rPr>
          <w:b/>
          <w:noProof w:val="0"/>
          <w:lang w:val="en-GB"/>
        </w:rPr>
        <w:t>,</w:t>
      </w:r>
      <w:r w:rsidRPr="00BB2DC2">
        <w:rPr>
          <w:noProof w:val="0"/>
          <w:lang w:val="en-GB"/>
        </w:rPr>
        <w:t xml:space="preserve"> 46838.</w:t>
      </w:r>
    </w:p>
    <w:p w14:paraId="340952C1" w14:textId="77777777" w:rsidR="00A678FB" w:rsidRPr="00BB2DC2" w:rsidRDefault="00A678FB" w:rsidP="00282D4E">
      <w:pPr>
        <w:pStyle w:val="EndNoteBibliography"/>
        <w:ind w:left="720" w:hanging="720"/>
        <w:rPr>
          <w:noProof w:val="0"/>
          <w:lang w:val="en-GB"/>
        </w:rPr>
      </w:pPr>
      <w:r w:rsidRPr="00BB2DC2">
        <w:rPr>
          <w:noProof w:val="0"/>
          <w:lang w:val="en-GB"/>
        </w:rPr>
        <w:t xml:space="preserve">KARAMI, A., GOLIESKARDI, A., CHOO, C. K., LARAT, V., GALLOWAY, T. S. &amp; SALAMATINIA, B. 2017b. The presence of microplastics in commercial salts from different countries. </w:t>
      </w:r>
      <w:r w:rsidRPr="00BB2DC2">
        <w:rPr>
          <w:i/>
          <w:noProof w:val="0"/>
          <w:lang w:val="en-GB"/>
        </w:rPr>
        <w:t>Scientific Reports,</w:t>
      </w:r>
      <w:r w:rsidRPr="00BB2DC2">
        <w:rPr>
          <w:noProof w:val="0"/>
          <w:lang w:val="en-GB"/>
        </w:rPr>
        <w:t xml:space="preserve"> 7</w:t>
      </w:r>
      <w:r w:rsidRPr="00BB2DC2">
        <w:rPr>
          <w:b/>
          <w:noProof w:val="0"/>
          <w:lang w:val="en-GB"/>
        </w:rPr>
        <w:t>,</w:t>
      </w:r>
      <w:r w:rsidRPr="00BB2DC2">
        <w:rPr>
          <w:noProof w:val="0"/>
          <w:lang w:val="en-GB"/>
        </w:rPr>
        <w:t xml:space="preserve"> 46173.</w:t>
      </w:r>
    </w:p>
    <w:p w14:paraId="78328FF8" w14:textId="77777777" w:rsidR="00A678FB" w:rsidRPr="00BB2DC2" w:rsidRDefault="00A678FB" w:rsidP="00282D4E">
      <w:pPr>
        <w:pStyle w:val="EndNoteBibliography"/>
        <w:ind w:left="720" w:hanging="720"/>
        <w:rPr>
          <w:noProof w:val="0"/>
          <w:lang w:val="en-GB"/>
        </w:rPr>
      </w:pPr>
      <w:r w:rsidRPr="00BB2DC2">
        <w:rPr>
          <w:noProof w:val="0"/>
          <w:lang w:val="en-GB"/>
        </w:rPr>
        <w:t xml:space="preserve">KLEIN, S., DIMZON, I. K., EUBELER, J. &amp; KNEPPER, T. P. 2018. Analysis, Occurrence, and Degradation of Microplastics in the AqueousEnvironment. </w:t>
      </w:r>
      <w:r w:rsidRPr="00BB2DC2">
        <w:rPr>
          <w:i/>
          <w:noProof w:val="0"/>
          <w:lang w:val="en-GB"/>
        </w:rPr>
        <w:t>Freshwater Microplastics. Emerging Environemental Contaminants?,</w:t>
      </w:r>
      <w:r w:rsidRPr="00BB2DC2">
        <w:rPr>
          <w:noProof w:val="0"/>
          <w:lang w:val="en-GB"/>
        </w:rPr>
        <w:t xml:space="preserve"> 58</w:t>
      </w:r>
      <w:r w:rsidRPr="00BB2DC2">
        <w:rPr>
          <w:b/>
          <w:noProof w:val="0"/>
          <w:lang w:val="en-GB"/>
        </w:rPr>
        <w:t>,</w:t>
      </w:r>
      <w:r w:rsidRPr="00BB2DC2">
        <w:rPr>
          <w:noProof w:val="0"/>
          <w:lang w:val="en-GB"/>
        </w:rPr>
        <w:t xml:space="preserve"> 51-67.</w:t>
      </w:r>
    </w:p>
    <w:p w14:paraId="4F9403CE" w14:textId="77777777" w:rsidR="00A678FB" w:rsidRPr="00BB2DC2" w:rsidRDefault="00A678FB" w:rsidP="00282D4E">
      <w:pPr>
        <w:pStyle w:val="EndNoteBibliography"/>
        <w:ind w:left="720" w:hanging="720"/>
        <w:rPr>
          <w:noProof w:val="0"/>
          <w:lang w:val="en-GB"/>
        </w:rPr>
      </w:pPr>
      <w:r w:rsidRPr="00BB2DC2">
        <w:rPr>
          <w:noProof w:val="0"/>
          <w:lang w:val="en-GB"/>
        </w:rPr>
        <w:t xml:space="preserve">KLIMISCH, H. J., ANDREAE, M. &amp; TILLMANN, U. 1997. A Systematic Approach for Evaluating the Quality of Experimental Toxicological and Ecotoxicological Data. </w:t>
      </w:r>
      <w:r w:rsidRPr="00BB2DC2">
        <w:rPr>
          <w:i/>
          <w:noProof w:val="0"/>
          <w:lang w:val="en-GB"/>
        </w:rPr>
        <w:t>Regulatory Toxicology and Pharmacology,</w:t>
      </w:r>
      <w:r w:rsidRPr="00BB2DC2">
        <w:rPr>
          <w:noProof w:val="0"/>
          <w:lang w:val="en-GB"/>
        </w:rPr>
        <w:t xml:space="preserve"> 25</w:t>
      </w:r>
      <w:r w:rsidRPr="00BB2DC2">
        <w:rPr>
          <w:b/>
          <w:noProof w:val="0"/>
          <w:lang w:val="en-GB"/>
        </w:rPr>
        <w:t>,</w:t>
      </w:r>
      <w:r w:rsidRPr="00BB2DC2">
        <w:rPr>
          <w:noProof w:val="0"/>
          <w:lang w:val="en-GB"/>
        </w:rPr>
        <w:t xml:space="preserve"> 1-5.</w:t>
      </w:r>
    </w:p>
    <w:p w14:paraId="5B77EB16" w14:textId="77777777" w:rsidR="00A678FB" w:rsidRPr="00BB2DC2" w:rsidRDefault="00A678FB" w:rsidP="00282D4E">
      <w:pPr>
        <w:pStyle w:val="EndNoteBibliography"/>
        <w:ind w:left="720" w:hanging="720"/>
        <w:rPr>
          <w:noProof w:val="0"/>
          <w:lang w:val="en-GB"/>
        </w:rPr>
      </w:pPr>
      <w:r w:rsidRPr="00BB2DC2">
        <w:rPr>
          <w:noProof w:val="0"/>
          <w:lang w:val="en-GB"/>
        </w:rPr>
        <w:t xml:space="preserve">KOELMANS, A. A., BAKIR, A., BURTON, G. A. &amp; JANSSEN, C. R. 2016. Microplastic as a Vector for Chemicals in the Aquatic Environment . Critical Review and Model-Supported Re-interpretation of Empirical Studies . Microplastic as a Vector for Chemicals in the Aquatic Environment . Critical Review and Model-Supported Re- in. </w:t>
      </w:r>
      <w:r w:rsidRPr="00BB2DC2">
        <w:rPr>
          <w:i/>
          <w:noProof w:val="0"/>
          <w:lang w:val="en-GB"/>
        </w:rPr>
        <w:t>Environmental Science and Technology,</w:t>
      </w:r>
      <w:r w:rsidRPr="00BB2DC2">
        <w:rPr>
          <w:noProof w:val="0"/>
          <w:lang w:val="en-GB"/>
        </w:rPr>
        <w:t xml:space="preserve"> 50</w:t>
      </w:r>
      <w:r w:rsidRPr="00BB2DC2">
        <w:rPr>
          <w:b/>
          <w:noProof w:val="0"/>
          <w:lang w:val="en-GB"/>
        </w:rPr>
        <w:t>,</w:t>
      </w:r>
      <w:r w:rsidRPr="00BB2DC2">
        <w:rPr>
          <w:noProof w:val="0"/>
          <w:lang w:val="en-GB"/>
        </w:rPr>
        <w:t xml:space="preserve"> 3315-3326.</w:t>
      </w:r>
    </w:p>
    <w:p w14:paraId="7E786710" w14:textId="77777777" w:rsidR="00A678FB" w:rsidRPr="00BB2DC2" w:rsidRDefault="00A678FB" w:rsidP="00282D4E">
      <w:pPr>
        <w:pStyle w:val="EndNoteBibliography"/>
        <w:ind w:left="720" w:hanging="720"/>
        <w:rPr>
          <w:noProof w:val="0"/>
          <w:lang w:val="en-GB"/>
        </w:rPr>
      </w:pPr>
      <w:r w:rsidRPr="00BB2DC2">
        <w:rPr>
          <w:noProof w:val="0"/>
          <w:lang w:val="en-GB"/>
        </w:rPr>
        <w:t xml:space="preserve">KOELMANS, A. A., BESSELING, E., FOEKEMA, E., KOOI, M., MINTENIG, S., OSSENDORP, B. C., REDONDO-HASSELERHARM, P. E. &amp; VERSCHOOR, A. A. 2017a. Risks of Plastic Debris: Unravelling Fact, Opinion, Perception, and Belief. </w:t>
      </w:r>
      <w:r w:rsidRPr="00BB2DC2">
        <w:rPr>
          <w:i/>
          <w:noProof w:val="0"/>
          <w:lang w:val="en-GB"/>
        </w:rPr>
        <w:t>Environmental Science and Technology,</w:t>
      </w:r>
      <w:r w:rsidRPr="00BB2DC2">
        <w:rPr>
          <w:noProof w:val="0"/>
          <w:lang w:val="en-GB"/>
        </w:rPr>
        <w:t xml:space="preserve"> 51</w:t>
      </w:r>
      <w:r w:rsidRPr="00BB2DC2">
        <w:rPr>
          <w:b/>
          <w:noProof w:val="0"/>
          <w:lang w:val="en-GB"/>
        </w:rPr>
        <w:t>,</w:t>
      </w:r>
      <w:r w:rsidRPr="00BB2DC2">
        <w:rPr>
          <w:noProof w:val="0"/>
          <w:lang w:val="en-GB"/>
        </w:rPr>
        <w:t xml:space="preserve"> 11513--11519.</w:t>
      </w:r>
    </w:p>
    <w:p w14:paraId="7E4DE5AD" w14:textId="77777777" w:rsidR="00A678FB" w:rsidRPr="00BB2DC2" w:rsidRDefault="00A678FB" w:rsidP="00282D4E">
      <w:pPr>
        <w:pStyle w:val="EndNoteBibliography"/>
        <w:ind w:left="720" w:hanging="720"/>
        <w:rPr>
          <w:noProof w:val="0"/>
          <w:lang w:val="en-GB"/>
        </w:rPr>
      </w:pPr>
      <w:r w:rsidRPr="00BB2DC2">
        <w:rPr>
          <w:noProof w:val="0"/>
          <w:lang w:val="en-GB"/>
        </w:rPr>
        <w:t xml:space="preserve">KOELMANS, A. A., BESSELING, E. &amp; SHIM, W. J. 2015. Nanoplastics in the Aquatic Environment. Critical Review. </w:t>
      </w:r>
      <w:r w:rsidRPr="00BB2DC2">
        <w:rPr>
          <w:i/>
          <w:noProof w:val="0"/>
          <w:lang w:val="en-GB"/>
        </w:rPr>
        <w:t>In:</w:t>
      </w:r>
      <w:r w:rsidRPr="00BB2DC2">
        <w:rPr>
          <w:noProof w:val="0"/>
          <w:lang w:val="en-GB"/>
        </w:rPr>
        <w:t xml:space="preserve"> BERGMANN, M., GUTOW, L. &amp; KLAGES, M. (eds.) </w:t>
      </w:r>
      <w:r w:rsidRPr="00BB2DC2">
        <w:rPr>
          <w:i/>
          <w:noProof w:val="0"/>
          <w:lang w:val="en-GB"/>
        </w:rPr>
        <w:t>Marine Anthropogenic Litter.</w:t>
      </w:r>
      <w:r w:rsidRPr="00BB2DC2">
        <w:rPr>
          <w:noProof w:val="0"/>
          <w:lang w:val="en-GB"/>
        </w:rPr>
        <w:t xml:space="preserve"> Cham: Springer International Publishing.</w:t>
      </w:r>
    </w:p>
    <w:p w14:paraId="4A9B6479" w14:textId="77777777" w:rsidR="00A678FB" w:rsidRPr="00BB2DC2" w:rsidRDefault="00A678FB" w:rsidP="00282D4E">
      <w:pPr>
        <w:pStyle w:val="EndNoteBibliography"/>
        <w:ind w:left="720" w:hanging="720"/>
        <w:rPr>
          <w:noProof w:val="0"/>
          <w:lang w:val="en-GB"/>
        </w:rPr>
      </w:pPr>
      <w:r w:rsidRPr="00BB2DC2">
        <w:rPr>
          <w:noProof w:val="0"/>
          <w:lang w:val="en-GB"/>
        </w:rPr>
        <w:t xml:space="preserve">KOELMANS, A. A., BESSELING, E., WEGNER, A. &amp; FOEKEMA, M. 2013. Plastic as a carrier of POPs to aquatic organisms : A model analysis . Plastic as a carrier of POPs to aquatic organisms : A model analysis . </w:t>
      </w:r>
      <w:r w:rsidRPr="00BB2DC2">
        <w:rPr>
          <w:i/>
          <w:noProof w:val="0"/>
          <w:lang w:val="en-GB"/>
        </w:rPr>
        <w:t>Environmental Science and Technology,</w:t>
      </w:r>
      <w:r w:rsidRPr="00BB2DC2">
        <w:rPr>
          <w:noProof w:val="0"/>
          <w:lang w:val="en-GB"/>
        </w:rPr>
        <w:t xml:space="preserve"> 47</w:t>
      </w:r>
      <w:r w:rsidRPr="00BB2DC2">
        <w:rPr>
          <w:b/>
          <w:noProof w:val="0"/>
          <w:lang w:val="en-GB"/>
        </w:rPr>
        <w:t>,</w:t>
      </w:r>
      <w:r w:rsidRPr="00BB2DC2">
        <w:rPr>
          <w:noProof w:val="0"/>
          <w:lang w:val="en-GB"/>
        </w:rPr>
        <w:t xml:space="preserve"> 1-21.</w:t>
      </w:r>
    </w:p>
    <w:p w14:paraId="77A0D57C" w14:textId="77777777" w:rsidR="00A678FB" w:rsidRPr="00BB2DC2" w:rsidRDefault="00A678FB" w:rsidP="00282D4E">
      <w:pPr>
        <w:pStyle w:val="EndNoteBibliography"/>
        <w:ind w:left="720" w:hanging="720"/>
        <w:rPr>
          <w:noProof w:val="0"/>
          <w:lang w:val="en-GB"/>
        </w:rPr>
      </w:pPr>
      <w:r w:rsidRPr="00BB2DC2">
        <w:rPr>
          <w:noProof w:val="0"/>
          <w:lang w:val="en-GB"/>
        </w:rPr>
        <w:t xml:space="preserve">KOELMANS, A. A., BESSELING, E., WEGNER, A., FOEKEMA, E.M. 2013. Plastic as a carrier of POPs to aquatic organisms: A model analysis. </w:t>
      </w:r>
      <w:r w:rsidRPr="00BB2DC2">
        <w:rPr>
          <w:i/>
          <w:noProof w:val="0"/>
          <w:lang w:val="en-GB"/>
        </w:rPr>
        <w:t>Environmental Science and Technology,</w:t>
      </w:r>
      <w:r w:rsidRPr="00BB2DC2">
        <w:rPr>
          <w:noProof w:val="0"/>
          <w:lang w:val="en-GB"/>
        </w:rPr>
        <w:t xml:space="preserve"> 47</w:t>
      </w:r>
      <w:r w:rsidRPr="00BB2DC2">
        <w:rPr>
          <w:b/>
          <w:noProof w:val="0"/>
          <w:lang w:val="en-GB"/>
        </w:rPr>
        <w:t>,</w:t>
      </w:r>
      <w:r w:rsidRPr="00BB2DC2">
        <w:rPr>
          <w:noProof w:val="0"/>
          <w:lang w:val="en-GB"/>
        </w:rPr>
        <w:t xml:space="preserve"> 7812-7820.</w:t>
      </w:r>
    </w:p>
    <w:p w14:paraId="2505D1E2" w14:textId="77777777" w:rsidR="00A678FB" w:rsidRPr="00BB2DC2" w:rsidRDefault="00A678FB" w:rsidP="00282D4E">
      <w:pPr>
        <w:pStyle w:val="EndNoteBibliography"/>
        <w:ind w:left="720" w:hanging="720"/>
        <w:rPr>
          <w:noProof w:val="0"/>
          <w:lang w:val="en-GB"/>
        </w:rPr>
      </w:pPr>
      <w:r w:rsidRPr="00BB2DC2">
        <w:rPr>
          <w:noProof w:val="0"/>
          <w:lang w:val="en-GB"/>
        </w:rPr>
        <w:t xml:space="preserve">KOELMANS, A. A., KOOI, M., LAW, K. L. &amp; VAN SEBILLE, E. 2017b. All is not lost: Deriving a top-down mass budget of plastic at sea. </w:t>
      </w:r>
      <w:r w:rsidRPr="00BB2DC2">
        <w:rPr>
          <w:i/>
          <w:noProof w:val="0"/>
          <w:lang w:val="en-GB"/>
        </w:rPr>
        <w:t>Environmental Research Letters,</w:t>
      </w:r>
      <w:r w:rsidRPr="00BB2DC2">
        <w:rPr>
          <w:noProof w:val="0"/>
          <w:lang w:val="en-GB"/>
        </w:rPr>
        <w:t xml:space="preserve"> 12</w:t>
      </w:r>
      <w:r w:rsidRPr="00BB2DC2">
        <w:rPr>
          <w:b/>
          <w:noProof w:val="0"/>
          <w:lang w:val="en-GB"/>
        </w:rPr>
        <w:t>,</w:t>
      </w:r>
      <w:r w:rsidRPr="00BB2DC2">
        <w:rPr>
          <w:noProof w:val="0"/>
          <w:lang w:val="en-GB"/>
        </w:rPr>
        <w:t xml:space="preserve"> -.</w:t>
      </w:r>
    </w:p>
    <w:p w14:paraId="79D29604" w14:textId="77777777" w:rsidR="00A678FB" w:rsidRPr="00BB2DC2" w:rsidRDefault="00A678FB" w:rsidP="00282D4E">
      <w:pPr>
        <w:pStyle w:val="EndNoteBibliography"/>
        <w:ind w:left="720" w:hanging="720"/>
        <w:rPr>
          <w:noProof w:val="0"/>
          <w:lang w:val="en-GB"/>
        </w:rPr>
      </w:pPr>
      <w:r w:rsidRPr="00BB2DC2">
        <w:rPr>
          <w:noProof w:val="0"/>
          <w:lang w:val="en-GB"/>
        </w:rPr>
        <w:t xml:space="preserve">KOELMANS, A. A., QUIK, J. T. K., MEESTERS, J. &amp; VERSCHOOR, A. 2018. Multi-media modeling of nano- and microplastics in the environment. </w:t>
      </w:r>
      <w:r w:rsidRPr="00BB2DC2">
        <w:rPr>
          <w:i/>
          <w:noProof w:val="0"/>
          <w:lang w:val="en-GB"/>
        </w:rPr>
        <w:t xml:space="preserve">In: </w:t>
      </w:r>
      <w:r w:rsidRPr="00BB2DC2">
        <w:rPr>
          <w:noProof w:val="0"/>
          <w:lang w:val="en-GB"/>
        </w:rPr>
        <w:t>BAZTAN, J., BERGMANN, M., CARRASCO, A., FOSSI, C., JORGENSEN, B., MIGUELEZ, Q., PAHL, S., THOMPSON, R. &amp; VANDERLINDEN, J. P., eds. Micro2018, 2018 Lanzarote, Spain.</w:t>
      </w:r>
    </w:p>
    <w:p w14:paraId="2E8EE0DA" w14:textId="77777777" w:rsidR="00A678FB" w:rsidRPr="00BB2DC2" w:rsidRDefault="00A678FB" w:rsidP="00282D4E">
      <w:pPr>
        <w:pStyle w:val="EndNoteBibliography"/>
        <w:ind w:left="720" w:hanging="720"/>
        <w:rPr>
          <w:noProof w:val="0"/>
          <w:lang w:val="en-GB"/>
        </w:rPr>
      </w:pPr>
      <w:r w:rsidRPr="00BB2DC2">
        <w:rPr>
          <w:noProof w:val="0"/>
          <w:lang w:val="en-GB"/>
        </w:rPr>
        <w:t xml:space="preserve">KOOI, M., BESSELING, E., KROEZE, C., VAN WENZEL, A.P., KOELMANS, A.A. 2018. Modeling the fate and transport of plastic debris in freshwaters: Review and Guidance. </w:t>
      </w:r>
      <w:r w:rsidRPr="00BB2DC2">
        <w:rPr>
          <w:i/>
          <w:noProof w:val="0"/>
          <w:lang w:val="en-GB"/>
        </w:rPr>
        <w:t>Handbook of Environmental Chemistry,</w:t>
      </w:r>
      <w:r w:rsidRPr="00BB2DC2">
        <w:rPr>
          <w:noProof w:val="0"/>
          <w:lang w:val="en-GB"/>
        </w:rPr>
        <w:t xml:space="preserve"> 58</w:t>
      </w:r>
      <w:r w:rsidRPr="00BB2DC2">
        <w:rPr>
          <w:b/>
          <w:noProof w:val="0"/>
          <w:lang w:val="en-GB"/>
        </w:rPr>
        <w:t>,</w:t>
      </w:r>
      <w:r w:rsidRPr="00BB2DC2">
        <w:rPr>
          <w:noProof w:val="0"/>
          <w:lang w:val="en-GB"/>
        </w:rPr>
        <w:t xml:space="preserve"> 125-152.</w:t>
      </w:r>
    </w:p>
    <w:p w14:paraId="1BAEEA10" w14:textId="77777777" w:rsidR="00A678FB" w:rsidRPr="00BB2DC2" w:rsidRDefault="00A678FB" w:rsidP="00282D4E">
      <w:pPr>
        <w:pStyle w:val="EndNoteBibliography"/>
        <w:ind w:left="720" w:hanging="720"/>
        <w:rPr>
          <w:noProof w:val="0"/>
          <w:lang w:val="en-GB"/>
        </w:rPr>
      </w:pPr>
      <w:r w:rsidRPr="00BB2DC2">
        <w:rPr>
          <w:noProof w:val="0"/>
          <w:lang w:val="en-GB"/>
        </w:rPr>
        <w:t xml:space="preserve">KOSUTH, M., MASON, S. A. &amp; WATTENBERG, E. V. 2018. Anthropogenic contamination of tap water, beer, and sea salt. </w:t>
      </w:r>
      <w:r w:rsidRPr="00BB2DC2">
        <w:rPr>
          <w:i/>
          <w:noProof w:val="0"/>
          <w:lang w:val="en-GB"/>
        </w:rPr>
        <w:t>PLOS ONE,</w:t>
      </w:r>
      <w:r w:rsidRPr="00BB2DC2">
        <w:rPr>
          <w:noProof w:val="0"/>
          <w:lang w:val="en-GB"/>
        </w:rPr>
        <w:t xml:space="preserve"> 13</w:t>
      </w:r>
      <w:r w:rsidRPr="00BB2DC2">
        <w:rPr>
          <w:b/>
          <w:noProof w:val="0"/>
          <w:lang w:val="en-GB"/>
        </w:rPr>
        <w:t>,</w:t>
      </w:r>
      <w:r w:rsidRPr="00BB2DC2">
        <w:rPr>
          <w:noProof w:val="0"/>
          <w:lang w:val="en-GB"/>
        </w:rPr>
        <w:t xml:space="preserve"> e0194970.</w:t>
      </w:r>
    </w:p>
    <w:p w14:paraId="21CF1E27" w14:textId="77777777" w:rsidR="00A678FB" w:rsidRPr="00BB2DC2" w:rsidRDefault="00A678FB" w:rsidP="00282D4E">
      <w:pPr>
        <w:pStyle w:val="EndNoteBibliography"/>
        <w:ind w:left="720" w:hanging="720"/>
        <w:rPr>
          <w:noProof w:val="0"/>
          <w:lang w:val="en-GB"/>
        </w:rPr>
      </w:pPr>
      <w:r w:rsidRPr="00BB2DC2">
        <w:rPr>
          <w:noProof w:val="0"/>
          <w:lang w:val="en-GB"/>
        </w:rPr>
        <w:t xml:space="preserve">KYRIKOU, I. &amp; BRIASSOULIS, D. 2007. Biodegradation of agricultural plastic films: A critical review (Vol 15, Pg 125, 2007). </w:t>
      </w:r>
      <w:r w:rsidRPr="00BB2DC2">
        <w:rPr>
          <w:i/>
          <w:noProof w:val="0"/>
          <w:lang w:val="en-GB"/>
        </w:rPr>
        <w:t>Journal of Polymers and the Environment,</w:t>
      </w:r>
      <w:r w:rsidRPr="00BB2DC2">
        <w:rPr>
          <w:noProof w:val="0"/>
          <w:lang w:val="en-GB"/>
        </w:rPr>
        <w:t xml:space="preserve"> 15</w:t>
      </w:r>
      <w:r w:rsidRPr="00BB2DC2">
        <w:rPr>
          <w:b/>
          <w:noProof w:val="0"/>
          <w:lang w:val="en-GB"/>
        </w:rPr>
        <w:t>,</w:t>
      </w:r>
      <w:r w:rsidRPr="00BB2DC2">
        <w:rPr>
          <w:noProof w:val="0"/>
          <w:lang w:val="en-GB"/>
        </w:rPr>
        <w:t xml:space="preserve"> 227-227.</w:t>
      </w:r>
    </w:p>
    <w:p w14:paraId="57D0744B" w14:textId="77777777" w:rsidR="00A678FB" w:rsidRPr="00BB2DC2" w:rsidRDefault="00A678FB" w:rsidP="00282D4E">
      <w:pPr>
        <w:pStyle w:val="EndNoteBibliography"/>
        <w:ind w:left="720" w:hanging="720"/>
        <w:rPr>
          <w:noProof w:val="0"/>
          <w:lang w:val="en-GB"/>
        </w:rPr>
      </w:pPr>
      <w:r w:rsidRPr="00BB2DC2">
        <w:rPr>
          <w:noProof w:val="0"/>
          <w:lang w:val="en-GB"/>
        </w:rPr>
        <w:t xml:space="preserve">LARES, M., NCIBI, M. C., SILLANPÄÄ, M. &amp; SILLANPÄÄ, M. 2018. Occurrence, identification and removal of microplastic particles and fibers in conventional activated sludge process and advanced MBR technology. </w:t>
      </w:r>
      <w:r w:rsidRPr="00BB2DC2">
        <w:rPr>
          <w:i/>
          <w:noProof w:val="0"/>
          <w:lang w:val="en-GB"/>
        </w:rPr>
        <w:t>Water Research,</w:t>
      </w:r>
      <w:r w:rsidRPr="00BB2DC2">
        <w:rPr>
          <w:noProof w:val="0"/>
          <w:lang w:val="en-GB"/>
        </w:rPr>
        <w:t xml:space="preserve"> 133</w:t>
      </w:r>
      <w:r w:rsidRPr="00BB2DC2">
        <w:rPr>
          <w:b/>
          <w:noProof w:val="0"/>
          <w:lang w:val="en-GB"/>
        </w:rPr>
        <w:t>,</w:t>
      </w:r>
      <w:r w:rsidRPr="00BB2DC2">
        <w:rPr>
          <w:noProof w:val="0"/>
          <w:lang w:val="en-GB"/>
        </w:rPr>
        <w:t xml:space="preserve"> 236-246.</w:t>
      </w:r>
    </w:p>
    <w:p w14:paraId="1E4CCD8D" w14:textId="77777777" w:rsidR="00A678FB" w:rsidRPr="00BB2DC2" w:rsidRDefault="00A678FB" w:rsidP="00282D4E">
      <w:pPr>
        <w:pStyle w:val="EndNoteBibliography"/>
        <w:ind w:left="720" w:hanging="720"/>
        <w:rPr>
          <w:noProof w:val="0"/>
          <w:lang w:val="en-GB"/>
        </w:rPr>
      </w:pPr>
      <w:r w:rsidRPr="00BB2DC2">
        <w:rPr>
          <w:noProof w:val="0"/>
          <w:lang w:val="en-GB"/>
        </w:rPr>
        <w:t>LASSEN, C., HANSEN, S. F., MAGNUSSON, K., HARTMANN, N., REHNE JENSEN, P., NIELSEN, T. G. &amp; BRINCH, A. 2015. Microplastics: Occurrence, effects and sources of releases to the environment in Denmark. Danish Environmental Protection Agency.</w:t>
      </w:r>
    </w:p>
    <w:p w14:paraId="2D299F48" w14:textId="77777777" w:rsidR="00A678FB" w:rsidRPr="00BB2DC2" w:rsidRDefault="00A678FB" w:rsidP="00282D4E">
      <w:pPr>
        <w:pStyle w:val="EndNoteBibliography"/>
        <w:ind w:left="720" w:hanging="720"/>
        <w:rPr>
          <w:noProof w:val="0"/>
          <w:lang w:val="en-GB"/>
        </w:rPr>
      </w:pPr>
      <w:r w:rsidRPr="00BB2DC2">
        <w:rPr>
          <w:noProof w:val="0"/>
          <w:lang w:val="en-GB"/>
        </w:rPr>
        <w:t xml:space="preserve">LAUGHERY, K. R. 2006. Safety communications: warnings. </w:t>
      </w:r>
      <w:r w:rsidRPr="00BB2DC2">
        <w:rPr>
          <w:i/>
          <w:noProof w:val="0"/>
          <w:lang w:val="en-GB"/>
        </w:rPr>
        <w:t>Applied ergonomics,</w:t>
      </w:r>
      <w:r w:rsidRPr="00BB2DC2">
        <w:rPr>
          <w:noProof w:val="0"/>
          <w:lang w:val="en-GB"/>
        </w:rPr>
        <w:t xml:space="preserve"> 37</w:t>
      </w:r>
      <w:r w:rsidRPr="00BB2DC2">
        <w:rPr>
          <w:b/>
          <w:noProof w:val="0"/>
          <w:lang w:val="en-GB"/>
        </w:rPr>
        <w:t>,</w:t>
      </w:r>
      <w:r w:rsidRPr="00BB2DC2">
        <w:rPr>
          <w:noProof w:val="0"/>
          <w:lang w:val="en-GB"/>
        </w:rPr>
        <w:t xml:space="preserve"> 467-478.</w:t>
      </w:r>
    </w:p>
    <w:p w14:paraId="44CA24CB" w14:textId="77777777" w:rsidR="00A678FB" w:rsidRPr="00BB2DC2" w:rsidRDefault="00A678FB" w:rsidP="00282D4E">
      <w:pPr>
        <w:pStyle w:val="EndNoteBibliography"/>
        <w:ind w:left="720" w:hanging="720"/>
        <w:rPr>
          <w:noProof w:val="0"/>
          <w:lang w:val="en-GB"/>
        </w:rPr>
      </w:pPr>
      <w:r w:rsidRPr="00BB2DC2">
        <w:rPr>
          <w:noProof w:val="0"/>
          <w:lang w:val="en-GB"/>
        </w:rPr>
        <w:t xml:space="preserve">LAUGHERY, K. R. &amp; WOGALTER, M. S. 2014. A three-stage model summarizes product warning and environmental sign research. </w:t>
      </w:r>
      <w:r w:rsidRPr="00BB2DC2">
        <w:rPr>
          <w:i/>
          <w:noProof w:val="0"/>
          <w:lang w:val="en-GB"/>
        </w:rPr>
        <w:t>Safety science,</w:t>
      </w:r>
      <w:r w:rsidRPr="00BB2DC2">
        <w:rPr>
          <w:noProof w:val="0"/>
          <w:lang w:val="en-GB"/>
        </w:rPr>
        <w:t xml:space="preserve"> 61</w:t>
      </w:r>
      <w:r w:rsidRPr="00BB2DC2">
        <w:rPr>
          <w:b/>
          <w:noProof w:val="0"/>
          <w:lang w:val="en-GB"/>
        </w:rPr>
        <w:t>,</w:t>
      </w:r>
      <w:r w:rsidRPr="00BB2DC2">
        <w:rPr>
          <w:noProof w:val="0"/>
          <w:lang w:val="en-GB"/>
        </w:rPr>
        <w:t xml:space="preserve"> 3-10.</w:t>
      </w:r>
    </w:p>
    <w:p w14:paraId="34EAC48E" w14:textId="77777777" w:rsidR="00A678FB" w:rsidRPr="00BB2DC2" w:rsidRDefault="00A678FB" w:rsidP="00282D4E">
      <w:pPr>
        <w:pStyle w:val="EndNoteBibliography"/>
        <w:ind w:left="720" w:hanging="720"/>
        <w:rPr>
          <w:noProof w:val="0"/>
          <w:lang w:val="en-GB"/>
        </w:rPr>
      </w:pPr>
      <w:r w:rsidRPr="00BB2DC2">
        <w:rPr>
          <w:noProof w:val="0"/>
          <w:lang w:val="en-GB"/>
        </w:rPr>
        <w:t xml:space="preserve">LEBRETON, L., SLAT, B., FERRARI, F., SAINTE-ROSE, B., AITKEN, J., MARTHOUSE, R., HAJBANE, S., CUNSOLO, S., SCHWARZ, A., LEVIVIER, A., NOBLE, K., DEBELJAK, P., MARAL, H., SCHOENEICH-ARGENT, R., BRAMBINI, R. &amp; REISSER, J. 2018. Evidence that the Great Pacific Garbage Patch is rapidly accumulating plastic. </w:t>
      </w:r>
      <w:r w:rsidRPr="00BB2DC2">
        <w:rPr>
          <w:i/>
          <w:noProof w:val="0"/>
          <w:lang w:val="en-GB"/>
        </w:rPr>
        <w:t>Scientific Reports,</w:t>
      </w:r>
      <w:r w:rsidRPr="00BB2DC2">
        <w:rPr>
          <w:noProof w:val="0"/>
          <w:lang w:val="en-GB"/>
        </w:rPr>
        <w:t xml:space="preserve"> 8</w:t>
      </w:r>
      <w:r w:rsidRPr="00BB2DC2">
        <w:rPr>
          <w:b/>
          <w:noProof w:val="0"/>
          <w:lang w:val="en-GB"/>
        </w:rPr>
        <w:t>,</w:t>
      </w:r>
      <w:r w:rsidRPr="00BB2DC2">
        <w:rPr>
          <w:noProof w:val="0"/>
          <w:lang w:val="en-GB"/>
        </w:rPr>
        <w:t xml:space="preserve"> -.</w:t>
      </w:r>
    </w:p>
    <w:p w14:paraId="2C2EE616" w14:textId="77777777" w:rsidR="00A678FB" w:rsidRPr="00BB2DC2" w:rsidRDefault="00A678FB" w:rsidP="00282D4E">
      <w:pPr>
        <w:pStyle w:val="EndNoteBibliography"/>
        <w:ind w:left="720" w:hanging="720"/>
        <w:rPr>
          <w:noProof w:val="0"/>
          <w:lang w:val="en-GB"/>
        </w:rPr>
      </w:pPr>
      <w:r w:rsidRPr="00BB2DC2">
        <w:rPr>
          <w:noProof w:val="0"/>
          <w:lang w:val="en-GB"/>
        </w:rPr>
        <w:t xml:space="preserve">LEE, K. W., SHIM, W. J., KWON, O. Y. &amp; KANG, J. H. 2013. Size-dependent effects of micro polystyrene particles in the marine copepod tigriopus japonicus. </w:t>
      </w:r>
      <w:r w:rsidRPr="00BB2DC2">
        <w:rPr>
          <w:i/>
          <w:noProof w:val="0"/>
          <w:lang w:val="en-GB"/>
        </w:rPr>
        <w:t>Environmental Science and Technology,</w:t>
      </w:r>
      <w:r w:rsidRPr="00BB2DC2">
        <w:rPr>
          <w:noProof w:val="0"/>
          <w:lang w:val="en-GB"/>
        </w:rPr>
        <w:t xml:space="preserve"> 47</w:t>
      </w:r>
      <w:r w:rsidRPr="00BB2DC2">
        <w:rPr>
          <w:b/>
          <w:noProof w:val="0"/>
          <w:lang w:val="en-GB"/>
        </w:rPr>
        <w:t>,</w:t>
      </w:r>
      <w:r w:rsidRPr="00BB2DC2">
        <w:rPr>
          <w:noProof w:val="0"/>
          <w:lang w:val="en-GB"/>
        </w:rPr>
        <w:t xml:space="preserve"> 11278--11283.</w:t>
      </w:r>
    </w:p>
    <w:p w14:paraId="7743C8E0" w14:textId="77777777" w:rsidR="00A678FB" w:rsidRPr="00BB2DC2" w:rsidRDefault="00A678FB" w:rsidP="00282D4E">
      <w:pPr>
        <w:pStyle w:val="EndNoteBibliography"/>
        <w:ind w:left="720" w:hanging="720"/>
        <w:rPr>
          <w:noProof w:val="0"/>
          <w:lang w:val="en-GB"/>
        </w:rPr>
      </w:pPr>
      <w:r w:rsidRPr="00BB2DC2">
        <w:rPr>
          <w:noProof w:val="0"/>
          <w:lang w:val="en-GB"/>
        </w:rPr>
        <w:t xml:space="preserve">LESLIE, H. A., BRANDSMA, S. H., VAN VELZEN, M. J. M. &amp; VETHAAK, A. D. 2017. Microplastics en route: Field measurements in the Dutch river delta and Amsterdam canals, wastewater treatment plants, North Sea sediments and biota. </w:t>
      </w:r>
      <w:r w:rsidRPr="00BB2DC2">
        <w:rPr>
          <w:i/>
          <w:noProof w:val="0"/>
          <w:lang w:val="en-GB"/>
        </w:rPr>
        <w:t>Environment International,</w:t>
      </w:r>
      <w:r w:rsidRPr="00BB2DC2">
        <w:rPr>
          <w:noProof w:val="0"/>
          <w:lang w:val="en-GB"/>
        </w:rPr>
        <w:t xml:space="preserve"> 101</w:t>
      </w:r>
      <w:r w:rsidRPr="00BB2DC2">
        <w:rPr>
          <w:b/>
          <w:noProof w:val="0"/>
          <w:lang w:val="en-GB"/>
        </w:rPr>
        <w:t>,</w:t>
      </w:r>
      <w:r w:rsidRPr="00BB2DC2">
        <w:rPr>
          <w:noProof w:val="0"/>
          <w:lang w:val="en-GB"/>
        </w:rPr>
        <w:t xml:space="preserve"> 133--142.</w:t>
      </w:r>
    </w:p>
    <w:p w14:paraId="3E8B99EC" w14:textId="77777777" w:rsidR="00A678FB" w:rsidRPr="00BB2DC2" w:rsidRDefault="00A678FB" w:rsidP="00282D4E">
      <w:pPr>
        <w:pStyle w:val="EndNoteBibliography"/>
        <w:ind w:left="720" w:hanging="720"/>
        <w:rPr>
          <w:noProof w:val="0"/>
          <w:lang w:val="en-GB"/>
        </w:rPr>
      </w:pPr>
      <w:r w:rsidRPr="00BB2DC2">
        <w:rPr>
          <w:noProof w:val="0"/>
          <w:lang w:val="en-GB"/>
        </w:rPr>
        <w:t xml:space="preserve">LIEBEZEIT, G. &amp; LIEBEZEIT, E. 2013. Non-pollen particulates in honey and sugar. </w:t>
      </w:r>
      <w:r w:rsidRPr="00BB2DC2">
        <w:rPr>
          <w:i/>
          <w:noProof w:val="0"/>
          <w:lang w:val="en-GB"/>
        </w:rPr>
        <w:t>Food Additives &amp; Contaminants: Part A,</w:t>
      </w:r>
      <w:r w:rsidRPr="00BB2DC2">
        <w:rPr>
          <w:noProof w:val="0"/>
          <w:lang w:val="en-GB"/>
        </w:rPr>
        <w:t xml:space="preserve"> 30</w:t>
      </w:r>
      <w:r w:rsidRPr="00BB2DC2">
        <w:rPr>
          <w:b/>
          <w:noProof w:val="0"/>
          <w:lang w:val="en-GB"/>
        </w:rPr>
        <w:t>,</w:t>
      </w:r>
      <w:r w:rsidRPr="00BB2DC2">
        <w:rPr>
          <w:noProof w:val="0"/>
          <w:lang w:val="en-GB"/>
        </w:rPr>
        <w:t xml:space="preserve"> 2136-2140.</w:t>
      </w:r>
    </w:p>
    <w:p w14:paraId="032928E5" w14:textId="77777777" w:rsidR="00A678FB" w:rsidRPr="00BB2DC2" w:rsidRDefault="00A678FB" w:rsidP="00282D4E">
      <w:pPr>
        <w:pStyle w:val="EndNoteBibliography"/>
        <w:ind w:left="720" w:hanging="720"/>
        <w:rPr>
          <w:noProof w:val="0"/>
          <w:lang w:val="en-GB"/>
        </w:rPr>
      </w:pPr>
      <w:r w:rsidRPr="00BB2DC2">
        <w:rPr>
          <w:noProof w:val="0"/>
          <w:lang w:val="en-GB"/>
        </w:rPr>
        <w:t xml:space="preserve">LIEBEZEIT, G. &amp; LIEBEZEIT, E. 2014. Synthetic particles as contaminants in German beers. </w:t>
      </w:r>
      <w:r w:rsidRPr="00BB2DC2">
        <w:rPr>
          <w:i/>
          <w:noProof w:val="0"/>
          <w:lang w:val="en-GB"/>
        </w:rPr>
        <w:t>Food Additives and Contaminants - Part A Chemistry, Analysis, Control, Exposure and Risk Assessment,</w:t>
      </w:r>
      <w:r w:rsidRPr="00BB2DC2">
        <w:rPr>
          <w:noProof w:val="0"/>
          <w:lang w:val="en-GB"/>
        </w:rPr>
        <w:t xml:space="preserve"> 31</w:t>
      </w:r>
      <w:r w:rsidRPr="00BB2DC2">
        <w:rPr>
          <w:b/>
          <w:noProof w:val="0"/>
          <w:lang w:val="en-GB"/>
        </w:rPr>
        <w:t>,</w:t>
      </w:r>
      <w:r w:rsidRPr="00BB2DC2">
        <w:rPr>
          <w:noProof w:val="0"/>
          <w:lang w:val="en-GB"/>
        </w:rPr>
        <w:t xml:space="preserve"> 1574--1578.</w:t>
      </w:r>
    </w:p>
    <w:p w14:paraId="2AF35613" w14:textId="77777777" w:rsidR="00A678FB" w:rsidRPr="00BB2DC2" w:rsidRDefault="00A678FB" w:rsidP="00282D4E">
      <w:pPr>
        <w:pStyle w:val="EndNoteBibliography"/>
        <w:ind w:left="720" w:hanging="720"/>
        <w:rPr>
          <w:noProof w:val="0"/>
          <w:lang w:val="en-GB"/>
        </w:rPr>
      </w:pPr>
      <w:r w:rsidRPr="00BB2DC2">
        <w:rPr>
          <w:noProof w:val="0"/>
          <w:lang w:val="en-GB"/>
        </w:rPr>
        <w:t xml:space="preserve">LIEBEZEIT, G. &amp; LIEBEZEIT, E. 2015. Origin of synthetic particles in honeys. </w:t>
      </w:r>
      <w:r w:rsidRPr="00BB2DC2">
        <w:rPr>
          <w:i/>
          <w:noProof w:val="0"/>
          <w:lang w:val="en-GB"/>
        </w:rPr>
        <w:t>Polish Journal of Food and Nutrition Sciences,</w:t>
      </w:r>
      <w:r w:rsidRPr="00BB2DC2">
        <w:rPr>
          <w:noProof w:val="0"/>
          <w:lang w:val="en-GB"/>
        </w:rPr>
        <w:t xml:space="preserve"> 65</w:t>
      </w:r>
      <w:r w:rsidRPr="00BB2DC2">
        <w:rPr>
          <w:b/>
          <w:noProof w:val="0"/>
          <w:lang w:val="en-GB"/>
        </w:rPr>
        <w:t>,</w:t>
      </w:r>
      <w:r w:rsidRPr="00BB2DC2">
        <w:rPr>
          <w:noProof w:val="0"/>
          <w:lang w:val="en-GB"/>
        </w:rPr>
        <w:t xml:space="preserve"> 143--147.</w:t>
      </w:r>
    </w:p>
    <w:p w14:paraId="1C2D1820" w14:textId="77777777" w:rsidR="00A678FB" w:rsidRPr="00BB2DC2" w:rsidRDefault="00A678FB" w:rsidP="00282D4E">
      <w:pPr>
        <w:pStyle w:val="EndNoteBibliography"/>
        <w:ind w:left="720" w:hanging="720"/>
        <w:rPr>
          <w:noProof w:val="0"/>
          <w:lang w:val="en-GB"/>
        </w:rPr>
      </w:pPr>
      <w:r w:rsidRPr="00BB2DC2">
        <w:rPr>
          <w:noProof w:val="0"/>
          <w:lang w:val="en-GB"/>
        </w:rPr>
        <w:t xml:space="preserve">LIEDERMANN, M., GMEINER, P., PESSENLEHNER, S., HAIMANN, M., HOHENBLUM, P. &amp; HABERSACK, H. 2018. A methodology for measuring microplastic transport in large or medium rivers. </w:t>
      </w:r>
      <w:r w:rsidRPr="00BB2DC2">
        <w:rPr>
          <w:i/>
          <w:noProof w:val="0"/>
          <w:lang w:val="en-GB"/>
        </w:rPr>
        <w:t>Water (Switzerland),</w:t>
      </w:r>
      <w:r w:rsidRPr="00BB2DC2">
        <w:rPr>
          <w:noProof w:val="0"/>
          <w:lang w:val="en-GB"/>
        </w:rPr>
        <w:t xml:space="preserve"> 10</w:t>
      </w:r>
      <w:r w:rsidRPr="00BB2DC2">
        <w:rPr>
          <w:b/>
          <w:noProof w:val="0"/>
          <w:lang w:val="en-GB"/>
        </w:rPr>
        <w:t>,</w:t>
      </w:r>
      <w:r w:rsidRPr="00BB2DC2">
        <w:rPr>
          <w:noProof w:val="0"/>
          <w:lang w:val="en-GB"/>
        </w:rPr>
        <w:t xml:space="preserve"> -.</w:t>
      </w:r>
    </w:p>
    <w:p w14:paraId="7D157DA1" w14:textId="77777777" w:rsidR="00A678FB" w:rsidRPr="00BB2DC2" w:rsidRDefault="00A678FB" w:rsidP="00282D4E">
      <w:pPr>
        <w:pStyle w:val="EndNoteBibliography"/>
        <w:ind w:left="720" w:hanging="720"/>
        <w:rPr>
          <w:noProof w:val="0"/>
          <w:lang w:val="en-GB"/>
        </w:rPr>
      </w:pPr>
      <w:r w:rsidRPr="00BB2DC2">
        <w:rPr>
          <w:noProof w:val="0"/>
          <w:lang w:val="en-GB"/>
        </w:rPr>
        <w:t xml:space="preserve">LITHNER, D., DAMBERG, J., DAVE, G., LARSSON, Å. 2009. Leachates from plastic consumer products - Screening for toxicity with Daphnia magna. </w:t>
      </w:r>
      <w:r w:rsidRPr="00BB2DC2">
        <w:rPr>
          <w:i/>
          <w:noProof w:val="0"/>
          <w:lang w:val="en-GB"/>
        </w:rPr>
        <w:t>Chemosphere,</w:t>
      </w:r>
      <w:r w:rsidRPr="00BB2DC2">
        <w:rPr>
          <w:noProof w:val="0"/>
          <w:lang w:val="en-GB"/>
        </w:rPr>
        <w:t xml:space="preserve"> 74</w:t>
      </w:r>
      <w:r w:rsidRPr="00BB2DC2">
        <w:rPr>
          <w:b/>
          <w:noProof w:val="0"/>
          <w:lang w:val="en-GB"/>
        </w:rPr>
        <w:t>,</w:t>
      </w:r>
      <w:r w:rsidRPr="00BB2DC2">
        <w:rPr>
          <w:noProof w:val="0"/>
          <w:lang w:val="en-GB"/>
        </w:rPr>
        <w:t xml:space="preserve"> 1195-1200.</w:t>
      </w:r>
    </w:p>
    <w:p w14:paraId="4F24CD4A" w14:textId="77777777" w:rsidR="00A678FB" w:rsidRPr="00BB2DC2" w:rsidRDefault="00A678FB" w:rsidP="00282D4E">
      <w:pPr>
        <w:pStyle w:val="EndNoteBibliography"/>
        <w:ind w:left="720" w:hanging="720"/>
        <w:rPr>
          <w:noProof w:val="0"/>
          <w:lang w:val="en-GB"/>
        </w:rPr>
      </w:pPr>
      <w:r w:rsidRPr="00BB2DC2">
        <w:rPr>
          <w:noProof w:val="0"/>
          <w:lang w:val="en-GB"/>
        </w:rPr>
        <w:t xml:space="preserve">LODER, M. G. J. &amp; GERDTS, G. 2015. Methodology Used for the Detection and Identification of Microplastics-A Critical Appraisal. </w:t>
      </w:r>
      <w:r w:rsidRPr="00BB2DC2">
        <w:rPr>
          <w:i/>
          <w:noProof w:val="0"/>
          <w:lang w:val="en-GB"/>
        </w:rPr>
        <w:t>Marine Anthropogenic Litter</w:t>
      </w:r>
      <w:r w:rsidRPr="00BB2DC2">
        <w:rPr>
          <w:b/>
          <w:noProof w:val="0"/>
          <w:lang w:val="en-GB"/>
        </w:rPr>
        <w:t>,</w:t>
      </w:r>
      <w:r w:rsidRPr="00BB2DC2">
        <w:rPr>
          <w:noProof w:val="0"/>
          <w:lang w:val="en-GB"/>
        </w:rPr>
        <w:t xml:space="preserve"> 201-227.</w:t>
      </w:r>
    </w:p>
    <w:p w14:paraId="152B667C" w14:textId="77777777" w:rsidR="00A678FB" w:rsidRPr="00BB2DC2" w:rsidRDefault="00A678FB" w:rsidP="00282D4E">
      <w:pPr>
        <w:pStyle w:val="EndNoteBibliography"/>
        <w:ind w:left="720" w:hanging="720"/>
        <w:rPr>
          <w:noProof w:val="0"/>
          <w:lang w:val="en-GB"/>
        </w:rPr>
      </w:pPr>
      <w:r w:rsidRPr="00BB2DC2">
        <w:rPr>
          <w:noProof w:val="0"/>
          <w:lang w:val="en-GB"/>
        </w:rPr>
        <w:t xml:space="preserve">LOHMANN, R. 2017. Microplastics are not important for the cycling and bioaccumulation of organic pollutants in the oceans—but should microplastics be considered POPs themselves? </w:t>
      </w:r>
      <w:r w:rsidRPr="00BB2DC2">
        <w:rPr>
          <w:i/>
          <w:noProof w:val="0"/>
          <w:lang w:val="en-GB"/>
        </w:rPr>
        <w:t>Integrated Environmental Assessment and Management,</w:t>
      </w:r>
      <w:r w:rsidRPr="00BB2DC2">
        <w:rPr>
          <w:noProof w:val="0"/>
          <w:lang w:val="en-GB"/>
        </w:rPr>
        <w:t xml:space="preserve"> 13</w:t>
      </w:r>
      <w:r w:rsidRPr="00BB2DC2">
        <w:rPr>
          <w:b/>
          <w:noProof w:val="0"/>
          <w:lang w:val="en-GB"/>
        </w:rPr>
        <w:t>,</w:t>
      </w:r>
      <w:r w:rsidRPr="00BB2DC2">
        <w:rPr>
          <w:noProof w:val="0"/>
          <w:lang w:val="en-GB"/>
        </w:rPr>
        <w:t xml:space="preserve"> 460-465.</w:t>
      </w:r>
    </w:p>
    <w:p w14:paraId="4B1028D9" w14:textId="77777777" w:rsidR="00A678FB" w:rsidRPr="00BB2DC2" w:rsidRDefault="00A678FB" w:rsidP="00282D4E">
      <w:pPr>
        <w:pStyle w:val="EndNoteBibliography"/>
        <w:ind w:left="720" w:hanging="720"/>
        <w:rPr>
          <w:noProof w:val="0"/>
          <w:lang w:val="en-GB"/>
        </w:rPr>
      </w:pPr>
      <w:r w:rsidRPr="00BB2DC2">
        <w:rPr>
          <w:noProof w:val="0"/>
          <w:lang w:val="en-GB"/>
        </w:rPr>
        <w:t xml:space="preserve">LU, Y., ZHANG, Y., DENG, Y., JIANG, W., ZHAO, Y., GENG, J., DING, L. &amp; REN, H. 2016. Uptake and Accumulation of Polystyrene Microplastics in Zebrafish (Danio rerio) and Toxic Effects in Liver. </w:t>
      </w:r>
      <w:r w:rsidRPr="00BB2DC2">
        <w:rPr>
          <w:i/>
          <w:noProof w:val="0"/>
          <w:lang w:val="en-GB"/>
        </w:rPr>
        <w:t>Environmental Science &amp; Technology,</w:t>
      </w:r>
      <w:r w:rsidRPr="00BB2DC2">
        <w:rPr>
          <w:noProof w:val="0"/>
          <w:lang w:val="en-GB"/>
        </w:rPr>
        <w:t xml:space="preserve"> 50</w:t>
      </w:r>
      <w:r w:rsidRPr="00BB2DC2">
        <w:rPr>
          <w:b/>
          <w:noProof w:val="0"/>
          <w:lang w:val="en-GB"/>
        </w:rPr>
        <w:t>,</w:t>
      </w:r>
      <w:r w:rsidRPr="00BB2DC2">
        <w:rPr>
          <w:noProof w:val="0"/>
          <w:lang w:val="en-GB"/>
        </w:rPr>
        <w:t xml:space="preserve"> 4054−4060.</w:t>
      </w:r>
    </w:p>
    <w:p w14:paraId="0F34EA9F" w14:textId="77777777" w:rsidR="00A678FB" w:rsidRPr="00BB2DC2" w:rsidRDefault="00A678FB" w:rsidP="00282D4E">
      <w:pPr>
        <w:pStyle w:val="EndNoteBibliography"/>
        <w:ind w:left="720" w:hanging="720"/>
        <w:rPr>
          <w:noProof w:val="0"/>
          <w:lang w:val="en-GB"/>
        </w:rPr>
      </w:pPr>
      <w:r w:rsidRPr="00BB2DC2">
        <w:rPr>
          <w:noProof w:val="0"/>
          <w:lang w:val="en-GB"/>
        </w:rPr>
        <w:t xml:space="preserve">LUSHER, A. 2015. Microplastics in the Marine Environment : Distribution , Interactions and Effects Microplastics in the Marine Environment : Distribution , Interactions and Effects. </w:t>
      </w:r>
      <w:r w:rsidRPr="00BB2DC2">
        <w:rPr>
          <w:i/>
          <w:noProof w:val="0"/>
          <w:lang w:val="en-GB"/>
        </w:rPr>
        <w:t>Marine Anthropogenic Litter</w:t>
      </w:r>
      <w:r w:rsidRPr="00BB2DC2">
        <w:rPr>
          <w:b/>
          <w:noProof w:val="0"/>
          <w:lang w:val="en-GB"/>
        </w:rPr>
        <w:t>,</w:t>
      </w:r>
      <w:r w:rsidRPr="00BB2DC2">
        <w:rPr>
          <w:noProof w:val="0"/>
          <w:lang w:val="en-GB"/>
        </w:rPr>
        <w:t xml:space="preserve"> 245-307.</w:t>
      </w:r>
    </w:p>
    <w:p w14:paraId="3D90213D" w14:textId="77777777" w:rsidR="00A678FB" w:rsidRPr="00BB2DC2" w:rsidRDefault="00A678FB" w:rsidP="00282D4E">
      <w:pPr>
        <w:pStyle w:val="EndNoteBibliography"/>
        <w:ind w:left="720" w:hanging="720"/>
        <w:rPr>
          <w:noProof w:val="0"/>
          <w:lang w:val="en-GB"/>
        </w:rPr>
      </w:pPr>
      <w:r w:rsidRPr="00BB2DC2">
        <w:rPr>
          <w:noProof w:val="0"/>
          <w:lang w:val="en-GB"/>
        </w:rPr>
        <w:t xml:space="preserve">LUSHER, A., HOLLMAN, P. &amp; MENDOZA, J. 2017. </w:t>
      </w:r>
      <w:r w:rsidRPr="00BB2DC2">
        <w:rPr>
          <w:i/>
          <w:noProof w:val="0"/>
          <w:lang w:val="en-GB"/>
        </w:rPr>
        <w:t xml:space="preserve">Microplastics in fisheries and aquaculture: Status of knowledge on their occurrence and implications for aquatic organisms and food safety, </w:t>
      </w:r>
      <w:r w:rsidRPr="00BB2DC2">
        <w:rPr>
          <w:noProof w:val="0"/>
          <w:lang w:val="en-GB"/>
        </w:rPr>
        <w:t>Rome, Food and Agriculture Organization of the United Nations.</w:t>
      </w:r>
    </w:p>
    <w:p w14:paraId="2A1CE10F" w14:textId="77777777" w:rsidR="00A678FB" w:rsidRPr="00BB2DC2" w:rsidRDefault="00A678FB" w:rsidP="00282D4E">
      <w:pPr>
        <w:pStyle w:val="EndNoteBibliography"/>
        <w:ind w:left="720" w:hanging="720"/>
        <w:rPr>
          <w:noProof w:val="0"/>
          <w:lang w:val="en-GB"/>
        </w:rPr>
      </w:pPr>
      <w:r w:rsidRPr="00BB2DC2">
        <w:rPr>
          <w:noProof w:val="0"/>
          <w:lang w:val="en-GB"/>
        </w:rPr>
        <w:t xml:space="preserve">MACHADO, A. A. D., KLOAS, W., ZARFL, C., HEMPEL, S. &amp; RILLIG, M. C. 2018. Microplastics as an emerging threat to terrestrial ecosystems. </w:t>
      </w:r>
      <w:r w:rsidRPr="00BB2DC2">
        <w:rPr>
          <w:i/>
          <w:noProof w:val="0"/>
          <w:lang w:val="en-GB"/>
        </w:rPr>
        <w:t>Global Change Biology,</w:t>
      </w:r>
      <w:r w:rsidRPr="00BB2DC2">
        <w:rPr>
          <w:noProof w:val="0"/>
          <w:lang w:val="en-GB"/>
        </w:rPr>
        <w:t xml:space="preserve"> 24</w:t>
      </w:r>
      <w:r w:rsidRPr="00BB2DC2">
        <w:rPr>
          <w:b/>
          <w:noProof w:val="0"/>
          <w:lang w:val="en-GB"/>
        </w:rPr>
        <w:t>,</w:t>
      </w:r>
      <w:r w:rsidRPr="00BB2DC2">
        <w:rPr>
          <w:noProof w:val="0"/>
          <w:lang w:val="en-GB"/>
        </w:rPr>
        <w:t xml:space="preserve"> 1405-1416.</w:t>
      </w:r>
    </w:p>
    <w:p w14:paraId="6E5E8EB3" w14:textId="77777777" w:rsidR="00A678FB" w:rsidRPr="00BB2DC2" w:rsidRDefault="00A678FB" w:rsidP="00282D4E">
      <w:pPr>
        <w:pStyle w:val="EndNoteBibliography"/>
        <w:ind w:left="720" w:hanging="720"/>
        <w:rPr>
          <w:noProof w:val="0"/>
          <w:lang w:val="en-GB"/>
        </w:rPr>
      </w:pPr>
      <w:r w:rsidRPr="00BB2DC2">
        <w:rPr>
          <w:noProof w:val="0"/>
          <w:lang w:val="en-GB"/>
        </w:rPr>
        <w:t>MAGNUSSON, K. &amp; NOREN, F. 2014. Screening of microplastic particles in and down-stream a wastewater treatment plant. IVL Swedish Environmental Research Instiute.</w:t>
      </w:r>
    </w:p>
    <w:p w14:paraId="077DC69C" w14:textId="77777777" w:rsidR="00A678FB" w:rsidRPr="00BB2DC2" w:rsidRDefault="00A678FB" w:rsidP="00282D4E">
      <w:pPr>
        <w:pStyle w:val="EndNoteBibliography"/>
        <w:ind w:left="720" w:hanging="720"/>
        <w:rPr>
          <w:noProof w:val="0"/>
          <w:lang w:val="en-GB"/>
        </w:rPr>
      </w:pPr>
      <w:r w:rsidRPr="00BB2DC2">
        <w:rPr>
          <w:noProof w:val="0"/>
          <w:lang w:val="en-GB"/>
        </w:rPr>
        <w:t xml:space="preserve">MAHON, A. M., O'CONNELL, B., HEALY, M. G., O'CONNOR, I., OFFICER, R., NASH, R. &amp; MORRISON, L. 2017. Microplastics in sewage sludge: Effects of treatment. </w:t>
      </w:r>
      <w:r w:rsidRPr="00BB2DC2">
        <w:rPr>
          <w:i/>
          <w:noProof w:val="0"/>
          <w:lang w:val="en-GB"/>
        </w:rPr>
        <w:t>Environmental Science and Technology,</w:t>
      </w:r>
      <w:r w:rsidRPr="00BB2DC2">
        <w:rPr>
          <w:noProof w:val="0"/>
          <w:lang w:val="en-GB"/>
        </w:rPr>
        <w:t xml:space="preserve"> 51</w:t>
      </w:r>
      <w:r w:rsidRPr="00BB2DC2">
        <w:rPr>
          <w:b/>
          <w:noProof w:val="0"/>
          <w:lang w:val="en-GB"/>
        </w:rPr>
        <w:t>,</w:t>
      </w:r>
      <w:r w:rsidRPr="00BB2DC2">
        <w:rPr>
          <w:noProof w:val="0"/>
          <w:lang w:val="en-GB"/>
        </w:rPr>
        <w:t xml:space="preserve"> 810-818.</w:t>
      </w:r>
    </w:p>
    <w:p w14:paraId="6162B80F" w14:textId="77777777" w:rsidR="00A678FB" w:rsidRPr="00BB2DC2" w:rsidRDefault="00A678FB" w:rsidP="00282D4E">
      <w:pPr>
        <w:pStyle w:val="EndNoteBibliography"/>
        <w:ind w:left="720" w:hanging="720"/>
        <w:rPr>
          <w:noProof w:val="0"/>
          <w:lang w:val="en-GB"/>
        </w:rPr>
      </w:pPr>
      <w:r w:rsidRPr="00BB2DC2">
        <w:rPr>
          <w:noProof w:val="0"/>
          <w:lang w:val="en-GB"/>
        </w:rPr>
        <w:t xml:space="preserve">MASON, S. A., GARNEAU, D., SUTTON, R., CHU, Y., EHMANN, K., BARNES, J., FINK, P., PAPAZISSIMOS, D. &amp; ROGERS, D. L. 2016. Microplastic pollution is widely detected in US municipal wastewater treatment plant effluent. </w:t>
      </w:r>
      <w:r w:rsidRPr="00BB2DC2">
        <w:rPr>
          <w:i/>
          <w:noProof w:val="0"/>
          <w:lang w:val="en-GB"/>
        </w:rPr>
        <w:t>Environmental Pollution,</w:t>
      </w:r>
      <w:r w:rsidRPr="00BB2DC2">
        <w:rPr>
          <w:noProof w:val="0"/>
          <w:lang w:val="en-GB"/>
        </w:rPr>
        <w:t xml:space="preserve"> 218</w:t>
      </w:r>
      <w:r w:rsidRPr="00BB2DC2">
        <w:rPr>
          <w:b/>
          <w:noProof w:val="0"/>
          <w:lang w:val="en-GB"/>
        </w:rPr>
        <w:t>,</w:t>
      </w:r>
      <w:r w:rsidRPr="00BB2DC2">
        <w:rPr>
          <w:noProof w:val="0"/>
          <w:lang w:val="en-GB"/>
        </w:rPr>
        <w:t xml:space="preserve"> 1045--1054.</w:t>
      </w:r>
    </w:p>
    <w:p w14:paraId="0411DFA7" w14:textId="77777777" w:rsidR="00A678FB" w:rsidRPr="00BB2DC2" w:rsidRDefault="00A678FB" w:rsidP="00282D4E">
      <w:pPr>
        <w:pStyle w:val="EndNoteBibliography"/>
        <w:ind w:left="720" w:hanging="720"/>
        <w:rPr>
          <w:noProof w:val="0"/>
          <w:lang w:val="en-GB"/>
        </w:rPr>
      </w:pPr>
      <w:r w:rsidRPr="00BB2DC2">
        <w:rPr>
          <w:noProof w:val="0"/>
          <w:lang w:val="en-GB"/>
        </w:rPr>
        <w:t xml:space="preserve">MCCORMICK, A. R., HOELLEIN, T. J., LONDON, M. G., HITTIE, J., SCOTT, J. W. &amp; KELLY, J. J. 2016. Microplastic in surface waters of urban rivers: Concentration, sources, and associated bacterial assemblages. </w:t>
      </w:r>
      <w:r w:rsidRPr="00BB2DC2">
        <w:rPr>
          <w:i/>
          <w:noProof w:val="0"/>
          <w:lang w:val="en-GB"/>
        </w:rPr>
        <w:t>Ecosphere,</w:t>
      </w:r>
      <w:r w:rsidRPr="00BB2DC2">
        <w:rPr>
          <w:noProof w:val="0"/>
          <w:lang w:val="en-GB"/>
        </w:rPr>
        <w:t xml:space="preserve"> 7</w:t>
      </w:r>
      <w:r w:rsidRPr="00BB2DC2">
        <w:rPr>
          <w:b/>
          <w:noProof w:val="0"/>
          <w:lang w:val="en-GB"/>
        </w:rPr>
        <w:t>,</w:t>
      </w:r>
      <w:r w:rsidRPr="00BB2DC2">
        <w:rPr>
          <w:noProof w:val="0"/>
          <w:lang w:val="en-GB"/>
        </w:rPr>
        <w:t xml:space="preserve"> -.</w:t>
      </w:r>
    </w:p>
    <w:p w14:paraId="248B773C" w14:textId="77777777" w:rsidR="00A678FB" w:rsidRPr="00BB2DC2" w:rsidRDefault="00A678FB" w:rsidP="00282D4E">
      <w:pPr>
        <w:pStyle w:val="EndNoteBibliography"/>
        <w:ind w:left="720" w:hanging="720"/>
        <w:rPr>
          <w:noProof w:val="0"/>
          <w:lang w:val="en-GB"/>
        </w:rPr>
      </w:pPr>
      <w:r w:rsidRPr="00BB2DC2">
        <w:rPr>
          <w:noProof w:val="0"/>
          <w:lang w:val="en-GB"/>
        </w:rPr>
        <w:t xml:space="preserve">MCDONOUGH, K., ITRICH, N., CASTEEL, K., MENZIES, J., WILLIAMS, T., KRIVOS, K. &amp; PRICE, J. 2017. Assessing the biodegradability of microparticles disposed down the drain. </w:t>
      </w:r>
      <w:r w:rsidRPr="00BB2DC2">
        <w:rPr>
          <w:i/>
          <w:noProof w:val="0"/>
          <w:lang w:val="en-GB"/>
        </w:rPr>
        <w:t>Chemosphere,</w:t>
      </w:r>
      <w:r w:rsidRPr="00BB2DC2">
        <w:rPr>
          <w:noProof w:val="0"/>
          <w:lang w:val="en-GB"/>
        </w:rPr>
        <w:t xml:space="preserve"> 175</w:t>
      </w:r>
      <w:r w:rsidRPr="00BB2DC2">
        <w:rPr>
          <w:b/>
          <w:noProof w:val="0"/>
          <w:lang w:val="en-GB"/>
        </w:rPr>
        <w:t>,</w:t>
      </w:r>
      <w:r w:rsidRPr="00BB2DC2">
        <w:rPr>
          <w:noProof w:val="0"/>
          <w:lang w:val="en-GB"/>
        </w:rPr>
        <w:t xml:space="preserve"> 452-458.</w:t>
      </w:r>
    </w:p>
    <w:p w14:paraId="4C24A55B" w14:textId="77777777" w:rsidR="00A678FB" w:rsidRPr="00BB2DC2" w:rsidRDefault="00A678FB" w:rsidP="00282D4E">
      <w:pPr>
        <w:pStyle w:val="EndNoteBibliography"/>
        <w:ind w:left="720" w:hanging="720"/>
        <w:rPr>
          <w:noProof w:val="0"/>
          <w:lang w:val="en-GB"/>
        </w:rPr>
      </w:pPr>
      <w:r w:rsidRPr="00EF6108">
        <w:rPr>
          <w:noProof w:val="0"/>
          <w:lang w:val="fr-FR"/>
        </w:rPr>
        <w:t xml:space="preserve">MICHIELSSEN, M. R., MICHIELSSEN, E. R., NI, J. &amp; DUHAIME, M. B. 2016. </w:t>
      </w:r>
      <w:r w:rsidRPr="00BB2DC2">
        <w:rPr>
          <w:noProof w:val="0"/>
          <w:lang w:val="en-GB"/>
        </w:rPr>
        <w:t xml:space="preserve">Fate of microplastics and other small anthropogenic litter (SAL) in wastewater treatment plants depends on unit processes employed. </w:t>
      </w:r>
      <w:r w:rsidRPr="00BB2DC2">
        <w:rPr>
          <w:i/>
          <w:noProof w:val="0"/>
          <w:lang w:val="en-GB"/>
        </w:rPr>
        <w:t>Environmental Science: Water Research and Technology,</w:t>
      </w:r>
      <w:r w:rsidRPr="00BB2DC2">
        <w:rPr>
          <w:noProof w:val="0"/>
          <w:lang w:val="en-GB"/>
        </w:rPr>
        <w:t xml:space="preserve"> 2</w:t>
      </w:r>
      <w:r w:rsidRPr="00BB2DC2">
        <w:rPr>
          <w:b/>
          <w:noProof w:val="0"/>
          <w:lang w:val="en-GB"/>
        </w:rPr>
        <w:t>,</w:t>
      </w:r>
      <w:r w:rsidRPr="00BB2DC2">
        <w:rPr>
          <w:noProof w:val="0"/>
          <w:lang w:val="en-GB"/>
        </w:rPr>
        <w:t xml:space="preserve"> 1064--1073.</w:t>
      </w:r>
    </w:p>
    <w:p w14:paraId="23054500" w14:textId="77777777" w:rsidR="00A678FB" w:rsidRPr="00BB2DC2" w:rsidRDefault="00A678FB" w:rsidP="00282D4E">
      <w:pPr>
        <w:pStyle w:val="EndNoteBibliography"/>
        <w:ind w:left="720" w:hanging="720"/>
        <w:rPr>
          <w:noProof w:val="0"/>
          <w:lang w:val="en-GB"/>
        </w:rPr>
      </w:pPr>
      <w:r w:rsidRPr="00BB2DC2">
        <w:rPr>
          <w:noProof w:val="0"/>
          <w:lang w:val="en-GB"/>
        </w:rPr>
        <w:t xml:space="preserve">MINTENIG, S. M., INT-VEEN, I., LDER, M. G. J., PRIMPKE, S. &amp; GERDTS, G. 2017. Identification of microplastic in effluents of waste water treatment plants using focal plane array-based micro-Fourier-transform infrared imaging. </w:t>
      </w:r>
      <w:r w:rsidRPr="00BB2DC2">
        <w:rPr>
          <w:i/>
          <w:noProof w:val="0"/>
          <w:lang w:val="en-GB"/>
        </w:rPr>
        <w:t>Water Research,</w:t>
      </w:r>
      <w:r w:rsidRPr="00BB2DC2">
        <w:rPr>
          <w:noProof w:val="0"/>
          <w:lang w:val="en-GB"/>
        </w:rPr>
        <w:t xml:space="preserve"> 108</w:t>
      </w:r>
      <w:r w:rsidRPr="00BB2DC2">
        <w:rPr>
          <w:b/>
          <w:noProof w:val="0"/>
          <w:lang w:val="en-GB"/>
        </w:rPr>
        <w:t>,</w:t>
      </w:r>
      <w:r w:rsidRPr="00BB2DC2">
        <w:rPr>
          <w:noProof w:val="0"/>
          <w:lang w:val="en-GB"/>
        </w:rPr>
        <w:t xml:space="preserve"> 365--372.</w:t>
      </w:r>
    </w:p>
    <w:p w14:paraId="78AD2047" w14:textId="77777777" w:rsidR="00A678FB" w:rsidRPr="00EF6108" w:rsidRDefault="00A678FB" w:rsidP="00282D4E">
      <w:pPr>
        <w:pStyle w:val="EndNoteBibliography"/>
        <w:ind w:left="720" w:hanging="720"/>
        <w:rPr>
          <w:noProof w:val="0"/>
          <w:lang w:val="fr-FR"/>
        </w:rPr>
      </w:pPr>
      <w:r w:rsidRPr="00BB2DC2">
        <w:rPr>
          <w:noProof w:val="0"/>
          <w:lang w:val="en-GB"/>
        </w:rPr>
        <w:t xml:space="preserve">MODELLI, A., CALCAGNO, B. &amp; SCANDOLA, M. 1999. Kinetics of aerobic polymer degradation in soil by means of the ASTM D 5988-96 standard method. </w:t>
      </w:r>
      <w:r w:rsidRPr="00EF6108">
        <w:rPr>
          <w:i/>
          <w:noProof w:val="0"/>
          <w:lang w:val="fr-FR"/>
        </w:rPr>
        <w:t>Journal of Environmental Polymer Degradation,</w:t>
      </w:r>
      <w:r w:rsidRPr="00EF6108">
        <w:rPr>
          <w:noProof w:val="0"/>
          <w:lang w:val="fr-FR"/>
        </w:rPr>
        <w:t xml:space="preserve"> 7</w:t>
      </w:r>
      <w:r w:rsidRPr="00EF6108">
        <w:rPr>
          <w:b/>
          <w:noProof w:val="0"/>
          <w:lang w:val="fr-FR"/>
        </w:rPr>
        <w:t>,</w:t>
      </w:r>
      <w:r w:rsidRPr="00EF6108">
        <w:rPr>
          <w:noProof w:val="0"/>
          <w:lang w:val="fr-FR"/>
        </w:rPr>
        <w:t xml:space="preserve"> 109-116.</w:t>
      </w:r>
    </w:p>
    <w:p w14:paraId="508299F5" w14:textId="77777777" w:rsidR="00A678FB" w:rsidRPr="00BB2DC2" w:rsidRDefault="00A678FB" w:rsidP="00282D4E">
      <w:pPr>
        <w:pStyle w:val="EndNoteBibliography"/>
        <w:ind w:left="720" w:hanging="720"/>
        <w:rPr>
          <w:noProof w:val="0"/>
          <w:lang w:val="en-GB"/>
        </w:rPr>
      </w:pPr>
      <w:r w:rsidRPr="00EF6108">
        <w:rPr>
          <w:noProof w:val="0"/>
          <w:lang w:val="fr-FR"/>
        </w:rPr>
        <w:t xml:space="preserve">MURPHY, F., EWINS, C., CARBONNIER, F. &amp; QUINN, B. 2016. </w:t>
      </w:r>
      <w:r w:rsidRPr="00BB2DC2">
        <w:rPr>
          <w:noProof w:val="0"/>
          <w:lang w:val="en-GB"/>
        </w:rPr>
        <w:t xml:space="preserve">Wastewater Treatment Works (WwTW) as a Source of Microplastics in the Aquatic Environment. </w:t>
      </w:r>
      <w:r w:rsidRPr="00BB2DC2">
        <w:rPr>
          <w:i/>
          <w:noProof w:val="0"/>
          <w:lang w:val="en-GB"/>
        </w:rPr>
        <w:t>Environmental Science and Technology,</w:t>
      </w:r>
      <w:r w:rsidRPr="00BB2DC2">
        <w:rPr>
          <w:noProof w:val="0"/>
          <w:lang w:val="en-GB"/>
        </w:rPr>
        <w:t xml:space="preserve"> 50</w:t>
      </w:r>
      <w:r w:rsidRPr="00BB2DC2">
        <w:rPr>
          <w:b/>
          <w:noProof w:val="0"/>
          <w:lang w:val="en-GB"/>
        </w:rPr>
        <w:t>,</w:t>
      </w:r>
      <w:r w:rsidRPr="00BB2DC2">
        <w:rPr>
          <w:noProof w:val="0"/>
          <w:lang w:val="en-GB"/>
        </w:rPr>
        <w:t xml:space="preserve"> 5800--5808.</w:t>
      </w:r>
    </w:p>
    <w:p w14:paraId="1FD9E379" w14:textId="77777777" w:rsidR="00A678FB" w:rsidRPr="00BB2DC2" w:rsidRDefault="00A678FB" w:rsidP="00282D4E">
      <w:pPr>
        <w:pStyle w:val="EndNoteBibliography"/>
        <w:ind w:left="720" w:hanging="720"/>
        <w:rPr>
          <w:noProof w:val="0"/>
          <w:lang w:val="en-GB"/>
        </w:rPr>
      </w:pPr>
      <w:r w:rsidRPr="00BB2DC2">
        <w:rPr>
          <w:noProof w:val="0"/>
          <w:lang w:val="en-GB"/>
        </w:rPr>
        <w:t xml:space="preserve">MURRAY, F., COWIE, P.R. 2011. Plastic contamination in the decapod crustacean Nephrops norvegicus (Linnaeus, 1758). </w:t>
      </w:r>
      <w:r w:rsidRPr="00BB2DC2">
        <w:rPr>
          <w:i/>
          <w:noProof w:val="0"/>
          <w:lang w:val="en-GB"/>
        </w:rPr>
        <w:t>Marine Pollution Bulletin,</w:t>
      </w:r>
      <w:r w:rsidRPr="00BB2DC2">
        <w:rPr>
          <w:noProof w:val="0"/>
          <w:lang w:val="en-GB"/>
        </w:rPr>
        <w:t xml:space="preserve"> 62</w:t>
      </w:r>
      <w:r w:rsidRPr="00BB2DC2">
        <w:rPr>
          <w:b/>
          <w:noProof w:val="0"/>
          <w:lang w:val="en-GB"/>
        </w:rPr>
        <w:t>,</w:t>
      </w:r>
      <w:r w:rsidRPr="00BB2DC2">
        <w:rPr>
          <w:noProof w:val="0"/>
          <w:lang w:val="en-GB"/>
        </w:rPr>
        <w:t xml:space="preserve"> 1207-1217.</w:t>
      </w:r>
    </w:p>
    <w:p w14:paraId="0406F767" w14:textId="77777777" w:rsidR="00A678FB" w:rsidRPr="00BB2DC2" w:rsidRDefault="00A678FB" w:rsidP="00282D4E">
      <w:pPr>
        <w:pStyle w:val="EndNoteBibliography"/>
        <w:ind w:left="720" w:hanging="720"/>
        <w:rPr>
          <w:noProof w:val="0"/>
          <w:lang w:val="en-GB"/>
        </w:rPr>
      </w:pPr>
      <w:r w:rsidRPr="00BB2DC2">
        <w:rPr>
          <w:noProof w:val="0"/>
          <w:lang w:val="en-GB"/>
        </w:rPr>
        <w:t xml:space="preserve">NIZZETTO, L., BUSSI, G., FUTTER, M. N., BUTTERFIELD, D. &amp; WHITEHEAD, P. 2016. A theoretical assessment of microplastic transport in river catchments and their retnetion by soils and river sediments. </w:t>
      </w:r>
      <w:r w:rsidRPr="00BB2DC2">
        <w:rPr>
          <w:i/>
          <w:noProof w:val="0"/>
          <w:lang w:val="en-GB"/>
        </w:rPr>
        <w:t>Environmental Science: Processes and Impacts,</w:t>
      </w:r>
      <w:r w:rsidRPr="00BB2DC2">
        <w:rPr>
          <w:noProof w:val="0"/>
          <w:lang w:val="en-GB"/>
        </w:rPr>
        <w:t xml:space="preserve"> 18</w:t>
      </w:r>
      <w:r w:rsidRPr="00BB2DC2">
        <w:rPr>
          <w:b/>
          <w:noProof w:val="0"/>
          <w:lang w:val="en-GB"/>
        </w:rPr>
        <w:t>,</w:t>
      </w:r>
      <w:r w:rsidRPr="00BB2DC2">
        <w:rPr>
          <w:noProof w:val="0"/>
          <w:lang w:val="en-GB"/>
        </w:rPr>
        <w:t xml:space="preserve"> 1050-1059.</w:t>
      </w:r>
    </w:p>
    <w:p w14:paraId="21D3C783" w14:textId="77777777" w:rsidR="00A678FB" w:rsidRPr="00BB2DC2" w:rsidRDefault="00A678FB" w:rsidP="00282D4E">
      <w:pPr>
        <w:pStyle w:val="EndNoteBibliography"/>
        <w:ind w:left="720" w:hanging="720"/>
        <w:rPr>
          <w:noProof w:val="0"/>
          <w:lang w:val="en-GB"/>
        </w:rPr>
      </w:pPr>
      <w:r w:rsidRPr="00BB2DC2">
        <w:rPr>
          <w:noProof w:val="0"/>
          <w:lang w:val="en-GB"/>
        </w:rPr>
        <w:t xml:space="preserve">OBBARD, R. W. 2018. Microplastics in Polar Regions: The role of long range transport. </w:t>
      </w:r>
      <w:r w:rsidRPr="00BB2DC2">
        <w:rPr>
          <w:i/>
          <w:noProof w:val="0"/>
          <w:lang w:val="en-GB"/>
        </w:rPr>
        <w:t>Current Opinion in Environmental Science &amp; Health,</w:t>
      </w:r>
      <w:r w:rsidRPr="00BB2DC2">
        <w:rPr>
          <w:noProof w:val="0"/>
          <w:lang w:val="en-GB"/>
        </w:rPr>
        <w:t xml:space="preserve"> 1</w:t>
      </w:r>
      <w:r w:rsidRPr="00BB2DC2">
        <w:rPr>
          <w:b/>
          <w:noProof w:val="0"/>
          <w:lang w:val="en-GB"/>
        </w:rPr>
        <w:t>,</w:t>
      </w:r>
      <w:r w:rsidRPr="00BB2DC2">
        <w:rPr>
          <w:noProof w:val="0"/>
          <w:lang w:val="en-GB"/>
        </w:rPr>
        <w:t xml:space="preserve"> 24-29.</w:t>
      </w:r>
    </w:p>
    <w:p w14:paraId="43C39652" w14:textId="77777777" w:rsidR="00A678FB" w:rsidRPr="00BB2DC2" w:rsidRDefault="00A678FB" w:rsidP="00282D4E">
      <w:pPr>
        <w:pStyle w:val="EndNoteBibliography"/>
        <w:ind w:left="720" w:hanging="720"/>
        <w:rPr>
          <w:noProof w:val="0"/>
          <w:lang w:val="en-GB"/>
        </w:rPr>
      </w:pPr>
      <w:r w:rsidRPr="00BB2DC2">
        <w:rPr>
          <w:noProof w:val="0"/>
          <w:lang w:val="en-GB"/>
        </w:rPr>
        <w:t xml:space="preserve">OEHLMANN, J., SCHULTE-OEHLMANN, U., KLOAS, W., JAGNYTSCH, O., LUTZ, I., KUSK, K. O., WOLLENBERGER, L., SANTOS, E. M., PAULL, G. C., VAN LOOK, K. J. W. &amp; TYLER, C. R. 2009. A critical analysis of the biological impacts of plasticizers on wildlife. </w:t>
      </w:r>
      <w:r w:rsidRPr="00BB2DC2">
        <w:rPr>
          <w:i/>
          <w:noProof w:val="0"/>
          <w:lang w:val="en-GB"/>
        </w:rPr>
        <w:t>Philosophical Transactions of the Royal Society B: Biological Sciences,</w:t>
      </w:r>
      <w:r w:rsidRPr="00BB2DC2">
        <w:rPr>
          <w:noProof w:val="0"/>
          <w:lang w:val="en-GB"/>
        </w:rPr>
        <w:t xml:space="preserve"> 364</w:t>
      </w:r>
      <w:r w:rsidRPr="00BB2DC2">
        <w:rPr>
          <w:b/>
          <w:noProof w:val="0"/>
          <w:lang w:val="en-GB"/>
        </w:rPr>
        <w:t>,</w:t>
      </w:r>
      <w:r w:rsidRPr="00BB2DC2">
        <w:rPr>
          <w:noProof w:val="0"/>
          <w:lang w:val="en-GB"/>
        </w:rPr>
        <w:t xml:space="preserve"> 2047.</w:t>
      </w:r>
    </w:p>
    <w:p w14:paraId="7CD277B3" w14:textId="77777777" w:rsidR="00A678FB" w:rsidRPr="00BB2DC2" w:rsidRDefault="00A678FB" w:rsidP="00282D4E">
      <w:pPr>
        <w:pStyle w:val="EndNoteBibliography"/>
        <w:ind w:left="720" w:hanging="720"/>
        <w:rPr>
          <w:noProof w:val="0"/>
          <w:lang w:val="en-GB"/>
        </w:rPr>
      </w:pPr>
      <w:r w:rsidRPr="00BB2DC2">
        <w:rPr>
          <w:noProof w:val="0"/>
          <w:lang w:val="en-GB"/>
        </w:rPr>
        <w:t xml:space="preserve">OLIVEIRA, M., RIBEIRO, A., HYLLAND, K. &amp; GUILHERMINO, L. 2013. Single and combined effects of microplastics and pyrene on juveniles (0+ group) of the common goby Pomatoschistus microps (Teleostei, Gobiidae). </w:t>
      </w:r>
      <w:r w:rsidRPr="00BB2DC2">
        <w:rPr>
          <w:i/>
          <w:noProof w:val="0"/>
          <w:lang w:val="en-GB"/>
        </w:rPr>
        <w:t>Ecological Indicators,</w:t>
      </w:r>
      <w:r w:rsidRPr="00BB2DC2">
        <w:rPr>
          <w:noProof w:val="0"/>
          <w:lang w:val="en-GB"/>
        </w:rPr>
        <w:t xml:space="preserve"> 34</w:t>
      </w:r>
      <w:r w:rsidRPr="00BB2DC2">
        <w:rPr>
          <w:b/>
          <w:noProof w:val="0"/>
          <w:lang w:val="en-GB"/>
        </w:rPr>
        <w:t>,</w:t>
      </w:r>
      <w:r w:rsidRPr="00BB2DC2">
        <w:rPr>
          <w:noProof w:val="0"/>
          <w:lang w:val="en-GB"/>
        </w:rPr>
        <w:t xml:space="preserve"> 641--647.</w:t>
      </w:r>
    </w:p>
    <w:p w14:paraId="31749322" w14:textId="77777777" w:rsidR="00A678FB" w:rsidRPr="00BB2DC2" w:rsidRDefault="00A678FB" w:rsidP="00282D4E">
      <w:pPr>
        <w:pStyle w:val="EndNoteBibliography"/>
        <w:ind w:left="720" w:hanging="720"/>
        <w:rPr>
          <w:noProof w:val="0"/>
          <w:lang w:val="en-GB"/>
        </w:rPr>
      </w:pPr>
      <w:r w:rsidRPr="00BB2DC2">
        <w:rPr>
          <w:noProof w:val="0"/>
          <w:lang w:val="en-GB"/>
        </w:rPr>
        <w:t xml:space="preserve">OOSTERHUIS, F., BROUWER, R., JANSSEN, M., VERHOEVEN, J. &amp; LUTTIKHUIZEN, C. 2017. Towards a proportionality assessment of risk reduction measures aimed at restricting the use of persistent and bioaccumulative substances. </w:t>
      </w:r>
      <w:r w:rsidRPr="00BB2DC2">
        <w:rPr>
          <w:i/>
          <w:noProof w:val="0"/>
          <w:lang w:val="en-GB"/>
        </w:rPr>
        <w:t>Integrated Environmental Assessment and Management,</w:t>
      </w:r>
      <w:r w:rsidRPr="00BB2DC2">
        <w:rPr>
          <w:noProof w:val="0"/>
          <w:lang w:val="en-GB"/>
        </w:rPr>
        <w:t xml:space="preserve"> 13</w:t>
      </w:r>
      <w:r w:rsidRPr="00BB2DC2">
        <w:rPr>
          <w:b/>
          <w:noProof w:val="0"/>
          <w:lang w:val="en-GB"/>
        </w:rPr>
        <w:t>,</w:t>
      </w:r>
      <w:r w:rsidRPr="00BB2DC2">
        <w:rPr>
          <w:noProof w:val="0"/>
          <w:lang w:val="en-GB"/>
        </w:rPr>
        <w:t xml:space="preserve"> 1100-1112.</w:t>
      </w:r>
    </w:p>
    <w:p w14:paraId="6D22FB9D" w14:textId="77777777" w:rsidR="00A678FB" w:rsidRPr="00EF6108" w:rsidRDefault="00A678FB" w:rsidP="00282D4E">
      <w:pPr>
        <w:pStyle w:val="EndNoteBibliography"/>
        <w:ind w:left="720" w:hanging="720"/>
        <w:rPr>
          <w:noProof w:val="0"/>
          <w:lang w:val="fr-FR"/>
        </w:rPr>
      </w:pPr>
      <w:r w:rsidRPr="00BB2DC2">
        <w:rPr>
          <w:noProof w:val="0"/>
          <w:lang w:val="en-GB"/>
        </w:rPr>
        <w:t xml:space="preserve">PEDÀ, C., CACCAMO, L., FOSSI, M. C., GAI, F., ANDALORO, F., GENOVESE, L., PERDICHIZZI, A., ROMEO, T. &amp; MARICCHIOLO, G. 2016. Intestinal alterations in European sea bass Dicentrarchus labrax (Linnaeus, 1758) exposed to microplastics: Preliminary results. </w:t>
      </w:r>
      <w:r w:rsidRPr="00EF6108">
        <w:rPr>
          <w:i/>
          <w:noProof w:val="0"/>
          <w:lang w:val="fr-FR"/>
        </w:rPr>
        <w:t>Environmental Pollution,</w:t>
      </w:r>
      <w:r w:rsidRPr="00EF6108">
        <w:rPr>
          <w:noProof w:val="0"/>
          <w:lang w:val="fr-FR"/>
        </w:rPr>
        <w:t xml:space="preserve"> 212</w:t>
      </w:r>
      <w:r w:rsidRPr="00EF6108">
        <w:rPr>
          <w:b/>
          <w:noProof w:val="0"/>
          <w:lang w:val="fr-FR"/>
        </w:rPr>
        <w:t>,</w:t>
      </w:r>
      <w:r w:rsidRPr="00EF6108">
        <w:rPr>
          <w:noProof w:val="0"/>
          <w:lang w:val="fr-FR"/>
        </w:rPr>
        <w:t xml:space="preserve"> 251-256.</w:t>
      </w:r>
    </w:p>
    <w:p w14:paraId="182BC9EF" w14:textId="77777777" w:rsidR="00A678FB" w:rsidRPr="00BB2DC2" w:rsidRDefault="00A678FB" w:rsidP="00282D4E">
      <w:pPr>
        <w:pStyle w:val="EndNoteBibliography"/>
        <w:ind w:left="720" w:hanging="720"/>
        <w:rPr>
          <w:noProof w:val="0"/>
          <w:lang w:val="en-GB"/>
        </w:rPr>
      </w:pPr>
      <w:r w:rsidRPr="00EF6108">
        <w:rPr>
          <w:noProof w:val="0"/>
          <w:lang w:val="fr-FR"/>
        </w:rPr>
        <w:t xml:space="preserve">PENG, X., CHEN, M., CHEN, S., DASGUPTA, S., XU, H., TA, K., DU, M., LI, J., GUO, Z. &amp; BAI, S. 2018. </w:t>
      </w:r>
      <w:r w:rsidRPr="00BB2DC2">
        <w:rPr>
          <w:noProof w:val="0"/>
          <w:lang w:val="en-GB"/>
        </w:rPr>
        <w:t xml:space="preserve">Microplastics contaminate the deepest part of the world’s ocean. </w:t>
      </w:r>
      <w:r w:rsidRPr="00BB2DC2">
        <w:rPr>
          <w:i/>
          <w:noProof w:val="0"/>
          <w:lang w:val="en-GB"/>
        </w:rPr>
        <w:t>Geochemical Perspectives Letters,</w:t>
      </w:r>
      <w:r w:rsidRPr="00BB2DC2">
        <w:rPr>
          <w:noProof w:val="0"/>
          <w:lang w:val="en-GB"/>
        </w:rPr>
        <w:t xml:space="preserve"> 9</w:t>
      </w:r>
      <w:r w:rsidRPr="00BB2DC2">
        <w:rPr>
          <w:b/>
          <w:noProof w:val="0"/>
          <w:lang w:val="en-GB"/>
        </w:rPr>
        <w:t>,</w:t>
      </w:r>
      <w:r w:rsidRPr="00BB2DC2">
        <w:rPr>
          <w:noProof w:val="0"/>
          <w:lang w:val="en-GB"/>
        </w:rPr>
        <w:t xml:space="preserve"> 1-5.</w:t>
      </w:r>
    </w:p>
    <w:p w14:paraId="746F3CA2" w14:textId="77777777" w:rsidR="00A678FB" w:rsidRPr="00BB2DC2" w:rsidRDefault="00A678FB" w:rsidP="00282D4E">
      <w:pPr>
        <w:pStyle w:val="EndNoteBibliography"/>
        <w:ind w:left="720" w:hanging="720"/>
        <w:rPr>
          <w:noProof w:val="0"/>
          <w:lang w:val="en-GB"/>
        </w:rPr>
      </w:pPr>
      <w:r w:rsidRPr="00BB2DC2">
        <w:rPr>
          <w:noProof w:val="0"/>
          <w:lang w:val="en-GB"/>
        </w:rPr>
        <w:t>PH. EUR. European Pharmacopoeia.</w:t>
      </w:r>
    </w:p>
    <w:p w14:paraId="33EA7600" w14:textId="77777777" w:rsidR="00A678FB" w:rsidRPr="00BB2DC2" w:rsidRDefault="00A678FB" w:rsidP="00282D4E">
      <w:pPr>
        <w:pStyle w:val="EndNoteBibliography"/>
        <w:ind w:left="720" w:hanging="720"/>
        <w:rPr>
          <w:noProof w:val="0"/>
          <w:lang w:val="en-GB"/>
        </w:rPr>
      </w:pPr>
      <w:r w:rsidRPr="00BB2DC2">
        <w:rPr>
          <w:noProof w:val="0"/>
          <w:lang w:val="en-GB"/>
        </w:rPr>
        <w:t xml:space="preserve">PHUONG, N. N., ZALOUK-VERGNOUX, A., POIRIER, L., KAMARI, A., CHTEL, A., MOUNEYRAC, C. &amp; LAGARDE, F. 2016. Is there any consistency between the microplastics found in the field and those used in laboratory experiments? </w:t>
      </w:r>
      <w:r w:rsidRPr="00BB2DC2">
        <w:rPr>
          <w:i/>
          <w:noProof w:val="0"/>
          <w:lang w:val="en-GB"/>
        </w:rPr>
        <w:t>Environmental Pollution,</w:t>
      </w:r>
      <w:r w:rsidRPr="00BB2DC2">
        <w:rPr>
          <w:noProof w:val="0"/>
          <w:lang w:val="en-GB"/>
        </w:rPr>
        <w:t xml:space="preserve"> 211</w:t>
      </w:r>
      <w:r w:rsidRPr="00BB2DC2">
        <w:rPr>
          <w:b/>
          <w:noProof w:val="0"/>
          <w:lang w:val="en-GB"/>
        </w:rPr>
        <w:t>,</w:t>
      </w:r>
      <w:r w:rsidRPr="00BB2DC2">
        <w:rPr>
          <w:noProof w:val="0"/>
          <w:lang w:val="en-GB"/>
        </w:rPr>
        <w:t xml:space="preserve"> 111--123.</w:t>
      </w:r>
    </w:p>
    <w:p w14:paraId="26462457" w14:textId="77777777" w:rsidR="00A678FB" w:rsidRPr="00BB2DC2" w:rsidRDefault="00A678FB" w:rsidP="00282D4E">
      <w:pPr>
        <w:pStyle w:val="EndNoteBibliography"/>
        <w:ind w:left="720" w:hanging="720"/>
        <w:rPr>
          <w:noProof w:val="0"/>
          <w:lang w:val="en-GB"/>
        </w:rPr>
      </w:pPr>
      <w:r w:rsidRPr="00BB2DC2">
        <w:rPr>
          <w:noProof w:val="0"/>
          <w:lang w:val="en-GB"/>
        </w:rPr>
        <w:t>PLASTICS EUROPE 2017. Plastics – the Facts 2017 An analysis of European plastics production, demand and waste data. Plastics Europe (Association for Plastics Manufacturers).</w:t>
      </w:r>
    </w:p>
    <w:p w14:paraId="7AC9DA02" w14:textId="77777777" w:rsidR="00A678FB" w:rsidRPr="00BB2DC2" w:rsidRDefault="00A678FB" w:rsidP="00282D4E">
      <w:pPr>
        <w:pStyle w:val="EndNoteBibliography"/>
        <w:ind w:left="720" w:hanging="720"/>
        <w:rPr>
          <w:noProof w:val="0"/>
          <w:lang w:val="en-GB"/>
        </w:rPr>
      </w:pPr>
      <w:r w:rsidRPr="00BB2DC2">
        <w:rPr>
          <w:noProof w:val="0"/>
          <w:lang w:val="en-GB"/>
        </w:rPr>
        <w:t xml:space="preserve">PRATA, J. C. 2018a. Airborne microplastics: Consequences to human health? </w:t>
      </w:r>
      <w:r w:rsidRPr="00BB2DC2">
        <w:rPr>
          <w:i/>
          <w:noProof w:val="0"/>
          <w:lang w:val="en-GB"/>
        </w:rPr>
        <w:t>Environmental Pollution,</w:t>
      </w:r>
      <w:r w:rsidRPr="00BB2DC2">
        <w:rPr>
          <w:noProof w:val="0"/>
          <w:lang w:val="en-GB"/>
        </w:rPr>
        <w:t xml:space="preserve"> 234</w:t>
      </w:r>
      <w:r w:rsidRPr="00BB2DC2">
        <w:rPr>
          <w:b/>
          <w:noProof w:val="0"/>
          <w:lang w:val="en-GB"/>
        </w:rPr>
        <w:t>,</w:t>
      </w:r>
      <w:r w:rsidRPr="00BB2DC2">
        <w:rPr>
          <w:noProof w:val="0"/>
          <w:lang w:val="en-GB"/>
        </w:rPr>
        <w:t xml:space="preserve"> 115-126.</w:t>
      </w:r>
    </w:p>
    <w:p w14:paraId="0FA6D745" w14:textId="77777777" w:rsidR="00A678FB" w:rsidRPr="00EF6108" w:rsidRDefault="00A678FB" w:rsidP="00282D4E">
      <w:pPr>
        <w:pStyle w:val="EndNoteBibliography"/>
        <w:ind w:left="720" w:hanging="720"/>
        <w:rPr>
          <w:noProof w:val="0"/>
          <w:lang w:val="fr-FR"/>
        </w:rPr>
      </w:pPr>
      <w:r w:rsidRPr="00BB2DC2">
        <w:rPr>
          <w:noProof w:val="0"/>
          <w:lang w:val="en-GB"/>
        </w:rPr>
        <w:t xml:space="preserve">PRATA, J. C. 2018b. Microplastics in wastewater: State of the knowledge on sources, fate and solutions. </w:t>
      </w:r>
      <w:r w:rsidRPr="00EF6108">
        <w:rPr>
          <w:i/>
          <w:noProof w:val="0"/>
          <w:lang w:val="fr-FR"/>
        </w:rPr>
        <w:t>Marine Pollution Bulletin,</w:t>
      </w:r>
      <w:r w:rsidRPr="00EF6108">
        <w:rPr>
          <w:noProof w:val="0"/>
          <w:lang w:val="fr-FR"/>
        </w:rPr>
        <w:t xml:space="preserve"> 129</w:t>
      </w:r>
      <w:r w:rsidRPr="00EF6108">
        <w:rPr>
          <w:b/>
          <w:noProof w:val="0"/>
          <w:lang w:val="fr-FR"/>
        </w:rPr>
        <w:t>,</w:t>
      </w:r>
      <w:r w:rsidRPr="00EF6108">
        <w:rPr>
          <w:noProof w:val="0"/>
          <w:lang w:val="fr-FR"/>
        </w:rPr>
        <w:t xml:space="preserve"> 262-265.</w:t>
      </w:r>
    </w:p>
    <w:p w14:paraId="606FCB42" w14:textId="77777777" w:rsidR="00A678FB" w:rsidRPr="00BB2DC2" w:rsidRDefault="00A678FB" w:rsidP="00282D4E">
      <w:pPr>
        <w:pStyle w:val="EndNoteBibliography"/>
        <w:ind w:left="720" w:hanging="720"/>
        <w:rPr>
          <w:noProof w:val="0"/>
          <w:lang w:val="en-GB"/>
        </w:rPr>
      </w:pPr>
      <w:r w:rsidRPr="00EF6108">
        <w:rPr>
          <w:noProof w:val="0"/>
          <w:lang w:val="fr-FR"/>
        </w:rPr>
        <w:t xml:space="preserve">PRATA, J. C., DA COSTA, J. P., DUARTE, A. C. &amp; ROCHA-SANTOS, T. 2019. </w:t>
      </w:r>
      <w:r w:rsidRPr="00BB2DC2">
        <w:rPr>
          <w:noProof w:val="0"/>
          <w:lang w:val="en-GB"/>
        </w:rPr>
        <w:t xml:space="preserve">Methods for sampling and detection of microplastics in water and sediment: A critical review. </w:t>
      </w:r>
      <w:r w:rsidRPr="00BB2DC2">
        <w:rPr>
          <w:i/>
          <w:noProof w:val="0"/>
          <w:lang w:val="en-GB"/>
        </w:rPr>
        <w:t>TrAC Trends in Analytical Chemistry,</w:t>
      </w:r>
      <w:r w:rsidRPr="00BB2DC2">
        <w:rPr>
          <w:noProof w:val="0"/>
          <w:lang w:val="en-GB"/>
        </w:rPr>
        <w:t xml:space="preserve"> 110</w:t>
      </w:r>
      <w:r w:rsidRPr="00BB2DC2">
        <w:rPr>
          <w:b/>
          <w:noProof w:val="0"/>
          <w:lang w:val="en-GB"/>
        </w:rPr>
        <w:t>,</w:t>
      </w:r>
      <w:r w:rsidRPr="00BB2DC2">
        <w:rPr>
          <w:noProof w:val="0"/>
          <w:lang w:val="en-GB"/>
        </w:rPr>
        <w:t xml:space="preserve"> 150-159.</w:t>
      </w:r>
    </w:p>
    <w:p w14:paraId="08B73F2F" w14:textId="77777777" w:rsidR="00A678FB" w:rsidRPr="00BB2DC2" w:rsidRDefault="00A678FB" w:rsidP="00282D4E">
      <w:pPr>
        <w:pStyle w:val="EndNoteBibliography"/>
        <w:ind w:left="720" w:hanging="720"/>
        <w:rPr>
          <w:noProof w:val="0"/>
          <w:lang w:val="en-GB"/>
        </w:rPr>
      </w:pPr>
      <w:r w:rsidRPr="00BB2DC2">
        <w:rPr>
          <w:noProof w:val="0"/>
          <w:lang w:val="en-GB"/>
        </w:rPr>
        <w:t xml:space="preserve">PRIMPKE, S., LORENZ, C., RASCHER-FRIESENHAUSEN, R. &amp; GERDTS, G. 2017. An automated approach for microplastics analysis using focal plane array (FPA) FTIR microscopy and image analysis. </w:t>
      </w:r>
      <w:r w:rsidRPr="00BB2DC2">
        <w:rPr>
          <w:i/>
          <w:noProof w:val="0"/>
          <w:lang w:val="en-GB"/>
        </w:rPr>
        <w:t>Analytical Methods,</w:t>
      </w:r>
      <w:r w:rsidRPr="00BB2DC2">
        <w:rPr>
          <w:noProof w:val="0"/>
          <w:lang w:val="en-GB"/>
        </w:rPr>
        <w:t xml:space="preserve"> 9</w:t>
      </w:r>
      <w:r w:rsidRPr="00BB2DC2">
        <w:rPr>
          <w:b/>
          <w:noProof w:val="0"/>
          <w:lang w:val="en-GB"/>
        </w:rPr>
        <w:t>,</w:t>
      </w:r>
      <w:r w:rsidRPr="00BB2DC2">
        <w:rPr>
          <w:noProof w:val="0"/>
          <w:lang w:val="en-GB"/>
        </w:rPr>
        <w:t xml:space="preserve"> 1499--1511.</w:t>
      </w:r>
    </w:p>
    <w:p w14:paraId="00F9BA81" w14:textId="77777777" w:rsidR="00A678FB" w:rsidRPr="00BB2DC2" w:rsidRDefault="00A678FB" w:rsidP="00282D4E">
      <w:pPr>
        <w:pStyle w:val="EndNoteBibliography"/>
        <w:ind w:left="720" w:hanging="720"/>
        <w:rPr>
          <w:noProof w:val="0"/>
          <w:lang w:val="en-GB"/>
        </w:rPr>
      </w:pPr>
      <w:r w:rsidRPr="00BB2DC2">
        <w:rPr>
          <w:noProof w:val="0"/>
          <w:lang w:val="en-GB"/>
        </w:rPr>
        <w:t>RAUSCHER, H., MECH, A., GIBSON, N., GILLILAND, D., HELD, A., KESTENS, V., KOEBER, R., LINSINGER, T. &amp; STEFANIAK, E. 2019. Identification of nanomaterials through measurements.</w:t>
      </w:r>
    </w:p>
    <w:p w14:paraId="53A1FD0E" w14:textId="77777777" w:rsidR="00A678FB" w:rsidRPr="00BB2DC2" w:rsidRDefault="00A678FB" w:rsidP="00282D4E">
      <w:pPr>
        <w:pStyle w:val="EndNoteBibliography"/>
        <w:ind w:left="720" w:hanging="720"/>
        <w:rPr>
          <w:noProof w:val="0"/>
          <w:lang w:val="en-GB"/>
        </w:rPr>
      </w:pPr>
      <w:r w:rsidRPr="00BB2DC2">
        <w:rPr>
          <w:noProof w:val="0"/>
          <w:lang w:val="en-GB"/>
        </w:rPr>
        <w:t xml:space="preserve">REHSE, S., KLOAS, W. &amp; ZARFL, C. 2016. Short-term exposure with high concentrations of pristine microplastic particles leads to immobilisation of Daphnia magna. </w:t>
      </w:r>
      <w:r w:rsidRPr="00BB2DC2">
        <w:rPr>
          <w:i/>
          <w:noProof w:val="0"/>
          <w:lang w:val="en-GB"/>
        </w:rPr>
        <w:t>Chemosphere,</w:t>
      </w:r>
      <w:r w:rsidRPr="00BB2DC2">
        <w:rPr>
          <w:noProof w:val="0"/>
          <w:lang w:val="en-GB"/>
        </w:rPr>
        <w:t xml:space="preserve"> 153</w:t>
      </w:r>
      <w:r w:rsidRPr="00BB2DC2">
        <w:rPr>
          <w:b/>
          <w:noProof w:val="0"/>
          <w:lang w:val="en-GB"/>
        </w:rPr>
        <w:t>,</w:t>
      </w:r>
      <w:r w:rsidRPr="00BB2DC2">
        <w:rPr>
          <w:noProof w:val="0"/>
          <w:lang w:val="en-GB"/>
        </w:rPr>
        <w:t xml:space="preserve"> 91-99.</w:t>
      </w:r>
    </w:p>
    <w:p w14:paraId="347E3478" w14:textId="77777777" w:rsidR="00A678FB" w:rsidRPr="00EF6108" w:rsidRDefault="00A678FB" w:rsidP="00282D4E">
      <w:pPr>
        <w:pStyle w:val="EndNoteBibliography"/>
        <w:ind w:left="720" w:hanging="720"/>
        <w:rPr>
          <w:noProof w:val="0"/>
          <w:lang w:val="fr-FR"/>
        </w:rPr>
      </w:pPr>
      <w:r w:rsidRPr="00BB2DC2">
        <w:rPr>
          <w:noProof w:val="0"/>
          <w:lang w:val="en-GB"/>
        </w:rPr>
        <w:t xml:space="preserve">RIST, S. &amp; HARTMANN, N. B. 2018. Aquatic Ecotoxicity of Microplasticsand Nanoplastics: Lessons Learned from Engineered Nanomaterials. </w:t>
      </w:r>
      <w:r w:rsidRPr="00EF6108">
        <w:rPr>
          <w:i/>
          <w:noProof w:val="0"/>
          <w:lang w:val="fr-FR"/>
        </w:rPr>
        <w:t>Freshwater Microplastics. Emerging Environemental Contaminants?,</w:t>
      </w:r>
      <w:r w:rsidRPr="00EF6108">
        <w:rPr>
          <w:noProof w:val="0"/>
          <w:lang w:val="fr-FR"/>
        </w:rPr>
        <w:t xml:space="preserve"> 58</w:t>
      </w:r>
      <w:r w:rsidRPr="00EF6108">
        <w:rPr>
          <w:b/>
          <w:noProof w:val="0"/>
          <w:lang w:val="fr-FR"/>
        </w:rPr>
        <w:t>,</w:t>
      </w:r>
      <w:r w:rsidRPr="00EF6108">
        <w:rPr>
          <w:noProof w:val="0"/>
          <w:lang w:val="fr-FR"/>
        </w:rPr>
        <w:t xml:space="preserve"> 25-49.</w:t>
      </w:r>
    </w:p>
    <w:p w14:paraId="15BBAE31" w14:textId="77777777" w:rsidR="00A678FB" w:rsidRPr="00BB2DC2" w:rsidRDefault="00A678FB" w:rsidP="00282D4E">
      <w:pPr>
        <w:pStyle w:val="EndNoteBibliography"/>
        <w:ind w:left="720" w:hanging="720"/>
        <w:rPr>
          <w:noProof w:val="0"/>
          <w:lang w:val="en-GB"/>
        </w:rPr>
      </w:pPr>
      <w:r w:rsidRPr="00EF6108">
        <w:rPr>
          <w:noProof w:val="0"/>
          <w:lang w:val="fr-FR"/>
        </w:rPr>
        <w:t xml:space="preserve">ROCHA-SANTOS, T. &amp; DUARTE, A. C. 2015. </w:t>
      </w:r>
      <w:r w:rsidRPr="00BB2DC2">
        <w:rPr>
          <w:noProof w:val="0"/>
          <w:lang w:val="en-GB"/>
        </w:rPr>
        <w:t xml:space="preserve">A critical overview of the analytical approaches to the occurrence, the fate and the behavior of microplastics in the environment. </w:t>
      </w:r>
      <w:r w:rsidRPr="00BB2DC2">
        <w:rPr>
          <w:i/>
          <w:noProof w:val="0"/>
          <w:lang w:val="en-GB"/>
        </w:rPr>
        <w:t>TrAC - Trends in Analytical Chemistry,</w:t>
      </w:r>
      <w:r w:rsidRPr="00BB2DC2">
        <w:rPr>
          <w:noProof w:val="0"/>
          <w:lang w:val="en-GB"/>
        </w:rPr>
        <w:t xml:space="preserve"> 65</w:t>
      </w:r>
      <w:r w:rsidRPr="00BB2DC2">
        <w:rPr>
          <w:b/>
          <w:noProof w:val="0"/>
          <w:lang w:val="en-GB"/>
        </w:rPr>
        <w:t>,</w:t>
      </w:r>
      <w:r w:rsidRPr="00BB2DC2">
        <w:rPr>
          <w:noProof w:val="0"/>
          <w:lang w:val="en-GB"/>
        </w:rPr>
        <w:t xml:space="preserve"> 47--53.</w:t>
      </w:r>
    </w:p>
    <w:p w14:paraId="5FEC6EC5" w14:textId="77777777" w:rsidR="00A678FB" w:rsidRPr="00BB2DC2" w:rsidRDefault="00A678FB" w:rsidP="00282D4E">
      <w:pPr>
        <w:pStyle w:val="EndNoteBibliography"/>
        <w:ind w:left="720" w:hanging="720"/>
        <w:rPr>
          <w:noProof w:val="0"/>
          <w:lang w:val="en-GB"/>
        </w:rPr>
      </w:pPr>
      <w:r w:rsidRPr="00BB2DC2">
        <w:rPr>
          <w:noProof w:val="0"/>
          <w:lang w:val="en-GB"/>
        </w:rPr>
        <w:t xml:space="preserve">ROCHMAN, C. M. 2018. Microplastics research-from sink to source. </w:t>
      </w:r>
      <w:r w:rsidRPr="00BB2DC2">
        <w:rPr>
          <w:i/>
          <w:noProof w:val="0"/>
          <w:lang w:val="en-GB"/>
        </w:rPr>
        <w:t>Science,</w:t>
      </w:r>
      <w:r w:rsidRPr="00BB2DC2">
        <w:rPr>
          <w:noProof w:val="0"/>
          <w:lang w:val="en-GB"/>
        </w:rPr>
        <w:t xml:space="preserve"> 360</w:t>
      </w:r>
      <w:r w:rsidRPr="00BB2DC2">
        <w:rPr>
          <w:b/>
          <w:noProof w:val="0"/>
          <w:lang w:val="en-GB"/>
        </w:rPr>
        <w:t>,</w:t>
      </w:r>
      <w:r w:rsidRPr="00BB2DC2">
        <w:rPr>
          <w:noProof w:val="0"/>
          <w:lang w:val="en-GB"/>
        </w:rPr>
        <w:t xml:space="preserve"> 28-29.</w:t>
      </w:r>
    </w:p>
    <w:p w14:paraId="5C8B5C81" w14:textId="77777777" w:rsidR="00A678FB" w:rsidRPr="00BB2DC2" w:rsidRDefault="00A678FB" w:rsidP="00282D4E">
      <w:pPr>
        <w:pStyle w:val="EndNoteBibliography"/>
        <w:ind w:left="720" w:hanging="720"/>
        <w:rPr>
          <w:noProof w:val="0"/>
          <w:lang w:val="en-GB"/>
        </w:rPr>
      </w:pPr>
      <w:r w:rsidRPr="00BB2DC2">
        <w:rPr>
          <w:noProof w:val="0"/>
          <w:lang w:val="en-GB"/>
        </w:rPr>
        <w:t xml:space="preserve">ROCHMAN, C. M., HOH, E., KUROBE, T. &amp; TEH, S. J. 2013. Ingested plastic transfers hazardous chemicals to fish and induces hepatic stress. </w:t>
      </w:r>
      <w:r w:rsidRPr="00BB2DC2">
        <w:rPr>
          <w:i/>
          <w:noProof w:val="0"/>
          <w:lang w:val="en-GB"/>
        </w:rPr>
        <w:t>Scientific Reports,</w:t>
      </w:r>
      <w:r w:rsidRPr="00BB2DC2">
        <w:rPr>
          <w:noProof w:val="0"/>
          <w:lang w:val="en-GB"/>
        </w:rPr>
        <w:t xml:space="preserve"> 3</w:t>
      </w:r>
      <w:r w:rsidRPr="00BB2DC2">
        <w:rPr>
          <w:b/>
          <w:noProof w:val="0"/>
          <w:lang w:val="en-GB"/>
        </w:rPr>
        <w:t>,</w:t>
      </w:r>
      <w:r w:rsidRPr="00BB2DC2">
        <w:rPr>
          <w:noProof w:val="0"/>
          <w:lang w:val="en-GB"/>
        </w:rPr>
        <w:t xml:space="preserve"> 1-7.</w:t>
      </w:r>
    </w:p>
    <w:p w14:paraId="354EE002" w14:textId="77777777" w:rsidR="00A678FB" w:rsidRPr="00EF6108" w:rsidRDefault="00A678FB" w:rsidP="00282D4E">
      <w:pPr>
        <w:pStyle w:val="EndNoteBibliography"/>
        <w:ind w:left="720" w:hanging="720"/>
        <w:rPr>
          <w:noProof w:val="0"/>
          <w:lang w:val="fr-FR"/>
        </w:rPr>
      </w:pPr>
      <w:r w:rsidRPr="00BB2DC2">
        <w:rPr>
          <w:noProof w:val="0"/>
          <w:lang w:val="en-GB"/>
        </w:rPr>
        <w:t xml:space="preserve">ROCHMAN, C. M., LEWISON, R.L., ERIKSEN, M., ALLEN, H., COOK, A.-M., TEH, S.J. 2014. Polybrominated diphenyl ethers (PBDEs) in fish tissue may be an indicator of plastic contamination in marine habitats. </w:t>
      </w:r>
      <w:r w:rsidRPr="00EF6108">
        <w:rPr>
          <w:i/>
          <w:noProof w:val="0"/>
          <w:lang w:val="fr-FR"/>
        </w:rPr>
        <w:t>Science of the Total Environment,</w:t>
      </w:r>
      <w:r w:rsidRPr="00EF6108">
        <w:rPr>
          <w:noProof w:val="0"/>
          <w:lang w:val="fr-FR"/>
        </w:rPr>
        <w:t xml:space="preserve"> 476-477</w:t>
      </w:r>
      <w:r w:rsidRPr="00EF6108">
        <w:rPr>
          <w:b/>
          <w:noProof w:val="0"/>
          <w:lang w:val="fr-FR"/>
        </w:rPr>
        <w:t>,</w:t>
      </w:r>
      <w:r w:rsidRPr="00EF6108">
        <w:rPr>
          <w:noProof w:val="0"/>
          <w:lang w:val="fr-FR"/>
        </w:rPr>
        <w:t xml:space="preserve"> 622-633.</w:t>
      </w:r>
    </w:p>
    <w:p w14:paraId="083E6BA8" w14:textId="77777777" w:rsidR="00A678FB" w:rsidRPr="00BB2DC2" w:rsidRDefault="00A678FB" w:rsidP="00282D4E">
      <w:pPr>
        <w:pStyle w:val="EndNoteBibliography"/>
        <w:ind w:left="720" w:hanging="720"/>
        <w:rPr>
          <w:noProof w:val="0"/>
          <w:lang w:val="en-GB"/>
        </w:rPr>
      </w:pPr>
      <w:r w:rsidRPr="00EF6108">
        <w:rPr>
          <w:noProof w:val="0"/>
          <w:lang w:val="fr-FR"/>
        </w:rPr>
        <w:t xml:space="preserve">RODRIGUEZ-SEIJO, A., LOURENÇO, J., ROCHA-SANTOS, T. A. P., DA COSTA, J., DUARTE, A. C., VALA, H. &amp; PEREIRA, R. 2017. </w:t>
      </w:r>
      <w:r w:rsidRPr="00BB2DC2">
        <w:rPr>
          <w:noProof w:val="0"/>
          <w:lang w:val="en-GB"/>
        </w:rPr>
        <w:t xml:space="preserve">Histopathological and molecular effects of microplastics in Eisenia andrei Bouché. </w:t>
      </w:r>
      <w:r w:rsidRPr="00BB2DC2">
        <w:rPr>
          <w:i/>
          <w:noProof w:val="0"/>
          <w:lang w:val="en-GB"/>
        </w:rPr>
        <w:t>Environmental Pollution,</w:t>
      </w:r>
      <w:r w:rsidRPr="00BB2DC2">
        <w:rPr>
          <w:noProof w:val="0"/>
          <w:lang w:val="en-GB"/>
        </w:rPr>
        <w:t xml:space="preserve"> 220</w:t>
      </w:r>
      <w:r w:rsidRPr="00BB2DC2">
        <w:rPr>
          <w:b/>
          <w:noProof w:val="0"/>
          <w:lang w:val="en-GB"/>
        </w:rPr>
        <w:t>,</w:t>
      </w:r>
      <w:r w:rsidRPr="00BB2DC2">
        <w:rPr>
          <w:noProof w:val="0"/>
          <w:lang w:val="en-GB"/>
        </w:rPr>
        <w:t xml:space="preserve"> 495-503.</w:t>
      </w:r>
    </w:p>
    <w:p w14:paraId="7AB0898F" w14:textId="77777777" w:rsidR="00A678FB" w:rsidRPr="00BB2DC2" w:rsidRDefault="00A678FB" w:rsidP="00282D4E">
      <w:pPr>
        <w:pStyle w:val="EndNoteBibliography"/>
        <w:ind w:left="720" w:hanging="720"/>
        <w:rPr>
          <w:noProof w:val="0"/>
          <w:lang w:val="en-GB"/>
        </w:rPr>
      </w:pPr>
      <w:r w:rsidRPr="00BB2DC2">
        <w:rPr>
          <w:noProof w:val="0"/>
          <w:lang w:val="en-GB"/>
        </w:rPr>
        <w:t>RPA AND MAYER BROWN LLP 2018. Support to the Evaluation of Regulation (EC) No 648/2004 (Detergents Regulation). Final Report prepared for DG GROW. 12 January 2018.</w:t>
      </w:r>
    </w:p>
    <w:p w14:paraId="0000EEA8" w14:textId="77777777" w:rsidR="00A678FB" w:rsidRPr="00BB2DC2" w:rsidRDefault="00A678FB" w:rsidP="00282D4E">
      <w:pPr>
        <w:pStyle w:val="EndNoteBibliography"/>
        <w:ind w:left="720" w:hanging="720"/>
        <w:rPr>
          <w:noProof w:val="0"/>
          <w:lang w:val="en-GB"/>
        </w:rPr>
      </w:pPr>
      <w:r w:rsidRPr="00BB2DC2">
        <w:rPr>
          <w:noProof w:val="0"/>
          <w:lang w:val="en-GB"/>
        </w:rPr>
        <w:t xml:space="preserve">RUMMEL, C. D., ADOLFSSON-ERICI, M., JAHNKE, A. &amp; MACLEOD, M. 2016. No measurable “cleaning” of polychlorinated biphenyls from Rainbow Trout in a 9 week depuration study with dietary exposure to 40% polyethylene microspheres. </w:t>
      </w:r>
      <w:r w:rsidRPr="00BB2DC2">
        <w:rPr>
          <w:i/>
          <w:noProof w:val="0"/>
          <w:lang w:val="en-GB"/>
        </w:rPr>
        <w:t>Environmental Science: Processes &amp; Impacts,</w:t>
      </w:r>
      <w:r w:rsidRPr="00BB2DC2">
        <w:rPr>
          <w:noProof w:val="0"/>
          <w:lang w:val="en-GB"/>
        </w:rPr>
        <w:t xml:space="preserve"> 18</w:t>
      </w:r>
      <w:r w:rsidRPr="00BB2DC2">
        <w:rPr>
          <w:b/>
          <w:noProof w:val="0"/>
          <w:lang w:val="en-GB"/>
        </w:rPr>
        <w:t>,</w:t>
      </w:r>
      <w:r w:rsidRPr="00BB2DC2">
        <w:rPr>
          <w:noProof w:val="0"/>
          <w:lang w:val="en-GB"/>
        </w:rPr>
        <w:t xml:space="preserve"> 788-795.</w:t>
      </w:r>
    </w:p>
    <w:p w14:paraId="2BABAA9C" w14:textId="77777777" w:rsidR="00A678FB" w:rsidRPr="00BB2DC2" w:rsidRDefault="00A678FB" w:rsidP="00282D4E">
      <w:pPr>
        <w:pStyle w:val="EndNoteBibliography"/>
        <w:ind w:left="720" w:hanging="720"/>
        <w:rPr>
          <w:noProof w:val="0"/>
          <w:lang w:val="en-GB"/>
        </w:rPr>
      </w:pPr>
      <w:r w:rsidRPr="00BB2DC2">
        <w:rPr>
          <w:noProof w:val="0"/>
          <w:lang w:val="en-GB"/>
        </w:rPr>
        <w:t xml:space="preserve">SAM 2018. </w:t>
      </w:r>
      <w:r w:rsidRPr="00BB2DC2">
        <w:rPr>
          <w:i/>
          <w:noProof w:val="0"/>
          <w:lang w:val="en-GB"/>
        </w:rPr>
        <w:t>'Microplastic Pollution: The Policy Context - Background Paper'</w:t>
      </w:r>
      <w:r w:rsidRPr="00BB2DC2">
        <w:rPr>
          <w:noProof w:val="0"/>
          <w:lang w:val="en-GB"/>
        </w:rPr>
        <w:t>, The Scientific Advice Mechanism (SAM) Unit of the European Commission.</w:t>
      </w:r>
    </w:p>
    <w:p w14:paraId="0757CB81" w14:textId="03428B7E" w:rsidR="00A678FB" w:rsidRPr="00BB2DC2" w:rsidRDefault="00A678FB" w:rsidP="00282D4E">
      <w:pPr>
        <w:pStyle w:val="EndNoteBibliography"/>
        <w:ind w:left="720" w:hanging="720"/>
        <w:rPr>
          <w:noProof w:val="0"/>
          <w:lang w:val="en-GB"/>
        </w:rPr>
      </w:pPr>
      <w:r w:rsidRPr="00BB2DC2">
        <w:rPr>
          <w:noProof w:val="0"/>
          <w:lang w:val="en-GB"/>
        </w:rPr>
        <w:t>SAPEA 2019. A Scientific Perspective on Microplastics in Nature and Society. Berlin: SAPEA. h</w:t>
      </w:r>
      <w:hyperlink r:id="rId70" w:history="1">
        <w:r w:rsidRPr="00BB2DC2">
          <w:rPr>
            <w:rStyle w:val="Hyperlink"/>
            <w:noProof w:val="0"/>
            <w:lang w:val="en-GB"/>
          </w:rPr>
          <w:t>ttps://doi.org/10.26356/microplastics,</w:t>
        </w:r>
      </w:hyperlink>
      <w:r w:rsidRPr="00BB2DC2">
        <w:rPr>
          <w:noProof w:val="0"/>
          <w:lang w:val="en-GB"/>
        </w:rPr>
        <w:t xml:space="preserve"> SBN 978-3-9820301-0-4 DOI 10.26356/microplastics.</w:t>
      </w:r>
    </w:p>
    <w:p w14:paraId="41EDB871" w14:textId="77777777" w:rsidR="00A678FB" w:rsidRPr="00BB2DC2" w:rsidRDefault="00A678FB" w:rsidP="00282D4E">
      <w:pPr>
        <w:pStyle w:val="EndNoteBibliography"/>
        <w:ind w:left="720" w:hanging="720"/>
        <w:rPr>
          <w:noProof w:val="0"/>
          <w:lang w:val="en-GB"/>
        </w:rPr>
      </w:pPr>
      <w:r w:rsidRPr="00BB2DC2">
        <w:rPr>
          <w:noProof w:val="0"/>
          <w:lang w:val="en-GB"/>
        </w:rPr>
        <w:t xml:space="preserve">SCHERER, C., WEBER, A., LAMBERT, S. &amp; WAGNER, M. 2018. Interactions of microplastics with freshwater biota. </w:t>
      </w:r>
      <w:r w:rsidRPr="00BB2DC2">
        <w:rPr>
          <w:i/>
          <w:noProof w:val="0"/>
          <w:lang w:val="en-GB"/>
        </w:rPr>
        <w:t>Handbook of Environmental Chemistry,</w:t>
      </w:r>
      <w:r w:rsidRPr="00BB2DC2">
        <w:rPr>
          <w:noProof w:val="0"/>
          <w:lang w:val="en-GB"/>
        </w:rPr>
        <w:t xml:space="preserve"> 58</w:t>
      </w:r>
      <w:r w:rsidRPr="00BB2DC2">
        <w:rPr>
          <w:b/>
          <w:noProof w:val="0"/>
          <w:lang w:val="en-GB"/>
        </w:rPr>
        <w:t>,</w:t>
      </w:r>
      <w:r w:rsidRPr="00BB2DC2">
        <w:rPr>
          <w:noProof w:val="0"/>
          <w:lang w:val="en-GB"/>
        </w:rPr>
        <w:t xml:space="preserve"> 153-180.</w:t>
      </w:r>
    </w:p>
    <w:p w14:paraId="0BCB1236" w14:textId="77777777" w:rsidR="00A678FB" w:rsidRPr="00BB2DC2" w:rsidRDefault="00A678FB" w:rsidP="00282D4E">
      <w:pPr>
        <w:pStyle w:val="EndNoteBibliography"/>
        <w:ind w:left="720" w:hanging="720"/>
        <w:rPr>
          <w:noProof w:val="0"/>
          <w:lang w:val="en-GB"/>
        </w:rPr>
      </w:pPr>
      <w:r w:rsidRPr="00BB2DC2">
        <w:rPr>
          <w:noProof w:val="0"/>
          <w:lang w:val="en-GB"/>
        </w:rPr>
        <w:t xml:space="preserve">SCHWAFERTS, C., NIESSNER, R., ELSNER, M. &amp; IVLEVA, N. P. 2019. Methods for the analysis of submicrometer-and nanoplastic particles in the environment. </w:t>
      </w:r>
      <w:r w:rsidRPr="00BB2DC2">
        <w:rPr>
          <w:i/>
          <w:noProof w:val="0"/>
          <w:lang w:val="en-GB"/>
        </w:rPr>
        <w:t>TrAC Trends in Analytical Chemistry,</w:t>
      </w:r>
      <w:r w:rsidRPr="00BB2DC2">
        <w:rPr>
          <w:noProof w:val="0"/>
          <w:lang w:val="en-GB"/>
        </w:rPr>
        <w:t xml:space="preserve"> 112</w:t>
      </w:r>
      <w:r w:rsidRPr="00BB2DC2">
        <w:rPr>
          <w:b/>
          <w:noProof w:val="0"/>
          <w:lang w:val="en-GB"/>
        </w:rPr>
        <w:t>,</w:t>
      </w:r>
      <w:r w:rsidRPr="00BB2DC2">
        <w:rPr>
          <w:noProof w:val="0"/>
          <w:lang w:val="en-GB"/>
        </w:rPr>
        <w:t xml:space="preserve"> 52-65.</w:t>
      </w:r>
    </w:p>
    <w:p w14:paraId="34AFA751" w14:textId="77777777" w:rsidR="00A678FB" w:rsidRPr="00BB2DC2" w:rsidRDefault="00A678FB" w:rsidP="00282D4E">
      <w:pPr>
        <w:pStyle w:val="EndNoteBibliography"/>
        <w:ind w:left="720" w:hanging="720"/>
        <w:rPr>
          <w:noProof w:val="0"/>
          <w:lang w:val="en-GB"/>
        </w:rPr>
      </w:pPr>
      <w:r w:rsidRPr="00BB2DC2">
        <w:rPr>
          <w:noProof w:val="0"/>
          <w:lang w:val="en-GB"/>
        </w:rPr>
        <w:t xml:space="preserve">SETÄLÄ, O., FLEMING-LEHTINEN, V. &amp; LEHTINIEMI, M. 2014. Ingestion and transfer of microplastics in the planktonic food web. </w:t>
      </w:r>
      <w:r w:rsidRPr="00BB2DC2">
        <w:rPr>
          <w:i/>
          <w:noProof w:val="0"/>
          <w:lang w:val="en-GB"/>
        </w:rPr>
        <w:t>Environmental Pollution,</w:t>
      </w:r>
      <w:r w:rsidRPr="00BB2DC2">
        <w:rPr>
          <w:noProof w:val="0"/>
          <w:lang w:val="en-GB"/>
        </w:rPr>
        <w:t xml:space="preserve"> 185</w:t>
      </w:r>
      <w:r w:rsidRPr="00BB2DC2">
        <w:rPr>
          <w:b/>
          <w:noProof w:val="0"/>
          <w:lang w:val="en-GB"/>
        </w:rPr>
        <w:t>,</w:t>
      </w:r>
      <w:r w:rsidRPr="00BB2DC2">
        <w:rPr>
          <w:noProof w:val="0"/>
          <w:lang w:val="en-GB"/>
        </w:rPr>
        <w:t xml:space="preserve"> 77-83.</w:t>
      </w:r>
    </w:p>
    <w:p w14:paraId="4B44C906" w14:textId="77777777" w:rsidR="00A678FB" w:rsidRPr="00BB2DC2" w:rsidRDefault="00A678FB" w:rsidP="00282D4E">
      <w:pPr>
        <w:pStyle w:val="EndNoteBibliography"/>
        <w:ind w:left="720" w:hanging="720"/>
        <w:rPr>
          <w:noProof w:val="0"/>
          <w:lang w:val="en-GB"/>
        </w:rPr>
      </w:pPr>
      <w:r w:rsidRPr="00BB2DC2">
        <w:rPr>
          <w:noProof w:val="0"/>
          <w:lang w:val="en-GB"/>
        </w:rPr>
        <w:t xml:space="preserve">SIEGFRIED, M., KOELMANS, A. A., BESSELING, E. &amp; KROEZE, C. 2017. Export of microplastics from land to sea. A modelling approach. </w:t>
      </w:r>
      <w:r w:rsidRPr="00BB2DC2">
        <w:rPr>
          <w:i/>
          <w:noProof w:val="0"/>
          <w:lang w:val="en-GB"/>
        </w:rPr>
        <w:t>Water Research,</w:t>
      </w:r>
      <w:r w:rsidRPr="00BB2DC2">
        <w:rPr>
          <w:noProof w:val="0"/>
          <w:lang w:val="en-GB"/>
        </w:rPr>
        <w:t xml:space="preserve"> 127</w:t>
      </w:r>
      <w:r w:rsidRPr="00BB2DC2">
        <w:rPr>
          <w:b/>
          <w:noProof w:val="0"/>
          <w:lang w:val="en-GB"/>
        </w:rPr>
        <w:t>,</w:t>
      </w:r>
      <w:r w:rsidRPr="00BB2DC2">
        <w:rPr>
          <w:noProof w:val="0"/>
          <w:lang w:val="en-GB"/>
        </w:rPr>
        <w:t xml:space="preserve"> 249-257.</w:t>
      </w:r>
    </w:p>
    <w:p w14:paraId="1C7BA7C4" w14:textId="77777777" w:rsidR="00A678FB" w:rsidRPr="00BB2DC2" w:rsidRDefault="00A678FB" w:rsidP="00282D4E">
      <w:pPr>
        <w:pStyle w:val="EndNoteBibliography"/>
        <w:ind w:left="720" w:hanging="720"/>
        <w:rPr>
          <w:noProof w:val="0"/>
          <w:lang w:val="en-GB"/>
        </w:rPr>
      </w:pPr>
      <w:r w:rsidRPr="00BB2DC2">
        <w:rPr>
          <w:noProof w:val="0"/>
          <w:lang w:val="en-GB"/>
        </w:rPr>
        <w:t xml:space="preserve">SIVAN, A. 2011. New perspectives in plastic biodegradation. </w:t>
      </w:r>
      <w:r w:rsidRPr="00BB2DC2">
        <w:rPr>
          <w:i/>
          <w:noProof w:val="0"/>
          <w:lang w:val="en-GB"/>
        </w:rPr>
        <w:t>Current Opinion in Biotechnology,</w:t>
      </w:r>
      <w:r w:rsidRPr="00BB2DC2">
        <w:rPr>
          <w:noProof w:val="0"/>
          <w:lang w:val="en-GB"/>
        </w:rPr>
        <w:t xml:space="preserve"> 22</w:t>
      </w:r>
      <w:r w:rsidRPr="00BB2DC2">
        <w:rPr>
          <w:b/>
          <w:noProof w:val="0"/>
          <w:lang w:val="en-GB"/>
        </w:rPr>
        <w:t>,</w:t>
      </w:r>
      <w:r w:rsidRPr="00BB2DC2">
        <w:rPr>
          <w:noProof w:val="0"/>
          <w:lang w:val="en-GB"/>
        </w:rPr>
        <w:t xml:space="preserve"> 422-426.</w:t>
      </w:r>
    </w:p>
    <w:p w14:paraId="3801E036" w14:textId="77777777" w:rsidR="00A678FB" w:rsidRPr="00BB2DC2" w:rsidRDefault="00A678FB" w:rsidP="00282D4E">
      <w:pPr>
        <w:pStyle w:val="EndNoteBibliography"/>
        <w:ind w:left="720" w:hanging="720"/>
        <w:rPr>
          <w:noProof w:val="0"/>
          <w:lang w:val="en-GB"/>
        </w:rPr>
      </w:pPr>
      <w:r w:rsidRPr="00BB2DC2">
        <w:rPr>
          <w:noProof w:val="0"/>
          <w:lang w:val="en-GB"/>
        </w:rPr>
        <w:t xml:space="preserve">SUDHAKAR, M., PRIYADARSHINI, C., DOBLE, M., MURTHY, P. S. &amp; VENKATESAN, R. 2007a. Marine bacteria mediated degradation of nylon 66 and 6. </w:t>
      </w:r>
      <w:r w:rsidRPr="00BB2DC2">
        <w:rPr>
          <w:i/>
          <w:noProof w:val="0"/>
          <w:lang w:val="en-GB"/>
        </w:rPr>
        <w:t>International Biodeterioration &amp; Biodegradation,</w:t>
      </w:r>
      <w:r w:rsidRPr="00BB2DC2">
        <w:rPr>
          <w:noProof w:val="0"/>
          <w:lang w:val="en-GB"/>
        </w:rPr>
        <w:t xml:space="preserve"> 60</w:t>
      </w:r>
      <w:r w:rsidRPr="00BB2DC2">
        <w:rPr>
          <w:b/>
          <w:noProof w:val="0"/>
          <w:lang w:val="en-GB"/>
        </w:rPr>
        <w:t>,</w:t>
      </w:r>
      <w:r w:rsidRPr="00BB2DC2">
        <w:rPr>
          <w:noProof w:val="0"/>
          <w:lang w:val="en-GB"/>
        </w:rPr>
        <w:t xml:space="preserve"> 144-151.</w:t>
      </w:r>
    </w:p>
    <w:p w14:paraId="1CBFDE2A" w14:textId="77777777" w:rsidR="00A678FB" w:rsidRPr="00BB2DC2" w:rsidRDefault="00A678FB" w:rsidP="00282D4E">
      <w:pPr>
        <w:pStyle w:val="EndNoteBibliography"/>
        <w:ind w:left="720" w:hanging="720"/>
        <w:rPr>
          <w:noProof w:val="0"/>
          <w:lang w:val="en-GB"/>
        </w:rPr>
      </w:pPr>
      <w:r w:rsidRPr="00BB2DC2">
        <w:rPr>
          <w:noProof w:val="0"/>
          <w:lang w:val="en-GB"/>
        </w:rPr>
        <w:t xml:space="preserve">SUDHAKAR, M., TRISHUL, A., DOBLE, M., KUMAR, K. S., JAHAN, S. S., INBAKANDAN, D., VIDUTHALAI, R. R., UMADEVI, V. R., MURTHY, P. S. &amp; VENKATESAN, R. 2007b. Biofouling and biodegradation of polyolefins in ocean waters. </w:t>
      </w:r>
      <w:r w:rsidRPr="00BB2DC2">
        <w:rPr>
          <w:i/>
          <w:noProof w:val="0"/>
          <w:lang w:val="en-GB"/>
        </w:rPr>
        <w:t>Polymer Degradation and Stability,</w:t>
      </w:r>
      <w:r w:rsidRPr="00BB2DC2">
        <w:rPr>
          <w:noProof w:val="0"/>
          <w:lang w:val="en-GB"/>
        </w:rPr>
        <w:t xml:space="preserve"> 92</w:t>
      </w:r>
      <w:r w:rsidRPr="00BB2DC2">
        <w:rPr>
          <w:b/>
          <w:noProof w:val="0"/>
          <w:lang w:val="en-GB"/>
        </w:rPr>
        <w:t>,</w:t>
      </w:r>
      <w:r w:rsidRPr="00BB2DC2">
        <w:rPr>
          <w:noProof w:val="0"/>
          <w:lang w:val="en-GB"/>
        </w:rPr>
        <w:t xml:space="preserve"> 1743-1752.</w:t>
      </w:r>
    </w:p>
    <w:p w14:paraId="60599CA2" w14:textId="77777777" w:rsidR="00A678FB" w:rsidRPr="00BB2DC2" w:rsidRDefault="00A678FB" w:rsidP="00282D4E">
      <w:pPr>
        <w:pStyle w:val="EndNoteBibliography"/>
        <w:ind w:left="720" w:hanging="720"/>
        <w:rPr>
          <w:noProof w:val="0"/>
          <w:lang w:val="en-GB"/>
        </w:rPr>
      </w:pPr>
      <w:r w:rsidRPr="00BB2DC2">
        <w:rPr>
          <w:noProof w:val="0"/>
          <w:lang w:val="en-GB"/>
        </w:rPr>
        <w:t xml:space="preserve">SUSSARELLU, R., SUQUET, M., THOMAS, Y., LAMBERT, C., FABIOUX, C., PERNET, M. E. J., GOC, N. L., QUILLIEN, V., MINGANT, C., EPELBOIN, Y., CORPOREAU, C., GUYOMARCH, J., ROBBENS, J., PAUL-PONT, I., SOUDANT, P. &amp; HUVET, A. 2016. Oyster reproduction is affected by exposure to polystyrene microplastics. </w:t>
      </w:r>
      <w:r w:rsidRPr="00BB2DC2">
        <w:rPr>
          <w:i/>
          <w:noProof w:val="0"/>
          <w:lang w:val="en-GB"/>
        </w:rPr>
        <w:t>Proceedings of the National Academy of Sciences of the United States of America,</w:t>
      </w:r>
      <w:r w:rsidRPr="00BB2DC2">
        <w:rPr>
          <w:noProof w:val="0"/>
          <w:lang w:val="en-GB"/>
        </w:rPr>
        <w:t xml:space="preserve"> 113</w:t>
      </w:r>
      <w:r w:rsidRPr="00BB2DC2">
        <w:rPr>
          <w:b/>
          <w:noProof w:val="0"/>
          <w:lang w:val="en-GB"/>
        </w:rPr>
        <w:t>,</w:t>
      </w:r>
      <w:r w:rsidRPr="00BB2DC2">
        <w:rPr>
          <w:noProof w:val="0"/>
          <w:lang w:val="en-GB"/>
        </w:rPr>
        <w:t xml:space="preserve"> 2430--2435.</w:t>
      </w:r>
    </w:p>
    <w:p w14:paraId="7EF5E082" w14:textId="77777777" w:rsidR="00A678FB" w:rsidRPr="00BB2DC2" w:rsidRDefault="00A678FB" w:rsidP="00282D4E">
      <w:pPr>
        <w:pStyle w:val="EndNoteBibliography"/>
        <w:ind w:left="720" w:hanging="720"/>
        <w:rPr>
          <w:noProof w:val="0"/>
          <w:lang w:val="en-GB"/>
        </w:rPr>
      </w:pPr>
      <w:r w:rsidRPr="00EF6108">
        <w:rPr>
          <w:noProof w:val="0"/>
        </w:rPr>
        <w:t xml:space="preserve">TALVITIE, J., HEINONEN, M., PKKNEN, J. P., VAHTERA, E., MIKOLA, A. &amp; SETL 2015. </w:t>
      </w:r>
      <w:r w:rsidRPr="00BB2DC2">
        <w:rPr>
          <w:noProof w:val="0"/>
          <w:lang w:val="en-GB"/>
        </w:rPr>
        <w:t xml:space="preserve">Do wastewater treatment plants act as a potential point source of microplastics? Preliminary study in the coastal Gulf of Finland, Baltic Sea. </w:t>
      </w:r>
      <w:r w:rsidRPr="00BB2DC2">
        <w:rPr>
          <w:i/>
          <w:noProof w:val="0"/>
          <w:lang w:val="en-GB"/>
        </w:rPr>
        <w:t>Water Science and Technology,</w:t>
      </w:r>
      <w:r w:rsidRPr="00BB2DC2">
        <w:rPr>
          <w:noProof w:val="0"/>
          <w:lang w:val="en-GB"/>
        </w:rPr>
        <w:t xml:space="preserve"> 72</w:t>
      </w:r>
      <w:r w:rsidRPr="00BB2DC2">
        <w:rPr>
          <w:b/>
          <w:noProof w:val="0"/>
          <w:lang w:val="en-GB"/>
        </w:rPr>
        <w:t>,</w:t>
      </w:r>
      <w:r w:rsidRPr="00BB2DC2">
        <w:rPr>
          <w:noProof w:val="0"/>
          <w:lang w:val="en-GB"/>
        </w:rPr>
        <w:t xml:space="preserve"> 1495--1504.</w:t>
      </w:r>
    </w:p>
    <w:p w14:paraId="49DDCD35" w14:textId="77777777" w:rsidR="00A678FB" w:rsidRPr="00EF6108" w:rsidRDefault="00A678FB" w:rsidP="00282D4E">
      <w:pPr>
        <w:pStyle w:val="EndNoteBibliography"/>
        <w:ind w:left="720" w:hanging="720"/>
        <w:rPr>
          <w:noProof w:val="0"/>
        </w:rPr>
      </w:pPr>
      <w:r w:rsidRPr="00BB2DC2">
        <w:rPr>
          <w:noProof w:val="0"/>
          <w:lang w:val="en-GB"/>
        </w:rPr>
        <w:t xml:space="preserve">TALVITIE, J., MIKOLA, A. &amp; KOISTINEN, A. 2017a. Solutions to microplastic pollution e Removal of microplastics from wastewater ef fl uent with advanced wastewater treatment technologies. </w:t>
      </w:r>
      <w:r w:rsidRPr="00EF6108">
        <w:rPr>
          <w:i/>
          <w:noProof w:val="0"/>
        </w:rPr>
        <w:t>Water Research,</w:t>
      </w:r>
      <w:r w:rsidRPr="00EF6108">
        <w:rPr>
          <w:noProof w:val="0"/>
        </w:rPr>
        <w:t xml:space="preserve"> 123</w:t>
      </w:r>
      <w:r w:rsidRPr="00EF6108">
        <w:rPr>
          <w:b/>
          <w:noProof w:val="0"/>
        </w:rPr>
        <w:t>,</w:t>
      </w:r>
      <w:r w:rsidRPr="00EF6108">
        <w:rPr>
          <w:noProof w:val="0"/>
        </w:rPr>
        <w:t xml:space="preserve"> 401-407.</w:t>
      </w:r>
    </w:p>
    <w:p w14:paraId="55A47CE0" w14:textId="77777777" w:rsidR="00A678FB" w:rsidRPr="00BB2DC2" w:rsidRDefault="00A678FB" w:rsidP="00282D4E">
      <w:pPr>
        <w:pStyle w:val="EndNoteBibliography"/>
        <w:ind w:left="720" w:hanging="720"/>
        <w:rPr>
          <w:noProof w:val="0"/>
          <w:lang w:val="en-GB"/>
        </w:rPr>
      </w:pPr>
      <w:r w:rsidRPr="00EF6108">
        <w:rPr>
          <w:noProof w:val="0"/>
        </w:rPr>
        <w:t xml:space="preserve">TALVITIE, J., MIKOLA, A., SETÄLÄ, O., HEINONEN, M. &amp; KOISTINEN, A. 2017b. </w:t>
      </w:r>
      <w:r w:rsidRPr="00BB2DC2">
        <w:rPr>
          <w:noProof w:val="0"/>
          <w:lang w:val="en-GB"/>
        </w:rPr>
        <w:t xml:space="preserve">How well is microlitter purified from wastewater? – A detailed study on the stepwise removal of microlitter in a tertiary level wastewater treatment plant. </w:t>
      </w:r>
      <w:r w:rsidRPr="00BB2DC2">
        <w:rPr>
          <w:i/>
          <w:noProof w:val="0"/>
          <w:lang w:val="en-GB"/>
        </w:rPr>
        <w:t>Water Research,</w:t>
      </w:r>
      <w:r w:rsidRPr="00BB2DC2">
        <w:rPr>
          <w:noProof w:val="0"/>
          <w:lang w:val="en-GB"/>
        </w:rPr>
        <w:t xml:space="preserve"> 109</w:t>
      </w:r>
      <w:r w:rsidRPr="00BB2DC2">
        <w:rPr>
          <w:b/>
          <w:noProof w:val="0"/>
          <w:lang w:val="en-GB"/>
        </w:rPr>
        <w:t>,</w:t>
      </w:r>
      <w:r w:rsidRPr="00BB2DC2">
        <w:rPr>
          <w:noProof w:val="0"/>
          <w:lang w:val="en-GB"/>
        </w:rPr>
        <w:t xml:space="preserve"> 164-172.</w:t>
      </w:r>
    </w:p>
    <w:p w14:paraId="5AE6B29B" w14:textId="77777777" w:rsidR="00A678FB" w:rsidRPr="00BB2DC2" w:rsidRDefault="00A678FB" w:rsidP="00282D4E">
      <w:pPr>
        <w:pStyle w:val="EndNoteBibliography"/>
        <w:ind w:left="720" w:hanging="720"/>
        <w:rPr>
          <w:noProof w:val="0"/>
          <w:lang w:val="en-GB"/>
        </w:rPr>
      </w:pPr>
      <w:r w:rsidRPr="00BB2DC2">
        <w:rPr>
          <w:noProof w:val="0"/>
          <w:lang w:val="en-GB"/>
        </w:rPr>
        <w:t xml:space="preserve">TEUTEN, E. L., SAQUING, J. M., KNAPPE, D. R. U., BARLAZ, M. A., JONSSON, S., BJÖRN, A., ROWLAND, S. J., THOMPSON, R. C., GALLOWAY, T. S., YAMASHITA, R., OCHI, D., WATANUKI, Y., MOORE, C., VIET, P. H., TANA, T. S., PRUDENTE, M., BOONYATUMANOND, R., ZAKARIA, M. P., AKKHAVONG, K., OGATA, Y., HIRAI, H., IWASA, S., MIZUKAWA, K., HAGINO, Y., IMAMURA, A., SAHA, M. &amp; TAKADA, H. 2009. Transport and release of chemicals from plastics to the environment and to wildlife. </w:t>
      </w:r>
      <w:r w:rsidRPr="00BB2DC2">
        <w:rPr>
          <w:i/>
          <w:noProof w:val="0"/>
          <w:lang w:val="en-GB"/>
        </w:rPr>
        <w:t>Philosophical Transactions of the Royal Society B: Biological Sciences,</w:t>
      </w:r>
      <w:r w:rsidRPr="00BB2DC2">
        <w:rPr>
          <w:noProof w:val="0"/>
          <w:lang w:val="en-GB"/>
        </w:rPr>
        <w:t xml:space="preserve"> 364</w:t>
      </w:r>
      <w:r w:rsidRPr="00BB2DC2">
        <w:rPr>
          <w:b/>
          <w:noProof w:val="0"/>
          <w:lang w:val="en-GB"/>
        </w:rPr>
        <w:t>,</w:t>
      </w:r>
      <w:r w:rsidRPr="00BB2DC2">
        <w:rPr>
          <w:noProof w:val="0"/>
          <w:lang w:val="en-GB"/>
        </w:rPr>
        <w:t xml:space="preserve"> 2027.</w:t>
      </w:r>
    </w:p>
    <w:p w14:paraId="55C698C1" w14:textId="77777777" w:rsidR="00A678FB" w:rsidRPr="00BB2DC2" w:rsidRDefault="00A678FB" w:rsidP="00282D4E">
      <w:pPr>
        <w:pStyle w:val="EndNoteBibliography"/>
        <w:ind w:left="720" w:hanging="720"/>
        <w:rPr>
          <w:noProof w:val="0"/>
          <w:lang w:val="en-GB"/>
        </w:rPr>
      </w:pPr>
      <w:r w:rsidRPr="00BB2DC2">
        <w:rPr>
          <w:noProof w:val="0"/>
          <w:lang w:val="en-GB"/>
        </w:rPr>
        <w:t xml:space="preserve">THOMPSON, R. C., OLSEN, Y., MITCHELL, R. P., DAVIS, A., ROWLAND, S. J., JOHN, A. W. G., MCGONIGLE, D. &amp; RUSSELL, A. E. 2004. Lost at Sea: Where Is All the Plastic? </w:t>
      </w:r>
      <w:r w:rsidRPr="00BB2DC2">
        <w:rPr>
          <w:i/>
          <w:noProof w:val="0"/>
          <w:lang w:val="en-GB"/>
        </w:rPr>
        <w:t>Science,</w:t>
      </w:r>
      <w:r w:rsidRPr="00BB2DC2">
        <w:rPr>
          <w:noProof w:val="0"/>
          <w:lang w:val="en-GB"/>
        </w:rPr>
        <w:t xml:space="preserve"> 304</w:t>
      </w:r>
      <w:r w:rsidRPr="00BB2DC2">
        <w:rPr>
          <w:b/>
          <w:noProof w:val="0"/>
          <w:lang w:val="en-GB"/>
        </w:rPr>
        <w:t>,</w:t>
      </w:r>
      <w:r w:rsidRPr="00BB2DC2">
        <w:rPr>
          <w:noProof w:val="0"/>
          <w:lang w:val="en-GB"/>
        </w:rPr>
        <w:t xml:space="preserve"> 838-838.</w:t>
      </w:r>
    </w:p>
    <w:p w14:paraId="28C23AA6" w14:textId="77777777" w:rsidR="00A678FB" w:rsidRPr="00BB2DC2" w:rsidRDefault="00A678FB" w:rsidP="00282D4E">
      <w:pPr>
        <w:pStyle w:val="EndNoteBibliography"/>
        <w:ind w:left="720" w:hanging="720"/>
        <w:rPr>
          <w:noProof w:val="0"/>
          <w:lang w:val="en-GB"/>
        </w:rPr>
      </w:pPr>
      <w:r w:rsidRPr="00BB2DC2">
        <w:rPr>
          <w:noProof w:val="0"/>
          <w:lang w:val="en-GB"/>
        </w:rPr>
        <w:t xml:space="preserve">TOSETTO, L., WILLIAMSON, J. E. &amp; BROWN, C. 2017. Trophic transfer of microplastics does not affect fi sh personality. </w:t>
      </w:r>
      <w:r w:rsidRPr="00BB2DC2">
        <w:rPr>
          <w:i/>
          <w:noProof w:val="0"/>
          <w:lang w:val="en-GB"/>
        </w:rPr>
        <w:t>Animal Behaviour,</w:t>
      </w:r>
      <w:r w:rsidRPr="00BB2DC2">
        <w:rPr>
          <w:noProof w:val="0"/>
          <w:lang w:val="en-GB"/>
        </w:rPr>
        <w:t xml:space="preserve"> 123</w:t>
      </w:r>
      <w:r w:rsidRPr="00BB2DC2">
        <w:rPr>
          <w:b/>
          <w:noProof w:val="0"/>
          <w:lang w:val="en-GB"/>
        </w:rPr>
        <w:t>,</w:t>
      </w:r>
      <w:r w:rsidRPr="00BB2DC2">
        <w:rPr>
          <w:noProof w:val="0"/>
          <w:lang w:val="en-GB"/>
        </w:rPr>
        <w:t xml:space="preserve"> 159-167.</w:t>
      </w:r>
    </w:p>
    <w:p w14:paraId="391F825E" w14:textId="77777777" w:rsidR="00A678FB" w:rsidRPr="00BB2DC2" w:rsidRDefault="00A678FB" w:rsidP="00282D4E">
      <w:pPr>
        <w:pStyle w:val="EndNoteBibliography"/>
        <w:ind w:left="720" w:hanging="720"/>
        <w:rPr>
          <w:noProof w:val="0"/>
          <w:lang w:val="en-GB"/>
        </w:rPr>
      </w:pPr>
      <w:r w:rsidRPr="00BB2DC2">
        <w:rPr>
          <w:noProof w:val="0"/>
          <w:lang w:val="en-GB"/>
        </w:rPr>
        <w:t xml:space="preserve">TRAEGER, C. P. 2014. On option values in environmental and resource economics. </w:t>
      </w:r>
      <w:r w:rsidRPr="00BB2DC2">
        <w:rPr>
          <w:i/>
          <w:noProof w:val="0"/>
          <w:lang w:val="en-GB"/>
        </w:rPr>
        <w:t>Resource and Energy Economics,</w:t>
      </w:r>
      <w:r w:rsidRPr="00BB2DC2">
        <w:rPr>
          <w:noProof w:val="0"/>
          <w:lang w:val="en-GB"/>
        </w:rPr>
        <w:t xml:space="preserve"> 37</w:t>
      </w:r>
      <w:r w:rsidRPr="00BB2DC2">
        <w:rPr>
          <w:b/>
          <w:noProof w:val="0"/>
          <w:lang w:val="en-GB"/>
        </w:rPr>
        <w:t>,</w:t>
      </w:r>
      <w:r w:rsidRPr="00BB2DC2">
        <w:rPr>
          <w:noProof w:val="0"/>
          <w:lang w:val="en-GB"/>
        </w:rPr>
        <w:t xml:space="preserve"> 242-252.</w:t>
      </w:r>
    </w:p>
    <w:p w14:paraId="4F217D32" w14:textId="775371A3" w:rsidR="00A678FB" w:rsidRPr="00BB2DC2" w:rsidRDefault="00A678FB" w:rsidP="00282D4E">
      <w:pPr>
        <w:pStyle w:val="EndNoteBibliography"/>
        <w:ind w:left="720" w:hanging="720"/>
        <w:rPr>
          <w:noProof w:val="0"/>
          <w:lang w:val="en-GB"/>
        </w:rPr>
      </w:pPr>
      <w:r w:rsidRPr="00BB2DC2">
        <w:rPr>
          <w:noProof w:val="0"/>
          <w:lang w:val="en-GB"/>
        </w:rPr>
        <w:t>U.S. ENVIRONMENTAL PROTECTION AGENCY 2016. The Effectiveness of Labeling on Hazardous Chemicals and Other Products [RIN 2070-AK07]. Office of Chemical Safety and Pollution Prevention. March 2016. Available at: h</w:t>
      </w:r>
      <w:hyperlink r:id="rId71" w:history="1">
        <w:r w:rsidRPr="00BB2DC2">
          <w:rPr>
            <w:rStyle w:val="Hyperlink"/>
            <w:noProof w:val="0"/>
            <w:lang w:val="en-GB"/>
          </w:rPr>
          <w:t>ttps://www.regulations.gov/document?D=EPA-HQ-OPPT-2016-0231-0247.</w:t>
        </w:r>
      </w:hyperlink>
    </w:p>
    <w:p w14:paraId="6335062F" w14:textId="4CE3F8FD" w:rsidR="00A678FB" w:rsidRPr="00BB2DC2" w:rsidRDefault="00A678FB" w:rsidP="00282D4E">
      <w:pPr>
        <w:pStyle w:val="EndNoteBibliography"/>
        <w:ind w:left="720" w:hanging="720"/>
        <w:rPr>
          <w:noProof w:val="0"/>
          <w:lang w:val="en-GB"/>
        </w:rPr>
      </w:pPr>
      <w:r w:rsidRPr="00BB2DC2">
        <w:rPr>
          <w:noProof w:val="0"/>
          <w:lang w:val="en-GB"/>
        </w:rPr>
        <w:t>U.S. ENVIRONMENTAL PROTECTION AGENCY 2017. Economic Analysis of Proposed TSCA Section 6 Action on Methylene Chloride and NMethylpyrrolidone (NMP) in Paint and Coating Removal (EPA Docket EPAHQ- OPPT-2016-0231; RIN 2070-AK07). Economic and Policy Analysis Branch. January 9, 2017. Available at: h</w:t>
      </w:r>
      <w:hyperlink r:id="rId72" w:history="1">
        <w:r w:rsidRPr="00BB2DC2">
          <w:rPr>
            <w:rStyle w:val="Hyperlink"/>
            <w:noProof w:val="0"/>
            <w:lang w:val="en-GB"/>
          </w:rPr>
          <w:t>ttps://www.regulations.gov/document?D=EPA-HQOPPT-2016-0231-0270.</w:t>
        </w:r>
      </w:hyperlink>
    </w:p>
    <w:p w14:paraId="6B2EAF7D" w14:textId="4A483894" w:rsidR="00A678FB" w:rsidRPr="00BB2DC2" w:rsidRDefault="00A678FB" w:rsidP="00282D4E">
      <w:pPr>
        <w:pStyle w:val="EndNoteBibliography"/>
        <w:ind w:left="720" w:hanging="720"/>
        <w:rPr>
          <w:noProof w:val="0"/>
          <w:lang w:val="en-GB"/>
        </w:rPr>
      </w:pPr>
      <w:r w:rsidRPr="00BB2DC2">
        <w:rPr>
          <w:noProof w:val="0"/>
          <w:lang w:val="en-GB"/>
        </w:rPr>
        <w:t xml:space="preserve">UK FOOD STANDARDS AGENCY 2009. Assessment of impact of implementing Commission Directive 2008/100/EC which amends Directive 90/496/EEC on nutrition labelling by adding a definition of ‘fibre; energy conversion factors for fibre and erythritol; and an updated list of vitamins and minerals and their recommended daily allowances. Available at: </w:t>
      </w:r>
      <w:hyperlink r:id="rId73" w:history="1">
        <w:r w:rsidRPr="00BB2DC2">
          <w:rPr>
            <w:rStyle w:val="Hyperlink"/>
            <w:noProof w:val="0"/>
            <w:lang w:val="en-GB"/>
          </w:rPr>
          <w:t>http://www.legislation.gov.uk/ukia/2009/11/pdfs/ukia_20090011_en.pdf</w:t>
        </w:r>
      </w:hyperlink>
      <w:r w:rsidRPr="00BB2DC2">
        <w:rPr>
          <w:noProof w:val="0"/>
          <w:lang w:val="en-GB"/>
        </w:rPr>
        <w:t>.</w:t>
      </w:r>
    </w:p>
    <w:p w14:paraId="1897D524" w14:textId="77777777" w:rsidR="00A678FB" w:rsidRPr="00BB2DC2" w:rsidRDefault="00A678FB" w:rsidP="00282D4E">
      <w:pPr>
        <w:pStyle w:val="EndNoteBibliography"/>
        <w:ind w:left="720" w:hanging="720"/>
        <w:rPr>
          <w:noProof w:val="0"/>
          <w:lang w:val="en-GB"/>
        </w:rPr>
      </w:pPr>
      <w:r w:rsidRPr="00BB2DC2">
        <w:rPr>
          <w:noProof w:val="0"/>
          <w:lang w:val="en-GB"/>
        </w:rPr>
        <w:t xml:space="preserve">UNICE, K. M., WEEBER, M. P., ABRAMSON, M. M., REID, R. C. D., VAN GILS, J. A. G., MARKUS, A. A., VETHAAK, A. D. &amp; PANKO, J. M. 2019a. Characterizing export of land-based microplastics to the estuary - Part I: Application of integrated geospatial microplastic transport models to assess tire and road wear particles in the Seine watershed. </w:t>
      </w:r>
      <w:r w:rsidRPr="00BB2DC2">
        <w:rPr>
          <w:i/>
          <w:noProof w:val="0"/>
          <w:lang w:val="en-GB"/>
        </w:rPr>
        <w:t>Science of The Total Environment,</w:t>
      </w:r>
      <w:r w:rsidRPr="00BB2DC2">
        <w:rPr>
          <w:noProof w:val="0"/>
          <w:lang w:val="en-GB"/>
        </w:rPr>
        <w:t xml:space="preserve"> 646</w:t>
      </w:r>
      <w:r w:rsidRPr="00BB2DC2">
        <w:rPr>
          <w:b/>
          <w:noProof w:val="0"/>
          <w:lang w:val="en-GB"/>
        </w:rPr>
        <w:t>,</w:t>
      </w:r>
      <w:r w:rsidRPr="00BB2DC2">
        <w:rPr>
          <w:noProof w:val="0"/>
          <w:lang w:val="en-GB"/>
        </w:rPr>
        <w:t xml:space="preserve"> 1639-1649.</w:t>
      </w:r>
    </w:p>
    <w:p w14:paraId="60AFAE1E" w14:textId="77777777" w:rsidR="00A678FB" w:rsidRPr="00BB2DC2" w:rsidRDefault="00A678FB" w:rsidP="00282D4E">
      <w:pPr>
        <w:pStyle w:val="EndNoteBibliography"/>
        <w:ind w:left="720" w:hanging="720"/>
        <w:rPr>
          <w:noProof w:val="0"/>
          <w:lang w:val="en-GB"/>
        </w:rPr>
      </w:pPr>
      <w:r w:rsidRPr="00BB2DC2">
        <w:rPr>
          <w:noProof w:val="0"/>
          <w:lang w:val="en-GB"/>
        </w:rPr>
        <w:t xml:space="preserve">UNICE, K. M., WEEBER, M. P., ABRAMSON, M. M., REID, R. C. D., VAN GILS, J. A. G., MARKUS, A. A., VETHAAK, A. D. &amp; PANKO, J. M. 2019b. Characterizing export of land-based microplastics to the estuary - Part II: Sensitivity analysis of an integrated geospatial microplastic transport modeling assessment of tire and road wear particles. </w:t>
      </w:r>
      <w:r w:rsidRPr="00BB2DC2">
        <w:rPr>
          <w:i/>
          <w:noProof w:val="0"/>
          <w:lang w:val="en-GB"/>
        </w:rPr>
        <w:t>Science of The Total Environment,</w:t>
      </w:r>
      <w:r w:rsidRPr="00BB2DC2">
        <w:rPr>
          <w:noProof w:val="0"/>
          <w:lang w:val="en-GB"/>
        </w:rPr>
        <w:t xml:space="preserve"> 646</w:t>
      </w:r>
      <w:r w:rsidRPr="00BB2DC2">
        <w:rPr>
          <w:b/>
          <w:noProof w:val="0"/>
          <w:lang w:val="en-GB"/>
        </w:rPr>
        <w:t>,</w:t>
      </w:r>
      <w:r w:rsidRPr="00BB2DC2">
        <w:rPr>
          <w:noProof w:val="0"/>
          <w:lang w:val="en-GB"/>
        </w:rPr>
        <w:t xml:space="preserve"> 1650-1659.</w:t>
      </w:r>
    </w:p>
    <w:p w14:paraId="63FFBADD" w14:textId="77777777" w:rsidR="00A678FB" w:rsidRPr="00BB2DC2" w:rsidRDefault="00A678FB" w:rsidP="00282D4E">
      <w:pPr>
        <w:pStyle w:val="EndNoteBibliography"/>
        <w:ind w:left="720" w:hanging="720"/>
        <w:rPr>
          <w:noProof w:val="0"/>
          <w:lang w:val="en-GB"/>
        </w:rPr>
      </w:pPr>
      <w:r w:rsidRPr="00BB2DC2">
        <w:rPr>
          <w:noProof w:val="0"/>
          <w:lang w:val="en-GB"/>
        </w:rPr>
        <w:t xml:space="preserve">UNITED NATIONS ENVIRONMENT PROGRAM 2018. </w:t>
      </w:r>
      <w:r w:rsidRPr="00BB2DC2">
        <w:rPr>
          <w:i/>
          <w:noProof w:val="0"/>
          <w:lang w:val="en-GB"/>
        </w:rPr>
        <w:t>Legal Limits on Single-Use Plastics and Microplastics: A Global Review of National Laws and Regulations</w:t>
      </w:r>
      <w:r w:rsidRPr="00BB2DC2">
        <w:rPr>
          <w:noProof w:val="0"/>
          <w:lang w:val="en-GB"/>
        </w:rPr>
        <w:t>, United Nations Environment Programme (UNEP).</w:t>
      </w:r>
    </w:p>
    <w:p w14:paraId="4C34C9D2" w14:textId="77777777" w:rsidR="00A678FB" w:rsidRPr="00BB2DC2" w:rsidRDefault="00A678FB" w:rsidP="00282D4E">
      <w:pPr>
        <w:pStyle w:val="EndNoteBibliography"/>
        <w:ind w:left="720" w:hanging="720"/>
        <w:rPr>
          <w:noProof w:val="0"/>
          <w:lang w:val="en-GB"/>
        </w:rPr>
      </w:pPr>
      <w:r w:rsidRPr="00BB2DC2">
        <w:rPr>
          <w:noProof w:val="0"/>
          <w:lang w:val="en-GB"/>
        </w:rPr>
        <w:t xml:space="preserve">VAN CAUWENBERGHE, L., CLAESSENS, M., VANDEGEHUCHTE, M. B. &amp; JANSSEN, C. R. 2015. Microplastics are taken up by mussels (Mytilus edulis) and lugworms (Arenicola marina) living in natural habitats. </w:t>
      </w:r>
      <w:r w:rsidRPr="00BB2DC2">
        <w:rPr>
          <w:i/>
          <w:noProof w:val="0"/>
          <w:lang w:val="en-GB"/>
        </w:rPr>
        <w:t>Environmental Pollution,</w:t>
      </w:r>
      <w:r w:rsidRPr="00BB2DC2">
        <w:rPr>
          <w:noProof w:val="0"/>
          <w:lang w:val="en-GB"/>
        </w:rPr>
        <w:t xml:space="preserve"> 199</w:t>
      </w:r>
      <w:r w:rsidRPr="00BB2DC2">
        <w:rPr>
          <w:b/>
          <w:noProof w:val="0"/>
          <w:lang w:val="en-GB"/>
        </w:rPr>
        <w:t>,</w:t>
      </w:r>
      <w:r w:rsidRPr="00BB2DC2">
        <w:rPr>
          <w:noProof w:val="0"/>
          <w:lang w:val="en-GB"/>
        </w:rPr>
        <w:t xml:space="preserve"> 10-17.</w:t>
      </w:r>
    </w:p>
    <w:p w14:paraId="4A3B76CF" w14:textId="77777777" w:rsidR="00A678FB" w:rsidRPr="00BB2DC2" w:rsidRDefault="00A678FB" w:rsidP="00282D4E">
      <w:pPr>
        <w:pStyle w:val="EndNoteBibliography"/>
        <w:ind w:left="720" w:hanging="720"/>
        <w:rPr>
          <w:noProof w:val="0"/>
          <w:lang w:val="en-GB"/>
        </w:rPr>
      </w:pPr>
      <w:r w:rsidRPr="00BB2DC2">
        <w:rPr>
          <w:noProof w:val="0"/>
          <w:lang w:val="en-GB"/>
        </w:rPr>
        <w:t xml:space="preserve">VAN GESTEL, C. A. M. &amp; SELONEN, S. 2018. Ecotoxicological effects of microplastics in soil: Comments on the paper by Zhu et al. (2018) ‘Exposure of soil collembolans to microplastics perturbs their gut microbiota and alters their isotopic composition.’ Soil Biology &amp; Biochemistry 116, 302-310. </w:t>
      </w:r>
      <w:r w:rsidRPr="00BB2DC2">
        <w:rPr>
          <w:i/>
          <w:noProof w:val="0"/>
          <w:lang w:val="en-GB"/>
        </w:rPr>
        <w:t>Soil Biology and Biochemistry,</w:t>
      </w:r>
      <w:r w:rsidRPr="00BB2DC2">
        <w:rPr>
          <w:noProof w:val="0"/>
          <w:lang w:val="en-GB"/>
        </w:rPr>
        <w:t xml:space="preserve"> 124</w:t>
      </w:r>
      <w:r w:rsidRPr="00BB2DC2">
        <w:rPr>
          <w:b/>
          <w:noProof w:val="0"/>
          <w:lang w:val="en-GB"/>
        </w:rPr>
        <w:t>,</w:t>
      </w:r>
      <w:r w:rsidRPr="00BB2DC2">
        <w:rPr>
          <w:noProof w:val="0"/>
          <w:lang w:val="en-GB"/>
        </w:rPr>
        <w:t xml:space="preserve"> 116-117.</w:t>
      </w:r>
    </w:p>
    <w:p w14:paraId="5EE462C0" w14:textId="77777777" w:rsidR="00A678FB" w:rsidRPr="00BB2DC2" w:rsidRDefault="00A678FB" w:rsidP="00282D4E">
      <w:pPr>
        <w:pStyle w:val="EndNoteBibliography"/>
        <w:ind w:left="720" w:hanging="720"/>
        <w:rPr>
          <w:noProof w:val="0"/>
          <w:lang w:val="en-GB"/>
        </w:rPr>
      </w:pPr>
      <w:r w:rsidRPr="00BB2DC2">
        <w:rPr>
          <w:noProof w:val="0"/>
          <w:lang w:val="en-GB"/>
        </w:rPr>
        <w:t xml:space="preserve">VAN WEZEL, A., CARIS, I. &amp; KOOLS, S. A. E. 2016. Release of primary microplastics from consumer products to wastewater in the Netherlands. </w:t>
      </w:r>
      <w:r w:rsidRPr="00BB2DC2">
        <w:rPr>
          <w:i/>
          <w:noProof w:val="0"/>
          <w:lang w:val="en-GB"/>
        </w:rPr>
        <w:t>Environmental Toxicology and Chemistry,</w:t>
      </w:r>
      <w:r w:rsidRPr="00BB2DC2">
        <w:rPr>
          <w:noProof w:val="0"/>
          <w:lang w:val="en-GB"/>
        </w:rPr>
        <w:t xml:space="preserve"> 35</w:t>
      </w:r>
      <w:r w:rsidRPr="00BB2DC2">
        <w:rPr>
          <w:b/>
          <w:noProof w:val="0"/>
          <w:lang w:val="en-GB"/>
        </w:rPr>
        <w:t>,</w:t>
      </w:r>
      <w:r w:rsidRPr="00BB2DC2">
        <w:rPr>
          <w:noProof w:val="0"/>
          <w:lang w:val="en-GB"/>
        </w:rPr>
        <w:t xml:space="preserve"> 1627-1631.</w:t>
      </w:r>
    </w:p>
    <w:p w14:paraId="07BDD59F" w14:textId="77777777" w:rsidR="00A678FB" w:rsidRPr="00BB2DC2" w:rsidRDefault="00A678FB" w:rsidP="00282D4E">
      <w:pPr>
        <w:pStyle w:val="EndNoteBibliography"/>
        <w:ind w:left="720" w:hanging="720"/>
        <w:rPr>
          <w:noProof w:val="0"/>
          <w:lang w:val="en-GB"/>
        </w:rPr>
      </w:pPr>
      <w:r w:rsidRPr="00BB2DC2">
        <w:rPr>
          <w:noProof w:val="0"/>
          <w:lang w:val="en-GB"/>
        </w:rPr>
        <w:t xml:space="preserve">VON MOOS, N., BURKHARDT-HOLM, P. &amp; KÖHLER, A. 2012. Uptake and effects of microplastics on cells and tissue of the blue mussel Mytilus edulis L. after an experimental exposure. </w:t>
      </w:r>
      <w:r w:rsidRPr="00BB2DC2">
        <w:rPr>
          <w:i/>
          <w:noProof w:val="0"/>
          <w:lang w:val="en-GB"/>
        </w:rPr>
        <w:t>Environmental Science and Technology,</w:t>
      </w:r>
      <w:r w:rsidRPr="00BB2DC2">
        <w:rPr>
          <w:noProof w:val="0"/>
          <w:lang w:val="en-GB"/>
        </w:rPr>
        <w:t xml:space="preserve"> 46</w:t>
      </w:r>
      <w:r w:rsidRPr="00BB2DC2">
        <w:rPr>
          <w:b/>
          <w:noProof w:val="0"/>
          <w:lang w:val="en-GB"/>
        </w:rPr>
        <w:t>,</w:t>
      </w:r>
      <w:r w:rsidRPr="00BB2DC2">
        <w:rPr>
          <w:noProof w:val="0"/>
          <w:lang w:val="en-GB"/>
        </w:rPr>
        <w:t xml:space="preserve"> 11327-11335.</w:t>
      </w:r>
    </w:p>
    <w:p w14:paraId="5C8D3718" w14:textId="77777777" w:rsidR="00A678FB" w:rsidRPr="00BB2DC2" w:rsidRDefault="00A678FB" w:rsidP="00282D4E">
      <w:pPr>
        <w:pStyle w:val="EndNoteBibliography"/>
        <w:ind w:left="720" w:hanging="720"/>
        <w:rPr>
          <w:noProof w:val="0"/>
          <w:lang w:val="en-GB"/>
        </w:rPr>
      </w:pPr>
      <w:r w:rsidRPr="00BB2DC2">
        <w:rPr>
          <w:noProof w:val="0"/>
          <w:lang w:val="en-GB"/>
        </w:rPr>
        <w:t xml:space="preserve">WARDROP, P., SHIMETA, J., NUGEGODA, D., MORRISON, P. D., MIRANDA, A., TANG, M. &amp; CLARKE, B. O. 2016. Chemical Pollutants Sorbed to Ingested Microbeads from Personal Care Products Accumulate in Fish. </w:t>
      </w:r>
      <w:r w:rsidRPr="00BB2DC2">
        <w:rPr>
          <w:i/>
          <w:noProof w:val="0"/>
          <w:lang w:val="en-GB"/>
        </w:rPr>
        <w:t>Environmental Science and Technology,</w:t>
      </w:r>
      <w:r w:rsidRPr="00BB2DC2">
        <w:rPr>
          <w:noProof w:val="0"/>
          <w:lang w:val="en-GB"/>
        </w:rPr>
        <w:t xml:space="preserve"> 50</w:t>
      </w:r>
      <w:r w:rsidRPr="00BB2DC2">
        <w:rPr>
          <w:b/>
          <w:noProof w:val="0"/>
          <w:lang w:val="en-GB"/>
        </w:rPr>
        <w:t>,</w:t>
      </w:r>
      <w:r w:rsidRPr="00BB2DC2">
        <w:rPr>
          <w:noProof w:val="0"/>
          <w:lang w:val="en-GB"/>
        </w:rPr>
        <w:t xml:space="preserve"> 4037-4044.</w:t>
      </w:r>
    </w:p>
    <w:p w14:paraId="6ECA3EBE" w14:textId="77777777" w:rsidR="00A678FB" w:rsidRPr="00BB2DC2" w:rsidRDefault="00A678FB" w:rsidP="00282D4E">
      <w:pPr>
        <w:pStyle w:val="EndNoteBibliography"/>
        <w:ind w:left="720" w:hanging="720"/>
        <w:rPr>
          <w:noProof w:val="0"/>
          <w:lang w:val="en-GB"/>
        </w:rPr>
      </w:pPr>
      <w:r w:rsidRPr="00BB2DC2">
        <w:rPr>
          <w:noProof w:val="0"/>
          <w:lang w:val="en-GB"/>
        </w:rPr>
        <w:t xml:space="preserve">WATTS, A. J. R., URBINA, M. A., CORR, S., LEWIS, C. &amp; GALLOWAY, T. S. 2015. Ingestion of Plastic Microfibers by the Crab Carcinus maenas and Its Effect on Food Consumption and Energy Balance. </w:t>
      </w:r>
      <w:r w:rsidRPr="00BB2DC2">
        <w:rPr>
          <w:i/>
          <w:noProof w:val="0"/>
          <w:lang w:val="en-GB"/>
        </w:rPr>
        <w:t>Environmental Science and Technology,</w:t>
      </w:r>
      <w:r w:rsidRPr="00BB2DC2">
        <w:rPr>
          <w:noProof w:val="0"/>
          <w:lang w:val="en-GB"/>
        </w:rPr>
        <w:t xml:space="preserve"> 49</w:t>
      </w:r>
      <w:r w:rsidRPr="00BB2DC2">
        <w:rPr>
          <w:b/>
          <w:noProof w:val="0"/>
          <w:lang w:val="en-GB"/>
        </w:rPr>
        <w:t>,</w:t>
      </w:r>
      <w:r w:rsidRPr="00BB2DC2">
        <w:rPr>
          <w:noProof w:val="0"/>
          <w:lang w:val="en-GB"/>
        </w:rPr>
        <w:t xml:space="preserve"> 14597-14604.</w:t>
      </w:r>
    </w:p>
    <w:p w14:paraId="2F2BCBB7" w14:textId="77777777" w:rsidR="00A678FB" w:rsidRPr="00BB2DC2" w:rsidRDefault="00A678FB" w:rsidP="00282D4E">
      <w:pPr>
        <w:pStyle w:val="EndNoteBibliography"/>
        <w:ind w:left="720" w:hanging="720"/>
        <w:rPr>
          <w:noProof w:val="0"/>
          <w:lang w:val="en-GB"/>
        </w:rPr>
      </w:pPr>
      <w:r w:rsidRPr="00BB2DC2">
        <w:rPr>
          <w:noProof w:val="0"/>
          <w:lang w:val="en-GB"/>
        </w:rPr>
        <w:t xml:space="preserve">WORM, B., LOTZE, H. K., JUBINVILLE, I., WILCOX, C. &amp; JAMBECK, J. 2017. Plastic as a Persistent Marine Pollutant. </w:t>
      </w:r>
      <w:r w:rsidRPr="00BB2DC2">
        <w:rPr>
          <w:i/>
          <w:noProof w:val="0"/>
          <w:lang w:val="en-GB"/>
        </w:rPr>
        <w:t>Annual Review of Environment and Resources,</w:t>
      </w:r>
      <w:r w:rsidRPr="00BB2DC2">
        <w:rPr>
          <w:noProof w:val="0"/>
          <w:lang w:val="en-GB"/>
        </w:rPr>
        <w:t xml:space="preserve"> 42</w:t>
      </w:r>
      <w:r w:rsidRPr="00BB2DC2">
        <w:rPr>
          <w:b/>
          <w:noProof w:val="0"/>
          <w:lang w:val="en-GB"/>
        </w:rPr>
        <w:t>,</w:t>
      </w:r>
      <w:r w:rsidRPr="00BB2DC2">
        <w:rPr>
          <w:noProof w:val="0"/>
          <w:lang w:val="en-GB"/>
        </w:rPr>
        <w:t xml:space="preserve"> 1-26.</w:t>
      </w:r>
    </w:p>
    <w:p w14:paraId="484CC7DA" w14:textId="77777777" w:rsidR="00A678FB" w:rsidRPr="00BB2DC2" w:rsidRDefault="00A678FB" w:rsidP="00282D4E">
      <w:pPr>
        <w:pStyle w:val="EndNoteBibliography"/>
        <w:ind w:left="720" w:hanging="720"/>
        <w:rPr>
          <w:noProof w:val="0"/>
          <w:lang w:val="en-GB"/>
        </w:rPr>
      </w:pPr>
      <w:r w:rsidRPr="00BB2DC2">
        <w:rPr>
          <w:noProof w:val="0"/>
          <w:lang w:val="en-GB"/>
        </w:rPr>
        <w:t xml:space="preserve">WRIGHT, S. L., ROWE, D., THOMPSON, R. C. &amp; GALLOWAY, T. S. 2013a. Microplastic ingestion decreases energy reserves in marine worms. </w:t>
      </w:r>
      <w:r w:rsidRPr="00BB2DC2">
        <w:rPr>
          <w:i/>
          <w:noProof w:val="0"/>
          <w:lang w:val="en-GB"/>
        </w:rPr>
        <w:t>Current Biology,</w:t>
      </w:r>
      <w:r w:rsidRPr="00BB2DC2">
        <w:rPr>
          <w:noProof w:val="0"/>
          <w:lang w:val="en-GB"/>
        </w:rPr>
        <w:t xml:space="preserve"> 23</w:t>
      </w:r>
      <w:r w:rsidRPr="00BB2DC2">
        <w:rPr>
          <w:b/>
          <w:noProof w:val="0"/>
          <w:lang w:val="en-GB"/>
        </w:rPr>
        <w:t>,</w:t>
      </w:r>
      <w:r w:rsidRPr="00BB2DC2">
        <w:rPr>
          <w:noProof w:val="0"/>
          <w:lang w:val="en-GB"/>
        </w:rPr>
        <w:t xml:space="preserve"> R1031-R1033.</w:t>
      </w:r>
    </w:p>
    <w:p w14:paraId="6BA91DEE" w14:textId="77777777" w:rsidR="00A678FB" w:rsidRPr="00EF6108" w:rsidRDefault="00A678FB" w:rsidP="00282D4E">
      <w:pPr>
        <w:pStyle w:val="EndNoteBibliography"/>
        <w:ind w:left="720" w:hanging="720"/>
        <w:rPr>
          <w:noProof w:val="0"/>
          <w:lang w:val="fr-FR"/>
        </w:rPr>
      </w:pPr>
      <w:r w:rsidRPr="00BB2DC2">
        <w:rPr>
          <w:noProof w:val="0"/>
          <w:lang w:val="en-GB"/>
        </w:rPr>
        <w:t xml:space="preserve">WRIGHT, S. L., THOMPSON, R. C. &amp; GALLOWAY, T. S. 2013b. The physical impacts of microplastics on marine organisms: A review. </w:t>
      </w:r>
      <w:r w:rsidRPr="00EF6108">
        <w:rPr>
          <w:i/>
          <w:noProof w:val="0"/>
          <w:lang w:val="fr-FR"/>
        </w:rPr>
        <w:t>Environmental Pollution,</w:t>
      </w:r>
      <w:r w:rsidRPr="00EF6108">
        <w:rPr>
          <w:noProof w:val="0"/>
          <w:lang w:val="fr-FR"/>
        </w:rPr>
        <w:t xml:space="preserve"> 178</w:t>
      </w:r>
      <w:r w:rsidRPr="00EF6108">
        <w:rPr>
          <w:b/>
          <w:noProof w:val="0"/>
          <w:lang w:val="fr-FR"/>
        </w:rPr>
        <w:t>,</w:t>
      </w:r>
      <w:r w:rsidRPr="00EF6108">
        <w:rPr>
          <w:noProof w:val="0"/>
          <w:lang w:val="fr-FR"/>
        </w:rPr>
        <w:t xml:space="preserve"> 483-492.</w:t>
      </w:r>
    </w:p>
    <w:p w14:paraId="393B3E33" w14:textId="77777777" w:rsidR="00A678FB" w:rsidRPr="00BB2DC2" w:rsidRDefault="00A678FB" w:rsidP="00282D4E">
      <w:pPr>
        <w:pStyle w:val="EndNoteBibliography"/>
        <w:ind w:left="720" w:hanging="720"/>
        <w:rPr>
          <w:noProof w:val="0"/>
          <w:lang w:val="en-GB"/>
        </w:rPr>
      </w:pPr>
      <w:r w:rsidRPr="00EF6108">
        <w:rPr>
          <w:noProof w:val="0"/>
          <w:lang w:val="fr-FR"/>
        </w:rPr>
        <w:t xml:space="preserve">YANG, H. S., YOON, J. S. &amp; KIM, M. N. 2005. </w:t>
      </w:r>
      <w:r w:rsidRPr="00BB2DC2">
        <w:rPr>
          <w:noProof w:val="0"/>
          <w:lang w:val="en-GB"/>
        </w:rPr>
        <w:t xml:space="preserve">Dependence of biodegradability of plastics in compost on the shape of specimens. </w:t>
      </w:r>
      <w:r w:rsidRPr="00BB2DC2">
        <w:rPr>
          <w:i/>
          <w:noProof w:val="0"/>
          <w:lang w:val="en-GB"/>
        </w:rPr>
        <w:t>Polymer Degradation and Stability,</w:t>
      </w:r>
      <w:r w:rsidRPr="00BB2DC2">
        <w:rPr>
          <w:noProof w:val="0"/>
          <w:lang w:val="en-GB"/>
        </w:rPr>
        <w:t xml:space="preserve"> 87</w:t>
      </w:r>
      <w:r w:rsidRPr="00BB2DC2">
        <w:rPr>
          <w:b/>
          <w:noProof w:val="0"/>
          <w:lang w:val="en-GB"/>
        </w:rPr>
        <w:t>,</w:t>
      </w:r>
      <w:r w:rsidRPr="00BB2DC2">
        <w:rPr>
          <w:noProof w:val="0"/>
          <w:lang w:val="en-GB"/>
        </w:rPr>
        <w:t xml:space="preserve"> 131-135.</w:t>
      </w:r>
    </w:p>
    <w:p w14:paraId="39A953E9" w14:textId="77777777" w:rsidR="00A678FB" w:rsidRPr="00BB2DC2" w:rsidRDefault="00A678FB" w:rsidP="00282D4E">
      <w:pPr>
        <w:pStyle w:val="EndNoteBibliography"/>
        <w:ind w:left="720" w:hanging="720"/>
        <w:rPr>
          <w:noProof w:val="0"/>
          <w:lang w:val="en-GB"/>
        </w:rPr>
      </w:pPr>
      <w:r w:rsidRPr="00BB2DC2">
        <w:rPr>
          <w:noProof w:val="0"/>
          <w:lang w:val="en-GB"/>
        </w:rPr>
        <w:t xml:space="preserve">ZHU, D., CHEN, Q. L., AN, X. L., YANG, X. R., CHRISTIE, P., KE, X., WU, L. H. &amp; ZHU, Y. G. 2018a. Exposure of soil collembolans to microplastics perturbs their gut microbiota and alters their isotopic composition. </w:t>
      </w:r>
      <w:r w:rsidRPr="00BB2DC2">
        <w:rPr>
          <w:i/>
          <w:noProof w:val="0"/>
          <w:lang w:val="en-GB"/>
        </w:rPr>
        <w:t>Soil Biology and Biochemistry,</w:t>
      </w:r>
      <w:r w:rsidRPr="00BB2DC2">
        <w:rPr>
          <w:noProof w:val="0"/>
          <w:lang w:val="en-GB"/>
        </w:rPr>
        <w:t xml:space="preserve"> 116</w:t>
      </w:r>
      <w:r w:rsidRPr="00BB2DC2">
        <w:rPr>
          <w:b/>
          <w:noProof w:val="0"/>
          <w:lang w:val="en-GB"/>
        </w:rPr>
        <w:t>,</w:t>
      </w:r>
      <w:r w:rsidRPr="00BB2DC2">
        <w:rPr>
          <w:noProof w:val="0"/>
          <w:lang w:val="en-GB"/>
        </w:rPr>
        <w:t xml:space="preserve"> 302-310.</w:t>
      </w:r>
    </w:p>
    <w:p w14:paraId="538502BC" w14:textId="77777777" w:rsidR="00A678FB" w:rsidRPr="00BB2DC2" w:rsidRDefault="00A678FB" w:rsidP="00282D4E">
      <w:pPr>
        <w:pStyle w:val="EndNoteBibliography"/>
        <w:ind w:left="720" w:hanging="720"/>
        <w:rPr>
          <w:noProof w:val="0"/>
          <w:lang w:val="en-GB"/>
        </w:rPr>
      </w:pPr>
      <w:r w:rsidRPr="00BB2DC2">
        <w:rPr>
          <w:noProof w:val="0"/>
          <w:lang w:val="en-GB"/>
        </w:rPr>
        <w:t xml:space="preserve">ZHU, D., KE, X., CHRISTIE, P. &amp; ZHU, Y.-G. 2018b. Rejoinder to “Comments on Zhu et al. (2018) Exposure of soil collembolans to microplastics perturbs their gut microbiota and alters their isotopic composition” [Soil Biol. Biochem. 116 302–310]. </w:t>
      </w:r>
      <w:r w:rsidRPr="00BB2DC2">
        <w:rPr>
          <w:i/>
          <w:noProof w:val="0"/>
          <w:lang w:val="en-GB"/>
        </w:rPr>
        <w:t>Soil Biology and Biochemistry,</w:t>
      </w:r>
      <w:r w:rsidRPr="00BB2DC2">
        <w:rPr>
          <w:noProof w:val="0"/>
          <w:lang w:val="en-GB"/>
        </w:rPr>
        <w:t xml:space="preserve"> 124</w:t>
      </w:r>
      <w:r w:rsidRPr="00BB2DC2">
        <w:rPr>
          <w:b/>
          <w:noProof w:val="0"/>
          <w:lang w:val="en-GB"/>
        </w:rPr>
        <w:t>,</w:t>
      </w:r>
      <w:r w:rsidRPr="00BB2DC2">
        <w:rPr>
          <w:noProof w:val="0"/>
          <w:lang w:val="en-GB"/>
        </w:rPr>
        <w:t xml:space="preserve"> 275-276.</w:t>
      </w:r>
    </w:p>
    <w:p w14:paraId="56103601" w14:textId="77777777" w:rsidR="00A678FB" w:rsidRPr="00BB2DC2" w:rsidRDefault="00A678FB" w:rsidP="00282D4E">
      <w:pPr>
        <w:pStyle w:val="EndNoteBibliography"/>
        <w:ind w:left="720" w:hanging="720"/>
        <w:rPr>
          <w:noProof w:val="0"/>
          <w:lang w:val="en-GB"/>
        </w:rPr>
      </w:pPr>
      <w:r w:rsidRPr="00BB2DC2">
        <w:rPr>
          <w:noProof w:val="0"/>
          <w:lang w:val="en-GB"/>
        </w:rPr>
        <w:t xml:space="preserve">ZIAJAHROMI, S., NEALE, P. A., RINTOU, L. &amp; LEUSCH, F. 2017. Wastewater treatment plants as a pathway for microplastics: Development of a new approach to sample wastewater based microplastics. </w:t>
      </w:r>
      <w:r w:rsidRPr="00BB2DC2">
        <w:rPr>
          <w:i/>
          <w:noProof w:val="0"/>
          <w:lang w:val="en-GB"/>
        </w:rPr>
        <w:t>Water Research,</w:t>
      </w:r>
      <w:r w:rsidRPr="00BB2DC2">
        <w:rPr>
          <w:noProof w:val="0"/>
          <w:lang w:val="en-GB"/>
        </w:rPr>
        <w:t xml:space="preserve"> 112</w:t>
      </w:r>
      <w:r w:rsidRPr="00BB2DC2">
        <w:rPr>
          <w:b/>
          <w:noProof w:val="0"/>
          <w:lang w:val="en-GB"/>
        </w:rPr>
        <w:t>,</w:t>
      </w:r>
      <w:r w:rsidRPr="00BB2DC2">
        <w:rPr>
          <w:noProof w:val="0"/>
          <w:lang w:val="en-GB"/>
        </w:rPr>
        <w:t xml:space="preserve"> 93-99.</w:t>
      </w:r>
    </w:p>
    <w:p w14:paraId="0FF0DF8D" w14:textId="77777777" w:rsidR="00A678FB" w:rsidRPr="00BB2DC2" w:rsidRDefault="00A678FB" w:rsidP="00282D4E">
      <w:pPr>
        <w:pStyle w:val="EndNoteBibliography"/>
        <w:ind w:left="720" w:hanging="720"/>
        <w:rPr>
          <w:noProof w:val="0"/>
          <w:lang w:val="en-GB"/>
        </w:rPr>
      </w:pPr>
      <w:r w:rsidRPr="00BB2DC2">
        <w:rPr>
          <w:noProof w:val="0"/>
          <w:lang w:val="en-GB"/>
        </w:rPr>
        <w:t xml:space="preserve">ZICCARDI, L. M., EDGINGTON, A., HENTZ, K. &amp; KULACKI, K. J. A. 2016. Microplastics as vectors for bioaccumulation of hydrophobic organic chemicals in the marine environment: A state-of-the-science review. </w:t>
      </w:r>
      <w:r w:rsidRPr="00BB2DC2">
        <w:rPr>
          <w:i/>
          <w:noProof w:val="0"/>
          <w:lang w:val="en-GB"/>
        </w:rPr>
        <w:t>Environmental Toxicology and Chemistry,</w:t>
      </w:r>
      <w:r w:rsidRPr="00BB2DC2">
        <w:rPr>
          <w:noProof w:val="0"/>
          <w:lang w:val="en-GB"/>
        </w:rPr>
        <w:t xml:space="preserve"> 35</w:t>
      </w:r>
      <w:r w:rsidRPr="00BB2DC2">
        <w:rPr>
          <w:b/>
          <w:noProof w:val="0"/>
          <w:lang w:val="en-GB"/>
        </w:rPr>
        <w:t>,</w:t>
      </w:r>
      <w:r w:rsidRPr="00BB2DC2">
        <w:rPr>
          <w:noProof w:val="0"/>
          <w:lang w:val="en-GB"/>
        </w:rPr>
        <w:t xml:space="preserve"> 1667--1676.</w:t>
      </w:r>
    </w:p>
    <w:p w14:paraId="221F347B" w14:textId="31D33DA6" w:rsidR="00D06583" w:rsidRPr="00BB2DC2" w:rsidRDefault="00C91D94" w:rsidP="00282D4E">
      <w:pPr>
        <w:spacing w:before="120" w:line="240" w:lineRule="auto"/>
      </w:pPr>
      <w:r w:rsidRPr="00BB2DC2">
        <w:fldChar w:fldCharType="end"/>
      </w:r>
    </w:p>
    <w:sectPr w:rsidR="00D06583" w:rsidRPr="00BB2DC2" w:rsidSect="00F008F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E11CD" w14:textId="77777777" w:rsidR="00BD2A4C" w:rsidRDefault="00BD2A4C" w:rsidP="004063D3">
      <w:r>
        <w:separator/>
      </w:r>
    </w:p>
    <w:p w14:paraId="555DAE57" w14:textId="77777777" w:rsidR="00BD2A4C" w:rsidRDefault="00BD2A4C" w:rsidP="004063D3"/>
    <w:p w14:paraId="05F61F08" w14:textId="77777777" w:rsidR="00BD2A4C" w:rsidRDefault="00BD2A4C" w:rsidP="004063D3"/>
  </w:endnote>
  <w:endnote w:type="continuationSeparator" w:id="0">
    <w:p w14:paraId="0262124E" w14:textId="77777777" w:rsidR="00BD2A4C" w:rsidRDefault="00BD2A4C" w:rsidP="004063D3">
      <w:r>
        <w:continuationSeparator/>
      </w:r>
    </w:p>
    <w:p w14:paraId="0764ECFE" w14:textId="77777777" w:rsidR="00BD2A4C" w:rsidRDefault="00BD2A4C" w:rsidP="004063D3"/>
    <w:p w14:paraId="45E477A9" w14:textId="77777777" w:rsidR="00BD2A4C" w:rsidRDefault="00BD2A4C" w:rsidP="004063D3"/>
  </w:endnote>
  <w:endnote w:type="continuationNotice" w:id="1">
    <w:p w14:paraId="768B0AB7" w14:textId="77777777" w:rsidR="00BD2A4C" w:rsidRDefault="00BD2A4C" w:rsidP="004063D3"/>
    <w:p w14:paraId="4F26FFB2" w14:textId="77777777" w:rsidR="00BD2A4C" w:rsidRDefault="00BD2A4C" w:rsidP="004063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Times New Roman Bold">
    <w:panose1 w:val="02020803070505020304"/>
    <w:charset w:val="00"/>
    <w:family w:val="roman"/>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EuclidSymbo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49BCD" w14:textId="77777777" w:rsidR="00BD2A4C" w:rsidRPr="004D642B" w:rsidRDefault="00BD2A4C" w:rsidP="00C57C6B">
    <w:pPr>
      <w:pStyle w:val="Footer"/>
      <w:rPr>
        <w:szCs w:val="13"/>
        <w:lang w:val="fi-FI"/>
      </w:rPr>
    </w:pPr>
  </w:p>
  <w:p w14:paraId="4459F1DF" w14:textId="77777777" w:rsidR="00BD2A4C" w:rsidRDefault="00BD2A4C" w:rsidP="00C57C6B">
    <w:pPr>
      <w:pStyle w:val="Footer"/>
      <w:jc w:val="center"/>
      <w:rPr>
        <w:szCs w:val="13"/>
        <w:lang w:val="fi-FI"/>
      </w:rPr>
    </w:pPr>
    <w:r w:rsidRPr="004D642B">
      <w:rPr>
        <w:szCs w:val="13"/>
        <w:lang w:val="fi-FI"/>
      </w:rPr>
      <w:t>Box 400, FI-00121 Helsinki, Finland | Tel. +358 9 686180 | echa.europa.eu</w:t>
    </w:r>
  </w:p>
  <w:p w14:paraId="6CC4EE6F" w14:textId="31C65EFA" w:rsidR="00BD2A4C" w:rsidRPr="00C57C6B" w:rsidRDefault="00BD2A4C" w:rsidP="00C57C6B">
    <w:pPr>
      <w:pStyle w:val="Footer"/>
      <w:jc w:val="right"/>
      <w:rPr>
        <w:lang w:val="fi-F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FF01A" w14:textId="77777777" w:rsidR="00BD2A4C" w:rsidRPr="004D642B" w:rsidRDefault="00BD2A4C" w:rsidP="00C40569">
    <w:pPr>
      <w:pStyle w:val="Footer"/>
      <w:rPr>
        <w:szCs w:val="13"/>
        <w:lang w:val="fi-FI"/>
      </w:rPr>
    </w:pPr>
  </w:p>
  <w:p w14:paraId="49CAE28C" w14:textId="13CEAE9A" w:rsidR="00BD2A4C" w:rsidRDefault="00BD2A4C" w:rsidP="00C40569">
    <w:pPr>
      <w:pStyle w:val="Footer"/>
      <w:jc w:val="center"/>
      <w:rPr>
        <w:szCs w:val="13"/>
        <w:lang w:val="fi-FI"/>
      </w:rPr>
    </w:pPr>
    <w:r w:rsidRPr="004D642B">
      <w:rPr>
        <w:szCs w:val="13"/>
        <w:lang w:val="fi-FI"/>
      </w:rPr>
      <w:t>Box 400, FI-00121 Helsinki, Finland | Tel. +358 9 686180 | echa.europa.eu</w:t>
    </w:r>
  </w:p>
  <w:p w14:paraId="2EF67671" w14:textId="666A930C" w:rsidR="00BD2A4C" w:rsidRPr="00C57C6B" w:rsidRDefault="00BD2A4C" w:rsidP="00C40569">
    <w:pPr>
      <w:pStyle w:val="Footer"/>
      <w:jc w:val="right"/>
      <w:rPr>
        <w:lang w:val="fi-FI"/>
      </w:rPr>
    </w:pPr>
    <w:r>
      <w:fldChar w:fldCharType="begin"/>
    </w:r>
    <w:r w:rsidRPr="00C57C6B">
      <w:rPr>
        <w:lang w:val="fi-FI"/>
      </w:rPr>
      <w:instrText xml:space="preserve"> PAGE   \* MERGEFORMAT </w:instrText>
    </w:r>
    <w:r>
      <w:fldChar w:fldCharType="separate"/>
    </w:r>
    <w:r w:rsidR="00933443">
      <w:rPr>
        <w:noProof/>
        <w:lang w:val="fi-FI"/>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AEB36" w14:textId="77777777" w:rsidR="00BD2A4C" w:rsidRPr="004D642B" w:rsidRDefault="00BD2A4C" w:rsidP="00C40569">
    <w:pPr>
      <w:pStyle w:val="Footer"/>
      <w:rPr>
        <w:szCs w:val="13"/>
        <w:lang w:val="fi-FI"/>
      </w:rPr>
    </w:pPr>
  </w:p>
  <w:p w14:paraId="637E3E19" w14:textId="77777777" w:rsidR="00BD2A4C" w:rsidRDefault="00BD2A4C" w:rsidP="00C40569">
    <w:pPr>
      <w:pStyle w:val="Footer"/>
      <w:jc w:val="center"/>
      <w:rPr>
        <w:szCs w:val="13"/>
        <w:lang w:val="fi-FI"/>
      </w:rPr>
    </w:pPr>
    <w:r w:rsidRPr="004D642B">
      <w:rPr>
        <w:szCs w:val="13"/>
        <w:lang w:val="fi-FI"/>
      </w:rPr>
      <w:t>Box 400, FI-00121 Helsinki, Finland | Tel. +358 9 686180 | echa.europa.eu</w:t>
    </w:r>
  </w:p>
  <w:p w14:paraId="7D2129DB" w14:textId="77777777" w:rsidR="00BD2A4C" w:rsidRPr="00C57C6B" w:rsidRDefault="00BD2A4C" w:rsidP="00C40569">
    <w:pPr>
      <w:pStyle w:val="Footer"/>
      <w:jc w:val="right"/>
      <w:rPr>
        <w:lang w:val="fi-FI"/>
      </w:rPr>
    </w:pPr>
    <w:r>
      <w:fldChar w:fldCharType="begin"/>
    </w:r>
    <w:r w:rsidRPr="00C57C6B">
      <w:rPr>
        <w:lang w:val="fi-FI"/>
      </w:rPr>
      <w:instrText xml:space="preserve"> PAGE   \* MERGEFORMAT </w:instrText>
    </w:r>
    <w:r>
      <w:fldChar w:fldCharType="separate"/>
    </w:r>
    <w:r w:rsidR="00933443">
      <w:rPr>
        <w:noProof/>
        <w:lang w:val="fi-FI"/>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BCAA0" w14:textId="77777777" w:rsidR="00BD2A4C" w:rsidRDefault="00BD2A4C" w:rsidP="004063D3">
      <w:r>
        <w:separator/>
      </w:r>
    </w:p>
  </w:footnote>
  <w:footnote w:type="continuationSeparator" w:id="0">
    <w:p w14:paraId="0A02B816" w14:textId="77777777" w:rsidR="00BD2A4C" w:rsidRDefault="00BD2A4C" w:rsidP="004063D3">
      <w:r>
        <w:continuationSeparator/>
      </w:r>
    </w:p>
    <w:p w14:paraId="255CE63B" w14:textId="77777777" w:rsidR="00BD2A4C" w:rsidRDefault="00BD2A4C" w:rsidP="004063D3"/>
    <w:p w14:paraId="77F92EC9" w14:textId="77777777" w:rsidR="00BD2A4C" w:rsidRDefault="00BD2A4C" w:rsidP="004063D3"/>
  </w:footnote>
  <w:footnote w:type="continuationNotice" w:id="1">
    <w:p w14:paraId="5AF4E90A" w14:textId="77777777" w:rsidR="00BD2A4C" w:rsidRDefault="00BD2A4C" w:rsidP="004063D3"/>
    <w:p w14:paraId="009CFB1B" w14:textId="77777777" w:rsidR="00BD2A4C" w:rsidRDefault="00BD2A4C" w:rsidP="004063D3"/>
  </w:footnote>
  <w:footnote w:id="2">
    <w:p w14:paraId="7A9035BA" w14:textId="77777777"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Polymers are substances within the scope of the EU REACH Regulation.</w:t>
      </w:r>
    </w:p>
  </w:footnote>
  <w:footnote w:id="3">
    <w:p w14:paraId="581F665A" w14:textId="2E7BC45E" w:rsidR="00BD2A4C" w:rsidRPr="00112749" w:rsidRDefault="00BD2A4C">
      <w:pPr>
        <w:pStyle w:val="FootnoteText"/>
        <w:rPr>
          <w:sz w:val="16"/>
          <w:szCs w:val="16"/>
        </w:rPr>
      </w:pPr>
      <w:r>
        <w:rPr>
          <w:rStyle w:val="FootnoteReference"/>
        </w:rPr>
        <w:footnoteRef/>
      </w:r>
      <w:r>
        <w:t xml:space="preserve"> </w:t>
      </w:r>
      <w:r w:rsidRPr="00112749">
        <w:rPr>
          <w:sz w:val="16"/>
          <w:szCs w:val="16"/>
        </w:rPr>
        <w:t>While the majority of fragrance encapsulates is used in the detergents sector, a small part is also applied in rinse-off and leave-on cosmetics. It should be noted that these cosmetic applications are also covered in th</w:t>
      </w:r>
      <w:r>
        <w:rPr>
          <w:sz w:val="16"/>
          <w:szCs w:val="16"/>
        </w:rPr>
        <w:t>e assessment in Annex D6</w:t>
      </w:r>
      <w:r w:rsidRPr="00112749">
        <w:rPr>
          <w:sz w:val="16"/>
          <w:szCs w:val="16"/>
        </w:rPr>
        <w:t xml:space="preserve">, even though the focus </w:t>
      </w:r>
      <w:r>
        <w:rPr>
          <w:sz w:val="16"/>
          <w:szCs w:val="16"/>
        </w:rPr>
        <w:t xml:space="preserve">of that section </w:t>
      </w:r>
      <w:r w:rsidRPr="00112749">
        <w:rPr>
          <w:sz w:val="16"/>
          <w:szCs w:val="16"/>
        </w:rPr>
        <w:t>is on detergents and maintenance products.</w:t>
      </w:r>
    </w:p>
  </w:footnote>
  <w:footnote w:id="4">
    <w:p w14:paraId="768B2F04" w14:textId="3992A21C"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The microplastic in this sense can be considered as a vector facilitating exposure to another substance, rather than associated with adverse effects itself.</w:t>
      </w:r>
    </w:p>
  </w:footnote>
  <w:footnote w:id="5">
    <w:p w14:paraId="261D1048" w14:textId="1855535D"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http://ec.europa.eu/environment/marine/good-environmental-status/descriptor-10/pdf/microplastics_final_report_v5_full.pdf</w:t>
      </w:r>
    </w:p>
  </w:footnote>
  <w:footnote w:id="6">
    <w:p w14:paraId="661B2B53" w14:textId="2E3D3C33"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r>
        <w:rPr>
          <w:sz w:val="16"/>
          <w:szCs w:val="16"/>
        </w:rPr>
        <w:t xml:space="preserve">The actual effectiveness of the proposal depends on both the length of transitional periods and the </w:t>
      </w:r>
      <w:r w:rsidRPr="008D1D9B">
        <w:rPr>
          <w:sz w:val="16"/>
          <w:szCs w:val="16"/>
        </w:rPr>
        <w:t xml:space="preserve">effectiveness of </w:t>
      </w:r>
      <w:r>
        <w:rPr>
          <w:sz w:val="16"/>
          <w:szCs w:val="16"/>
        </w:rPr>
        <w:t>the instructions for use</w:t>
      </w:r>
      <w:r w:rsidRPr="008D1D9B">
        <w:rPr>
          <w:sz w:val="16"/>
          <w:szCs w:val="16"/>
        </w:rPr>
        <w:t xml:space="preserve"> </w:t>
      </w:r>
      <w:r>
        <w:rPr>
          <w:sz w:val="16"/>
          <w:szCs w:val="16"/>
        </w:rPr>
        <w:t>and disposal</w:t>
      </w:r>
      <w:r w:rsidRPr="008D1D9B">
        <w:rPr>
          <w:sz w:val="16"/>
          <w:szCs w:val="16"/>
        </w:rPr>
        <w:t xml:space="preserve"> requirement. Annual emission reduction after all transitional periods have expired is &gt;90%.</w:t>
      </w:r>
    </w:p>
  </w:footnote>
  <w:footnote w:id="7">
    <w:p w14:paraId="7C79DBCB" w14:textId="7E108817" w:rsidR="00BD2A4C" w:rsidRDefault="00BD2A4C">
      <w:pPr>
        <w:pStyle w:val="FootnoteText"/>
      </w:pPr>
      <w:r>
        <w:rPr>
          <w:rStyle w:val="FootnoteReference"/>
        </w:rPr>
        <w:footnoteRef/>
      </w:r>
      <w:r>
        <w:t xml:space="preserve"> </w:t>
      </w:r>
      <w:r w:rsidRPr="00C6139C">
        <w:t>Regarding veterinary medicinal products, EU Directive 2001/82/EC will be repealed by Regulation (EU) 2019/6. The reference to the veterinary Regulation might therefore need to be updated.</w:t>
      </w:r>
    </w:p>
  </w:footnote>
  <w:footnote w:id="8">
    <w:p w14:paraId="21B567A7" w14:textId="77777777" w:rsidR="00BD2A4C" w:rsidRDefault="00BD2A4C" w:rsidP="00F30E59">
      <w:pPr>
        <w:pStyle w:val="FootnoteText"/>
      </w:pPr>
      <w:r>
        <w:rPr>
          <w:rStyle w:val="FootnoteReference"/>
        </w:rPr>
        <w:footnoteRef/>
      </w:r>
      <w:r>
        <w:t xml:space="preserve"> According to REACH definition in article 3(32), a supplier means “</w:t>
      </w:r>
      <w:r w:rsidRPr="007764A0">
        <w:t xml:space="preserve">manufacturer, importer, downstream user </w:t>
      </w:r>
      <w:r>
        <w:t xml:space="preserve">or distributor </w:t>
      </w:r>
      <w:r w:rsidRPr="007764A0">
        <w:t>placing on the market</w:t>
      </w:r>
      <w:r>
        <w:t xml:space="preserve"> a substance, on its own or in a mixture, or a mixture”.</w:t>
      </w:r>
    </w:p>
  </w:footnote>
  <w:footnote w:id="9">
    <w:p w14:paraId="424EF11E" w14:textId="1C4409E6"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Considered to comprise releases</w:t>
      </w:r>
      <w:r>
        <w:rPr>
          <w:sz w:val="16"/>
          <w:szCs w:val="16"/>
        </w:rPr>
        <w:t xml:space="preserve"> of microplastics</w:t>
      </w:r>
      <w:r w:rsidRPr="008D1D9B">
        <w:rPr>
          <w:sz w:val="16"/>
          <w:szCs w:val="16"/>
        </w:rPr>
        <w:t xml:space="preserve"> to the environment arising from ‘reasonably foreseeable conditions of use’</w:t>
      </w:r>
      <w:r>
        <w:rPr>
          <w:sz w:val="16"/>
          <w:szCs w:val="16"/>
        </w:rPr>
        <w:t>.</w:t>
      </w:r>
    </w:p>
  </w:footnote>
  <w:footnote w:id="10">
    <w:p w14:paraId="6984D0FB" w14:textId="0814E4F5"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It is assumed that all microplastic particles are added to, or incorporated in, products to provide a technical function. Therefore, any deliberate addition of a microplastic to a product, irrespective of the specific function, is per se considered to be an intentional use.</w:t>
      </w:r>
    </w:p>
  </w:footnote>
  <w:footnote w:id="11">
    <w:p w14:paraId="557569E6" w14:textId="33BC7470"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r>
        <w:rPr>
          <w:sz w:val="16"/>
          <w:szCs w:val="16"/>
        </w:rPr>
        <w:t>T</w:t>
      </w:r>
      <w:r w:rsidRPr="008D1D9B">
        <w:rPr>
          <w:sz w:val="16"/>
          <w:szCs w:val="16"/>
        </w:rPr>
        <w:t>he terms primary and secondary microplastics</w:t>
      </w:r>
      <w:r>
        <w:rPr>
          <w:sz w:val="16"/>
          <w:szCs w:val="16"/>
        </w:rPr>
        <w:t xml:space="preserve"> are used inconsistently</w:t>
      </w:r>
      <w:r w:rsidRPr="008D1D9B">
        <w:rPr>
          <w:sz w:val="16"/>
          <w:szCs w:val="16"/>
        </w:rPr>
        <w:t xml:space="preserve"> with some authors including all releases of ‘microplastics’ from freshwater systems as primary microplastics, even where these have been formed from the degradation of larger articles, such as tyres or rubber granules (from synthetic sports surfaces), that are </w:t>
      </w:r>
      <w:r>
        <w:rPr>
          <w:sz w:val="16"/>
          <w:szCs w:val="16"/>
        </w:rPr>
        <w:t>here</w:t>
      </w:r>
      <w:r w:rsidRPr="008D1D9B">
        <w:rPr>
          <w:sz w:val="16"/>
          <w:szCs w:val="16"/>
        </w:rPr>
        <w:t xml:space="preserve"> considered to be secondary microplastics.</w:t>
      </w:r>
      <w:r>
        <w:rPr>
          <w:sz w:val="16"/>
          <w:szCs w:val="16"/>
        </w:rPr>
        <w:t xml:space="preserve"> </w:t>
      </w:r>
    </w:p>
  </w:footnote>
  <w:footnote w:id="12">
    <w:p w14:paraId="4C0C99D2" w14:textId="676B614F"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rStyle w:val="FootnoteReference"/>
          <w:sz w:val="16"/>
          <w:szCs w:val="16"/>
        </w:rPr>
        <w:t xml:space="preserve"> </w:t>
      </w:r>
      <w:r w:rsidRPr="008D1D9B">
        <w:rPr>
          <w:rStyle w:val="FootnoteReference"/>
          <w:sz w:val="16"/>
          <w:szCs w:val="16"/>
          <w:vertAlign w:val="baseline"/>
        </w:rPr>
        <w:t xml:space="preserve">Entered into the ROI on 17 January 2018;  </w:t>
      </w:r>
      <w:r>
        <w:rPr>
          <w:sz w:val="16"/>
          <w:szCs w:val="16"/>
        </w:rPr>
        <w:t xml:space="preserve">and was submitted on </w:t>
      </w:r>
      <w:r w:rsidRPr="008D1D9B">
        <w:rPr>
          <w:rStyle w:val="FootnoteReference"/>
          <w:sz w:val="16"/>
          <w:szCs w:val="16"/>
          <w:vertAlign w:val="baseline"/>
        </w:rPr>
        <w:t>11 January 2019</w:t>
      </w:r>
      <w:r>
        <w:rPr>
          <w:sz w:val="16"/>
          <w:szCs w:val="16"/>
        </w:rPr>
        <w:t>.</w:t>
      </w:r>
    </w:p>
  </w:footnote>
  <w:footnote w:id="13">
    <w:p w14:paraId="2B8E5724" w14:textId="7832DC28"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r w:rsidRPr="008D1D9B">
        <w:rPr>
          <w:rStyle w:val="FootnoteReference"/>
          <w:sz w:val="16"/>
          <w:szCs w:val="16"/>
          <w:vertAlign w:val="baseline"/>
        </w:rPr>
        <w:t>According to the ECHA Guidance R.15, a “consumer product” is defined as a substance, mixture or article that can be purchased from retail outlets by members of the general public.</w:t>
      </w:r>
    </w:p>
  </w:footnote>
  <w:footnote w:id="14">
    <w:p w14:paraId="4DAC79F0" w14:textId="086D881B"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r w:rsidRPr="008D1D9B">
        <w:rPr>
          <w:rStyle w:val="FootnoteReference"/>
          <w:sz w:val="16"/>
          <w:szCs w:val="16"/>
          <w:vertAlign w:val="baseline"/>
        </w:rPr>
        <w:t>ECHA Downstream User Guidance defines “professional users” as users who apply substances in a professional capacity which is not regarded as an industrial use. This includes craftsmen, and service providers that may or may not have a fixed workplace or workshop. This life-cycle stage covers all activities of a substance carried out by professional workers. These activities do not take place at industrial sites, and hence the nature of exposure stemming from them is different. The potential group of users is large, and the amount used by a single user is typically low compared to industrial use. This life-cycle stage covers the activities of craftsmen, cleaners, employees in public administration and the self-employed.</w:t>
      </w:r>
    </w:p>
  </w:footnote>
  <w:footnote w:id="15">
    <w:p w14:paraId="1DF1A735" w14:textId="4C8DCB2E"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w:t>
      </w:r>
      <w:r w:rsidRPr="008D1D9B">
        <w:rPr>
          <w:rStyle w:val="FootnoteReference"/>
          <w:sz w:val="16"/>
          <w:szCs w:val="16"/>
          <w:vertAlign w:val="baseline"/>
        </w:rPr>
        <w:t>https://compomat.com/plastic-blasting-media/</w:t>
      </w:r>
    </w:p>
  </w:footnote>
  <w:footnote w:id="16">
    <w:p w14:paraId="71022D48" w14:textId="1B05EE90"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http://europa.eu/rapid/press-release_IP-18-5_en.htm</w:t>
      </w:r>
    </w:p>
  </w:footnote>
  <w:footnote w:id="17">
    <w:p w14:paraId="40B5EFB4" w14:textId="33892F9A"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For example, by setting targets to increase the recycling and the recyclability of plastic packaging (by 2030 all plastic packaging should be designed to be recyclable or reusable), legislating to ban (by means of an EU Directive) certain ‘single use’ plastics, preventing the loss or abandonment of fishing gear in the marine environment as well as improving the availability of port reception facilities for maritime waste, to prevent its dumping at sea.</w:t>
      </w:r>
    </w:p>
  </w:footnote>
  <w:footnote w:id="18">
    <w:p w14:paraId="238838C9" w14:textId="365146D1"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http://www.europarl.europa.eu/sides/getDoc.do?pubRef=-//EP//NONSGML+TA+P8-TA-2018-0352+0+DOC+PDF+V0//EN</w:t>
      </w:r>
    </w:p>
  </w:footnote>
  <w:footnote w:id="19">
    <w:p w14:paraId="4F5FD7ED" w14:textId="7559516C"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https://ec.europa.eu/research/sam/index.cfm?pg=hlg</w:t>
      </w:r>
    </w:p>
  </w:footnote>
  <w:footnote w:id="20">
    <w:p w14:paraId="4D5A1DF4" w14:textId="66DDBD80"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https://ec.europa.eu/research/sam/index.cfm?pg=pollution</w:t>
      </w:r>
    </w:p>
  </w:footnote>
  <w:footnote w:id="21">
    <w:p w14:paraId="35FAB8AE" w14:textId="59317EAD" w:rsidR="00BD2A4C" w:rsidRDefault="00BD2A4C" w:rsidP="00B977BF">
      <w:pPr>
        <w:pStyle w:val="FootnoteText"/>
        <w:spacing w:after="0" w:line="240" w:lineRule="auto"/>
      </w:pPr>
      <w:r>
        <w:rPr>
          <w:rStyle w:val="FootnoteReference"/>
        </w:rPr>
        <w:footnoteRef/>
      </w:r>
      <w:r>
        <w:t xml:space="preserve"> </w:t>
      </w:r>
      <w:r w:rsidRPr="00B977BF">
        <w:rPr>
          <w:sz w:val="16"/>
        </w:rPr>
        <w:t>SAPEA published an ‘evidence review report’ on microplastics in nature and society in January 2019.</w:t>
      </w:r>
    </w:p>
  </w:footnote>
  <w:footnote w:id="22">
    <w:p w14:paraId="3A7FE99F" w14:textId="0B6E5DBC" w:rsidR="00BD2A4C" w:rsidRPr="008D1D9B" w:rsidRDefault="00BD2A4C" w:rsidP="00C726A1">
      <w:pPr>
        <w:pStyle w:val="FootnoteText"/>
        <w:spacing w:after="40" w:line="240" w:lineRule="auto"/>
        <w:rPr>
          <w:rStyle w:val="FootnoteReference"/>
          <w:sz w:val="16"/>
          <w:szCs w:val="16"/>
        </w:rPr>
      </w:pPr>
      <w:r w:rsidRPr="008D1D9B">
        <w:rPr>
          <w:rStyle w:val="FootnoteReference"/>
          <w:sz w:val="16"/>
          <w:szCs w:val="16"/>
        </w:rPr>
        <w:footnoteRef/>
      </w:r>
      <w:r w:rsidRPr="008D1D9B">
        <w:rPr>
          <w:rStyle w:val="FootnoteReference"/>
          <w:sz w:val="16"/>
          <w:szCs w:val="16"/>
        </w:rPr>
        <w:t xml:space="preserve"> </w:t>
      </w:r>
      <w:r w:rsidRPr="008D1D9B">
        <w:rPr>
          <w:sz w:val="16"/>
          <w:szCs w:val="16"/>
        </w:rPr>
        <w:t>http://www.jpi-oceans.eu/</w:t>
      </w:r>
    </w:p>
  </w:footnote>
  <w:footnote w:id="23">
    <w:p w14:paraId="58324AA8" w14:textId="77777777" w:rsidR="00BD2A4C" w:rsidRPr="008D1D9B" w:rsidRDefault="00BD2A4C" w:rsidP="00C726A1">
      <w:pPr>
        <w:pStyle w:val="FootnoteText"/>
        <w:spacing w:after="40" w:line="240" w:lineRule="auto"/>
        <w:rPr>
          <w:rStyle w:val="FootnoteReference"/>
          <w:sz w:val="16"/>
          <w:szCs w:val="16"/>
        </w:rPr>
      </w:pPr>
      <w:r w:rsidRPr="008D1D9B">
        <w:rPr>
          <w:rStyle w:val="FootnoteReference"/>
          <w:sz w:val="16"/>
          <w:szCs w:val="16"/>
        </w:rPr>
        <w:footnoteRef/>
      </w:r>
      <w:r w:rsidRPr="008D1D9B">
        <w:rPr>
          <w:rStyle w:val="FootnoteReference"/>
          <w:sz w:val="16"/>
          <w:szCs w:val="16"/>
        </w:rPr>
        <w:t xml:space="preserve"> </w:t>
      </w:r>
      <w:r w:rsidRPr="008D1D9B">
        <w:rPr>
          <w:sz w:val="16"/>
          <w:szCs w:val="16"/>
        </w:rPr>
        <w:t>http://www.jpi-oceans.eu/ecological-aspects-microplastics</w:t>
      </w:r>
    </w:p>
  </w:footnote>
  <w:footnote w:id="24">
    <w:p w14:paraId="2420FFDF" w14:textId="6660C22D"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https://echa.europa.eu/documents/10162/13641/note_on_substance_identification_potential_scope_en.pdf</w:t>
      </w:r>
    </w:p>
  </w:footnote>
  <w:footnote w:id="25">
    <w:p w14:paraId="4343FC85" w14:textId="50CF53C8"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Whilst the Environmental Protection (Microbeads) (England) Regulations 2017 do not specify the function of the microplastic within the scope of the regulation the legislation it is, as many others, limited in scope to ‘wash-off’ cosmetic products (also termed ‘rinse-off’ cosmetics, such as face washes, scrubs, toothpastes and shower gels). These types of products typically utilise microplastics for their exfoliating/abrasive functions, although microplastics are known to have other functions in wash-off cosmetics e.g. as opacifying agents.</w:t>
      </w:r>
    </w:p>
  </w:footnote>
  <w:footnote w:id="26">
    <w:p w14:paraId="34288B8B" w14:textId="77777777" w:rsidR="00BD2A4C" w:rsidRPr="00B11176" w:rsidRDefault="00BD2A4C" w:rsidP="00C726A1">
      <w:pPr>
        <w:pStyle w:val="FootnoteText"/>
        <w:spacing w:after="40"/>
        <w:rPr>
          <w:sz w:val="16"/>
          <w:szCs w:val="16"/>
        </w:rPr>
      </w:pPr>
      <w:r w:rsidRPr="00B11176">
        <w:rPr>
          <w:rStyle w:val="FootnoteReference"/>
          <w:sz w:val="16"/>
          <w:szCs w:val="16"/>
        </w:rPr>
        <w:footnoteRef/>
      </w:r>
      <w:r w:rsidRPr="00B11176">
        <w:rPr>
          <w:sz w:val="16"/>
          <w:szCs w:val="16"/>
        </w:rPr>
        <w:t xml:space="preserve"> </w:t>
      </w:r>
      <w:hyperlink r:id="rId1" w:history="1">
        <w:r w:rsidRPr="00B11176">
          <w:rPr>
            <w:rStyle w:val="Hyperlink"/>
            <w:sz w:val="16"/>
            <w:szCs w:val="16"/>
          </w:rPr>
          <w:t>https://echa.europa.eu/registry-of-restriction-intentions/-/dislist/details/0b0236e18244cd73</w:t>
        </w:r>
      </w:hyperlink>
    </w:p>
  </w:footnote>
  <w:footnote w:id="27">
    <w:p w14:paraId="127E1104" w14:textId="77777777" w:rsidR="00BD2A4C" w:rsidRPr="00C66516" w:rsidRDefault="00BD2A4C" w:rsidP="00C726A1">
      <w:pPr>
        <w:pStyle w:val="FootnoteText"/>
        <w:spacing w:after="40"/>
        <w:rPr>
          <w:sz w:val="16"/>
          <w:szCs w:val="16"/>
        </w:rPr>
      </w:pPr>
      <w:r w:rsidRPr="00B11176">
        <w:rPr>
          <w:rStyle w:val="FootnoteReference"/>
          <w:sz w:val="16"/>
          <w:szCs w:val="16"/>
        </w:rPr>
        <w:footnoteRef/>
      </w:r>
      <w:r w:rsidRPr="00B11176">
        <w:rPr>
          <w:sz w:val="16"/>
          <w:szCs w:val="16"/>
        </w:rPr>
        <w:t xml:space="preserve"> </w:t>
      </w:r>
      <w:hyperlink r:id="rId2" w:history="1">
        <w:r w:rsidRPr="00B11176">
          <w:rPr>
            <w:rStyle w:val="Hyperlink"/>
            <w:sz w:val="16"/>
            <w:szCs w:val="16"/>
          </w:rPr>
          <w:t>https://echa.europa.eu/documents/10162/13641/note_on_substance_identification_potential_scope_en.pdf</w:t>
        </w:r>
      </w:hyperlink>
    </w:p>
  </w:footnote>
  <w:footnote w:id="28">
    <w:p w14:paraId="70CFB0A3" w14:textId="39555C7D" w:rsidR="00BD2A4C" w:rsidRPr="005C62B4" w:rsidRDefault="00BD2A4C">
      <w:pPr>
        <w:pStyle w:val="FootnoteText"/>
      </w:pPr>
      <w:r>
        <w:rPr>
          <w:rStyle w:val="FootnoteReference"/>
        </w:rPr>
        <w:footnoteRef/>
      </w:r>
      <w:r>
        <w:t xml:space="preserve"> </w:t>
      </w:r>
      <w:r w:rsidRPr="002145C7">
        <w:rPr>
          <w:sz w:val="16"/>
          <w:szCs w:val="16"/>
        </w:rPr>
        <w:t>Air care products cover aerosol, electric, gel and liquid air fresheners as well as scented candles and car air fresheners (in accordance with information submitted by A.I.S.E., e.g. #2382)</w:t>
      </w:r>
      <w:r>
        <w:rPr>
          <w:sz w:val="16"/>
          <w:szCs w:val="16"/>
        </w:rPr>
        <w:t>. These products are not known to be defined in any existing legislation.</w:t>
      </w:r>
    </w:p>
  </w:footnote>
  <w:footnote w:id="29">
    <w:p w14:paraId="7CE6DEE0" w14:textId="505A3A10" w:rsidR="00BD2A4C" w:rsidRPr="007E0A18" w:rsidRDefault="00BD2A4C" w:rsidP="005945F5">
      <w:pPr>
        <w:pStyle w:val="FootnoteText"/>
        <w:rPr>
          <w:sz w:val="16"/>
        </w:rPr>
      </w:pPr>
      <w:r>
        <w:rPr>
          <w:rStyle w:val="FootnoteReference"/>
        </w:rPr>
        <w:footnoteRef/>
      </w:r>
      <w:r>
        <w:t xml:space="preserve"> </w:t>
      </w:r>
      <w:r w:rsidRPr="007E0A18">
        <w:rPr>
          <w:sz w:val="16"/>
        </w:rPr>
        <w:t xml:space="preserve">This includes sun protection products that do not claim SPF (sun protection factor) protection on their label, and can be used to treat or prevent a medical condition according to the MDR regulation. </w:t>
      </w:r>
    </w:p>
    <w:p w14:paraId="044857BE" w14:textId="187AB6D4" w:rsidR="00BD2A4C" w:rsidRDefault="00BD2A4C" w:rsidP="005945F5">
      <w:pPr>
        <w:pStyle w:val="FootnoteText"/>
      </w:pPr>
      <w:r w:rsidRPr="007E0A18">
        <w:rPr>
          <w:sz w:val="16"/>
        </w:rPr>
        <w:t>Sunscreen under the EU Cosmetics regulation is “any preparation intended to be placed in contact with the human skin with a view exclusively or mainly to protecting it from UV radiation by absorbing, scattering or reflecting radiation”. SPF should be indicated on the label of cosmetic sunscreen.</w:t>
      </w:r>
    </w:p>
  </w:footnote>
  <w:footnote w:id="30">
    <w:p w14:paraId="6DF20C66" w14:textId="754FFF6E"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Science Advice for Policy by European Academies. </w:t>
      </w:r>
      <w:hyperlink r:id="rId3" w:history="1">
        <w:r w:rsidRPr="008D1D9B">
          <w:rPr>
            <w:rStyle w:val="Hyperlink"/>
            <w:sz w:val="16"/>
            <w:szCs w:val="16"/>
          </w:rPr>
          <w:t>www.sapea.info/topic/microplastics</w:t>
        </w:r>
      </w:hyperlink>
    </w:p>
  </w:footnote>
  <w:footnote w:id="31">
    <w:p w14:paraId="01557B61" w14:textId="1BB1A238"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w:t>
      </w:r>
      <w:hyperlink r:id="rId4" w:history="1">
        <w:r w:rsidRPr="008D1D9B">
          <w:rPr>
            <w:rStyle w:val="Hyperlink"/>
            <w:sz w:val="16"/>
            <w:szCs w:val="16"/>
          </w:rPr>
          <w:t>https://ec.europa.eu/research/sam/index.cfm?pg=pollution</w:t>
        </w:r>
      </w:hyperlink>
    </w:p>
  </w:footnote>
  <w:footnote w:id="32">
    <w:p w14:paraId="6092B9AE" w14:textId="6EC347CD"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According to Annex I para 0.10 </w:t>
      </w:r>
      <w:r>
        <w:rPr>
          <w:sz w:val="16"/>
          <w:szCs w:val="16"/>
        </w:rPr>
        <w:t>to</w:t>
      </w:r>
      <w:r w:rsidRPr="008D1D9B">
        <w:rPr>
          <w:sz w:val="16"/>
          <w:szCs w:val="16"/>
        </w:rPr>
        <w:t xml:space="preserve"> REACH. There is no specific guidance produced on this type of risk assessment. However, the CSA-IR guidance states ‘in relation to particular effects, such as ozone depletion, photochemical ozone creation potential, strong odour and tainting, for which the procedures set out in Sections 1 to 6 are impracticable, the risks associated with such effects shall be assessed on a case-by-case basis and the manufacturer or importer shall include a full description and justification of such assessments in the chemical safety report and summarised in the safety data sheet.’ In the CSR</w:t>
      </w:r>
      <w:r>
        <w:rPr>
          <w:sz w:val="16"/>
          <w:szCs w:val="16"/>
        </w:rPr>
        <w:t>-</w:t>
      </w:r>
      <w:r w:rsidRPr="008D1D9B">
        <w:rPr>
          <w:sz w:val="16"/>
          <w:szCs w:val="16"/>
        </w:rPr>
        <w:t>IR guidance, chapter E it states ‘Risk characterisation of particular effects not covered by the other protection targets, e.g. ozone depletion, photochemical ozone creation potential (c.f. Annex 1 (0.10)), shall be done on a case-by-case basis and this should be documented and justified in the CSR.’ In previous risk assessments carried out under ESR this type of assessment was used for MBTE which gives a strong taste to drinking water.</w:t>
      </w:r>
    </w:p>
  </w:footnote>
  <w:footnote w:id="33">
    <w:p w14:paraId="338971F5" w14:textId="1783ECD6"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Scopus is an abstract and citation database of peer-reviewed literature: scientific journals, books and conference proceedings collated by Elsevier. Available at www.scopus.com</w:t>
      </w:r>
    </w:p>
  </w:footnote>
  <w:footnote w:id="34">
    <w:p w14:paraId="4C91F81D" w14:textId="2FB3144A"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FTIR: Fourier-transform infrared spectroscopy is a technique used to obtain an infrared spectrum of a material to facilitate its identification.</w:t>
      </w:r>
    </w:p>
  </w:footnote>
  <w:footnote w:id="35">
    <w:p w14:paraId="33D29D70" w14:textId="75A84641"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https://ec.europa.eu/eurostat/data/database?node_code=env_ww_spd#</w:t>
      </w:r>
    </w:p>
  </w:footnote>
  <w:footnote w:id="36">
    <w:p w14:paraId="410B247C" w14:textId="76286868"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Data from ‘Scopus’ bibliographic database accessed in October 2018 using the search term ‘microplastic’.</w:t>
      </w:r>
    </w:p>
  </w:footnote>
  <w:footnote w:id="37">
    <w:p w14:paraId="377AD723" w14:textId="57C5BF29"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The starting point was the approximately 900 articles prioritised in the literature screening (from the 76 000 potentially relevant articles identified for the literature searches). Review articles were identified from this list if they were already categorised as ‘review’ articles by Scopus (the citation database used for the literature review and screening) or where the word ‘review’ or ‘summary’ was present in the abstract. All environmental compartments and species were included. Relevant ‘grey’ literature studies (e.g. FAO and GESAMP) were included in the list and given equal weighting to those from peer reviewed publications. Following this, review articles were sorted chronologically (from oldest to newest) and ordered by the total number of citations (statistics from August 2018). The 55 review articles identified were then screened to exclude those that were focussed on other aspects of microplastics, such as analytical methods, and to identify those reviews that specifically examined the (eco)toxicological effects of microplastic. Twenty review articles were selected for detailed review and included both influential (i.e. highly cited) as well as more recent review studies.</w:t>
      </w:r>
    </w:p>
  </w:footnote>
  <w:footnote w:id="38">
    <w:p w14:paraId="192FAE38" w14:textId="3218D7C8"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Using the search term ‘microplastic’ in Web of Science, 359 articles were published in the scientific literature between 09/02/2018 and 08/01/2019. </w:t>
      </w:r>
    </w:p>
  </w:footnote>
  <w:footnote w:id="39">
    <w:p w14:paraId="76C60A01" w14:textId="7D0CBF84"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25 articles were identified as 'most influential' from the approximately 900 articles prioritised in the literature screening. Articles were selected on the basis that they (i) reported (eco)toxicological effects in organisms after exposure to microplastics (ii) were highly cited in Scopus (as of July 2018) and (iii) consistently identified in review articles. The reliability of each study was scored using the criteria proposed by </w:t>
      </w:r>
      <w:r w:rsidRPr="008D1D9B">
        <w:rPr>
          <w:sz w:val="16"/>
          <w:szCs w:val="16"/>
        </w:rPr>
        <w:fldChar w:fldCharType="begin"/>
      </w:r>
      <w:r>
        <w:rPr>
          <w:sz w:val="16"/>
          <w:szCs w:val="16"/>
        </w:rPr>
        <w:instrText xml:space="preserve"> ADDIN EN.CITE &lt;EndNote&gt;&lt;Cite AuthorYear="1"&gt;&lt;Author&gt;Klimisch&lt;/Author&gt;&lt;Year&gt;1997&lt;/Year&gt;&lt;RecNum&gt;10568&lt;/RecNum&gt;&lt;DisplayText&gt;Klimisch et al. (1997)&lt;/DisplayText&gt;&lt;record&gt;&lt;rec-number&gt;10568&lt;/rec-number&gt;&lt;foreign-keys&gt;&lt;key app="EN" db-id="vtpfpxvfkrpp9geaaa1ppwr0d0tfet29azpe" timestamp="1546597057"&gt;10568&lt;/key&gt;&lt;/foreign-keys&gt;&lt;ref-type name="Journal Article"&gt;17&lt;/ref-type&gt;&lt;contributors&gt;&lt;authors&gt;&lt;author&gt;Klimisch, H. J.&lt;/author&gt;&lt;author&gt;Andreae, M.&lt;/author&gt;&lt;author&gt;Tillmann, U.&lt;/author&gt;&lt;/authors&gt;&lt;/contributors&gt;&lt;titles&gt;&lt;title&gt;A Systematic Approach for Evaluating the Quality of Experimental Toxicological and Ecotoxicological Data&lt;/title&gt;&lt;secondary-title&gt;Regulatory Toxicology and Pharmacology&lt;/secondary-title&gt;&lt;/titles&gt;&lt;periodical&gt;&lt;full-title&gt;Regulatory Toxicology and Pharmacology&lt;/full-title&gt;&lt;/periodical&gt;&lt;pages&gt;1-5&lt;/pages&gt;&lt;volume&gt;25&lt;/volume&gt;&lt;number&gt;1&lt;/number&gt;&lt;dates&gt;&lt;year&gt;1997&lt;/year&gt;&lt;pub-dates&gt;&lt;date&gt;1997/02/01/&lt;/date&gt;&lt;/pub-dates&gt;&lt;/dates&gt;&lt;isbn&gt;0273-2300&lt;/isbn&gt;&lt;urls&gt;&lt;related-urls&gt;&lt;url&gt;http://www.sciencedirect.com/science/article/pii/S0273230096910764&lt;/url&gt;&lt;/related-urls&gt;&lt;/urls&gt;&lt;electronic-resource-num&gt;https://doi.org/10.1006/rtph.1996.1076&lt;/electronic-resource-num&gt;&lt;/record&gt;&lt;/Cite&gt;&lt;/EndNote&gt;</w:instrText>
      </w:r>
      <w:r w:rsidRPr="008D1D9B">
        <w:rPr>
          <w:sz w:val="16"/>
          <w:szCs w:val="16"/>
        </w:rPr>
        <w:fldChar w:fldCharType="separate"/>
      </w:r>
      <w:r>
        <w:rPr>
          <w:noProof/>
          <w:sz w:val="16"/>
          <w:szCs w:val="16"/>
        </w:rPr>
        <w:t>Klimisch et al. (1997)</w:t>
      </w:r>
      <w:r w:rsidRPr="008D1D9B">
        <w:rPr>
          <w:sz w:val="16"/>
          <w:szCs w:val="16"/>
        </w:rPr>
        <w:fldChar w:fldCharType="end"/>
      </w:r>
      <w:r w:rsidRPr="008D1D9B">
        <w:rPr>
          <w:sz w:val="16"/>
          <w:szCs w:val="16"/>
        </w:rPr>
        <w:t>. Further details in Annex C.</w:t>
      </w:r>
    </w:p>
  </w:footnote>
  <w:footnote w:id="40">
    <w:p w14:paraId="119971DF" w14:textId="12D82EF1"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In addition to the review by </w:t>
      </w:r>
      <w:r w:rsidRPr="008D1D9B">
        <w:rPr>
          <w:sz w:val="16"/>
          <w:szCs w:val="16"/>
        </w:rPr>
        <w:fldChar w:fldCharType="begin"/>
      </w:r>
      <w:r>
        <w:rPr>
          <w:sz w:val="16"/>
          <w:szCs w:val="16"/>
        </w:rPr>
        <w:instrText xml:space="preserve"> ADDIN EN.CITE &lt;EndNote&gt;&lt;Cite AuthorYear="1"&gt;&lt;Author&gt;Horton&lt;/Author&gt;&lt;Year&gt;2017&lt;/Year&gt;&lt;RecNum&gt;1767&lt;/RecNum&gt;&lt;DisplayText&gt;Horton et al. (2017)&lt;/DisplayText&gt;&lt;record&gt;&lt;rec-number&gt;1767&lt;/rec-number&gt;&lt;foreign-keys&gt;&lt;key app="EN" db-id="vtpfpxvfkrpp9geaaa1ppwr0d0tfet29azpe" timestamp="1539091474"&gt;1767&lt;/key&gt;&lt;/foreign-keys&gt;&lt;ref-type name="Journal Article"&gt;17&lt;/ref-type&gt;&lt;contributors&gt;&lt;authors&gt;&lt;author&gt;Horton, Alice A.&lt;/author&gt;&lt;author&gt;Walton, Alexander&lt;/author&gt;&lt;author&gt;Spurgeon, David J.&lt;/author&gt;&lt;author&gt;Lahive, Elma&lt;/author&gt;&lt;author&gt;Svendsen, Claus&lt;/author&gt;&lt;/authors&gt;&lt;/contributors&gt;&lt;titles&gt;&lt;title&gt;Microplastics in freshwater and terrestrial environments: Evaluating the current understanding to identify the knowledge gaps and future research priorities&lt;/title&gt;&lt;secondary-title&gt;Science of the Total Environment&lt;/secondary-title&gt;&lt;/titles&gt;&lt;periodical&gt;&lt;full-title&gt;Science of The Total Environment&lt;/full-title&gt;&lt;/periodical&gt;&lt;pages&gt;127-141&lt;/pages&gt;&lt;volume&gt;586&lt;/volume&gt;&lt;keywords&gt;&lt;keyword&gt;Hazard&lt;/keyword&gt;&lt;keyword&gt;Litter&lt;/keyword&gt;&lt;keyword&gt;Nanoplastics&lt;/keyword&gt;&lt;keyword&gt;Plastic pollution&lt;/keyword&gt;&lt;keyword&gt;Rivers&lt;/keyword&gt;&lt;keyword&gt;Soil&lt;/keyword&gt;&lt;/keywords&gt;&lt;dates&gt;&lt;year&gt;2017&lt;/year&gt;&lt;/dates&gt;&lt;isbn&gt;0048-9697&lt;/isbn&gt;&lt;accession-num&gt;28169032&lt;/accession-num&gt;&lt;urls&gt;&lt;related-urls&gt;&lt;url&gt;https://ac.els-cdn.com/S0048969717302073/1-s2.0-S0048969717302073-main.pdf?_tid=cd5b53ac-097c-49e1-bd18-d1f845c1b6c5&amp;amp;acdnat=1532334067_eae0383daa8ed449fb346e1857e8efae&lt;/url&gt;&lt;/related-urls&gt;&lt;/urls&gt;&lt;electronic-resource-num&gt;10.1016/j.scitotenv.2017.01.190&lt;/electronic-resource-num&gt;&lt;/record&gt;&lt;/Cite&gt;&lt;/EndNote&gt;</w:instrText>
      </w:r>
      <w:r w:rsidRPr="008D1D9B">
        <w:rPr>
          <w:sz w:val="16"/>
          <w:szCs w:val="16"/>
        </w:rPr>
        <w:fldChar w:fldCharType="separate"/>
      </w:r>
      <w:r>
        <w:rPr>
          <w:noProof/>
          <w:sz w:val="16"/>
          <w:szCs w:val="16"/>
        </w:rPr>
        <w:t>Horton et al. (2017)</w:t>
      </w:r>
      <w:r w:rsidRPr="008D1D9B">
        <w:rPr>
          <w:sz w:val="16"/>
          <w:szCs w:val="16"/>
        </w:rPr>
        <w:fldChar w:fldCharType="end"/>
      </w:r>
      <w:r w:rsidRPr="008D1D9B">
        <w:rPr>
          <w:sz w:val="16"/>
          <w:szCs w:val="16"/>
        </w:rPr>
        <w:t xml:space="preserve">, discussed above and in Annex C, additional reviews of the effects of microplastics in the terrestrial compartment have recently been published by </w:t>
      </w:r>
      <w:r w:rsidRPr="008D1D9B">
        <w:rPr>
          <w:sz w:val="16"/>
          <w:szCs w:val="16"/>
        </w:rPr>
        <w:fldChar w:fldCharType="begin"/>
      </w:r>
      <w:r>
        <w:rPr>
          <w:sz w:val="16"/>
          <w:szCs w:val="16"/>
        </w:rPr>
        <w:instrText xml:space="preserve"> ADDIN EN.CITE &lt;EndNote&gt;&lt;Cite AuthorYear="1"&gt;&lt;Author&gt;Chae&lt;/Author&gt;&lt;Year&gt;2018&lt;/Year&gt;&lt;RecNum&gt;525&lt;/RecNum&gt;&lt;DisplayText&gt;Chae and An (2018)&lt;/DisplayText&gt;&lt;record&gt;&lt;rec-number&gt;525&lt;/rec-number&gt;&lt;foreign-keys&gt;&lt;key app="EN" db-id="vtpfpxvfkrpp9geaaa1ppwr0d0tfet29azpe" timestamp="1539090481"&gt;525&lt;/key&gt;&lt;/foreign-keys&gt;&lt;ref-type name="Journal Article"&gt;17&lt;/ref-type&gt;&lt;contributors&gt;&lt;authors&gt;&lt;author&gt;Chae, Yooeun&lt;/author&gt;&lt;author&gt;An, Youn-joo&lt;/author&gt;&lt;/authors&gt;&lt;/contributors&gt;&lt;titles&gt;&lt;title&gt;Current research trends on plastic pollution and ecological impacts on the soil ecosystem: A review&lt;/title&gt;&lt;secondary-title&gt;Environmental Pollution&lt;/secondary-title&gt;&lt;/titles&gt;&lt;periodical&gt;&lt;full-title&gt;Environmental Pollution&lt;/full-title&gt;&lt;/periodical&gt;&lt;pages&gt;387-395&lt;/pages&gt;&lt;volume&gt;240&lt;/volume&gt;&lt;dates&gt;&lt;year&gt;2018&lt;/year&gt;&lt;/dates&gt;&lt;publisher&gt;Elsevier Ltd&lt;/publisher&gt;&lt;urls&gt;&lt;related-urls&gt;&lt;url&gt;https://ac.els-cdn.com/S0269749117348637/1-s2.0-S0269749117348637-main.pdf?_tid=a4bbbd54-1f40-43d0-9f74-dc16949c0c9d&amp;amp;acdnat=1531908505_0e7b43406260e5c036670e24c5fd7ff7&lt;/url&gt;&lt;/related-urls&gt;&lt;/urls&gt;&lt;electronic-resource-num&gt;S0269749117348637&lt;/electronic-resource-num&gt;&lt;/record&gt;&lt;/Cite&gt;&lt;/EndNote&gt;</w:instrText>
      </w:r>
      <w:r w:rsidRPr="008D1D9B">
        <w:rPr>
          <w:sz w:val="16"/>
          <w:szCs w:val="16"/>
        </w:rPr>
        <w:fldChar w:fldCharType="separate"/>
      </w:r>
      <w:r>
        <w:rPr>
          <w:noProof/>
          <w:sz w:val="16"/>
          <w:szCs w:val="16"/>
        </w:rPr>
        <w:t>Chae and An (2018)</w:t>
      </w:r>
      <w:r w:rsidRPr="008D1D9B">
        <w:rPr>
          <w:sz w:val="16"/>
          <w:szCs w:val="16"/>
        </w:rPr>
        <w:fldChar w:fldCharType="end"/>
      </w:r>
      <w:r w:rsidRPr="008D1D9B">
        <w:rPr>
          <w:sz w:val="16"/>
          <w:szCs w:val="16"/>
        </w:rPr>
        <w:t xml:space="preserve"> and </w:t>
      </w:r>
      <w:r w:rsidRPr="008D1D9B">
        <w:rPr>
          <w:sz w:val="16"/>
          <w:szCs w:val="16"/>
        </w:rPr>
        <w:fldChar w:fldCharType="begin">
          <w:fldData xml:space="preserve">PEVuZE5vdGU+PENpdGUgQXV0aG9yWWVhcj0iMSI+PEF1dGhvcj5NYWNoYWRvPC9BdXRob3I+PFll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</w:fldData>
        </w:fldChar>
      </w:r>
      <w:r>
        <w:rPr>
          <w:sz w:val="16"/>
          <w:szCs w:val="16"/>
        </w:rPr>
        <w:instrText xml:space="preserve"> ADDIN EN.CITE </w:instrText>
      </w:r>
      <w:r>
        <w:rPr>
          <w:sz w:val="16"/>
          <w:szCs w:val="16"/>
        </w:rPr>
        <w:fldChar w:fldCharType="begin">
          <w:fldData xml:space="preserve">PEVuZE5vdGU+PENpdGUgQXV0aG9yWWVhcj0iMSI+PEF1dGhvcj5NYWNoYWRvPC9BdXRob3I+PFll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</w:fldData>
        </w:fldChar>
      </w:r>
      <w:r>
        <w:rPr>
          <w:sz w:val="16"/>
          <w:szCs w:val="16"/>
        </w:rPr>
        <w:instrText xml:space="preserve"> ADDIN EN.CITE.DATA </w:instrText>
      </w:r>
      <w:r>
        <w:rPr>
          <w:sz w:val="16"/>
          <w:szCs w:val="16"/>
        </w:rPr>
      </w:r>
      <w:r>
        <w:rPr>
          <w:sz w:val="16"/>
          <w:szCs w:val="16"/>
        </w:rPr>
        <w:fldChar w:fldCharType="end"/>
      </w:r>
      <w:r w:rsidRPr="008D1D9B">
        <w:rPr>
          <w:sz w:val="16"/>
          <w:szCs w:val="16"/>
        </w:rPr>
      </w:r>
      <w:r w:rsidRPr="008D1D9B">
        <w:rPr>
          <w:sz w:val="16"/>
          <w:szCs w:val="16"/>
        </w:rPr>
        <w:fldChar w:fldCharType="separate"/>
      </w:r>
      <w:r>
        <w:rPr>
          <w:noProof/>
          <w:sz w:val="16"/>
          <w:szCs w:val="16"/>
        </w:rPr>
        <w:t>Machado et al. (2018)</w:t>
      </w:r>
      <w:r w:rsidRPr="008D1D9B">
        <w:rPr>
          <w:sz w:val="16"/>
          <w:szCs w:val="16"/>
        </w:rPr>
        <w:fldChar w:fldCharType="end"/>
      </w:r>
      <w:r w:rsidRPr="008D1D9B">
        <w:rPr>
          <w:sz w:val="16"/>
          <w:szCs w:val="16"/>
        </w:rPr>
        <w:t>.</w:t>
      </w:r>
    </w:p>
  </w:footnote>
  <w:footnote w:id="41">
    <w:p w14:paraId="599B41C5" w14:textId="77777777"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The microplastic in this sense can be considered as a vector facilitating exposure to another substance, rather than associated with adverse effects itself.</w:t>
      </w:r>
    </w:p>
  </w:footnote>
  <w:footnote w:id="42">
    <w:p w14:paraId="131B7284" w14:textId="4425BCC8"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Th</w:t>
      </w:r>
      <w:r>
        <w:rPr>
          <w:sz w:val="16"/>
          <w:szCs w:val="16"/>
        </w:rPr>
        <w:t>is reduction is based on information provided by Fertilizers Europe indicating that 95% of fertilising products marketed in the EU are to be CE-marked and hence would fall already under the microplastics ban set up by the Fertilising Product Regulation (EC) 2019/1009</w:t>
      </w:r>
      <w:r w:rsidRPr="008D1D9B">
        <w:rPr>
          <w:sz w:val="16"/>
          <w:szCs w:val="16"/>
        </w:rPr>
        <w:t>.</w:t>
      </w:r>
    </w:p>
  </w:footnote>
  <w:footnote w:id="43">
    <w:p w14:paraId="6783126D" w14:textId="3EFA51EE" w:rsidR="00BD2A4C" w:rsidRPr="008D1D9B" w:rsidRDefault="00BD2A4C" w:rsidP="00C726A1">
      <w:pPr>
        <w:pStyle w:val="FootnoteText"/>
        <w:spacing w:after="40"/>
        <w:rPr>
          <w:sz w:val="16"/>
          <w:szCs w:val="16"/>
        </w:rPr>
      </w:pPr>
      <w:r w:rsidRPr="008D1D9B">
        <w:rPr>
          <w:rStyle w:val="FootnoteReference"/>
          <w:sz w:val="16"/>
          <w:szCs w:val="16"/>
        </w:rPr>
        <w:footnoteRef/>
      </w:r>
      <w:r w:rsidRPr="008D1D9B">
        <w:rPr>
          <w:sz w:val="16"/>
          <w:szCs w:val="16"/>
        </w:rPr>
        <w:t xml:space="preserve"> Plastic production increased by 3.5% from 2015 </w:t>
      </w:r>
      <w:r w:rsidRPr="008D1D9B">
        <w:rPr>
          <w:sz w:val="16"/>
          <w:szCs w:val="16"/>
        </w:rPr>
        <w:fldChar w:fldCharType="begin"/>
      </w:r>
      <w:r>
        <w:rPr>
          <w:sz w:val="16"/>
          <w:szCs w:val="16"/>
        </w:rPr>
        <w:instrText xml:space="preserve"> ADDIN EN.CITE &lt;EndNote&gt;&lt;Cite&gt;&lt;Author&gt;Plastics Europe&lt;/Author&gt;&lt;Year&gt;2017&lt;/Year&gt;&lt;RecNum&gt;911&lt;/RecNum&gt;&lt;Suffix&gt;:16&lt;/Suffix&gt;&lt;DisplayText&gt;(Plastics Europe, 2017:16)&lt;/DisplayText&gt;&lt;record&gt;&lt;rec-number&gt;911&lt;/rec-number&gt;&lt;foreign-keys&gt;&lt;key app="EN" db-id="2p2sxt52n5adtvez024xz958sfz5pftr2we5" timestamp="1540450674"&gt;911&lt;/key&gt;&lt;/foreign-keys&gt;&lt;ref-type name="Report"&gt;27&lt;/ref-type&gt;&lt;contributors&gt;&lt;authors&gt;&lt;author&gt;Plastics Europe,&lt;/author&gt;&lt;/authors&gt;&lt;/contributors&gt;&lt;titles&gt;&lt;title&gt;Plastics – the Facts 2017 An analysis of European plastics production, demand and waste data&lt;/title&gt;&lt;short-title&gt;Plastics – the Facts 2017 An analysis of European plastics production, demand and waste data&lt;/short-title&gt;&lt;/titles&gt;&lt;dates&gt;&lt;year&gt;2017&lt;/year&gt;&lt;/dates&gt;&lt;publisher&gt;Plastics Europe (Association for Plastics Manufacturers)&lt;/publisher&gt;&lt;urls&gt;&lt;related-urls&gt;&lt;url&gt;https://www.plasticseurope.org/application/files/5715/1717/4180/Plastics_the_facts_2017_FINAL_for_website_one_page.pdf&lt;/url&gt;&lt;/related-urls&gt;&lt;/urls&gt;&lt;/record&gt;&lt;/Cite&gt;&lt;/EndNote&gt;</w:instrText>
      </w:r>
      <w:r w:rsidRPr="008D1D9B">
        <w:rPr>
          <w:sz w:val="16"/>
          <w:szCs w:val="16"/>
        </w:rPr>
        <w:fldChar w:fldCharType="separate"/>
      </w:r>
      <w:r>
        <w:rPr>
          <w:noProof/>
          <w:sz w:val="16"/>
          <w:szCs w:val="16"/>
        </w:rPr>
        <w:t>(Plastics Europe, 2017:16)</w:t>
      </w:r>
      <w:r w:rsidRPr="008D1D9B">
        <w:rPr>
          <w:sz w:val="16"/>
          <w:szCs w:val="16"/>
        </w:rPr>
        <w:fldChar w:fldCharType="end"/>
      </w:r>
      <w:r w:rsidRPr="008D1D9B">
        <w:rPr>
          <w:sz w:val="16"/>
          <w:szCs w:val="16"/>
        </w:rPr>
        <w:t>.</w:t>
      </w:r>
    </w:p>
  </w:footnote>
  <w:footnote w:id="44">
    <w:p w14:paraId="64BCFAC1" w14:textId="2C60E1C6" w:rsidR="00BD2A4C" w:rsidRPr="008D1D9B" w:rsidRDefault="00BD2A4C" w:rsidP="00C726A1">
      <w:pPr>
        <w:pStyle w:val="FootnoteText"/>
        <w:spacing w:after="40"/>
        <w:rPr>
          <w:rFonts w:cs="MinionPro-Regular"/>
          <w:snapToGrid/>
          <w:color w:val="000000"/>
          <w:sz w:val="16"/>
          <w:szCs w:val="16"/>
          <w:lang w:eastAsia="en-US"/>
        </w:rPr>
      </w:pPr>
      <w:r w:rsidRPr="008D1D9B">
        <w:rPr>
          <w:rStyle w:val="FootnoteReference"/>
          <w:sz w:val="16"/>
          <w:szCs w:val="16"/>
        </w:rPr>
        <w:footnoteRef/>
      </w:r>
      <w:r w:rsidRPr="008D1D9B">
        <w:rPr>
          <w:rFonts w:cs="MinionPro-Regular"/>
          <w:snapToGrid/>
          <w:color w:val="000000"/>
          <w:sz w:val="16"/>
          <w:szCs w:val="16"/>
          <w:lang w:eastAsia="en-US"/>
        </w:rPr>
        <w:t xml:space="preserve"> </w:t>
      </w:r>
      <w:r w:rsidRPr="008D1D9B">
        <w:rPr>
          <w:rFonts w:cs="MinionPro-Regular"/>
          <w:snapToGrid/>
          <w:color w:val="000000"/>
          <w:sz w:val="16"/>
          <w:szCs w:val="16"/>
          <w:lang w:eastAsia="en-US"/>
        </w:rPr>
        <w:fldChar w:fldCharType="begin"/>
      </w:r>
      <w:r>
        <w:rPr>
          <w:rFonts w:cs="MinionPro-Regular"/>
          <w:snapToGrid/>
          <w:color w:val="000000"/>
          <w:sz w:val="16"/>
          <w:szCs w:val="16"/>
          <w:lang w:eastAsia="en-US"/>
        </w:rPr>
        <w:instrText xml:space="preserve"> ADDIN EN.CITE &lt;EndNote&gt;&lt;Cite AuthorYear="1"&gt;&lt;Author&gt;Lebreton&lt;/Author&gt;&lt;Year&gt;2018&lt;/Year&gt;&lt;RecNum&gt;1621&lt;/RecNum&gt;&lt;DisplayText&gt;Lebreton et al. (2018)&lt;/DisplayText&gt;&lt;record&gt;&lt;rec-number&gt;1621&lt;/rec-number&gt;&lt;foreign-keys&gt;&lt;key app="EN" db-id="vtpfpxvfkrpp9geaaa1ppwr0d0tfet29azpe" timestamp="1539091469"&gt;1621&lt;/key&gt;&lt;/foreign-keys&gt;&lt;ref-type name="Journal Article"&gt;17&lt;/ref-type&gt;&lt;contributors&gt;&lt;authors&gt;&lt;author&gt;Lebreton, L.&lt;/author&gt;&lt;author&gt;Slat, B.&lt;/author&gt;&lt;author&gt;Ferrari, F.&lt;/author&gt;&lt;author&gt;Sainte-Rose, B.&lt;/author&gt;&lt;author&gt;Aitken, J.&lt;/author&gt;&lt;author&gt;Marthouse, R.&lt;/author&gt;&lt;author&gt;Hajbane, S.&lt;/author&gt;&lt;author&gt;Cunsolo, S.&lt;/author&gt;&lt;author&gt;Schwarz, A.&lt;/author&gt;&lt;author&gt;Levivier, A.&lt;/author&gt;&lt;author&gt;Noble, K.&lt;/author&gt;&lt;author&gt;Debeljak, P.&lt;/author&gt;&lt;author&gt;Maral, H.&lt;/author&gt;&lt;author&gt;Schoeneich-Argent, R.&lt;/author&gt;&lt;author&gt;Brambini, R.&lt;/author&gt;&lt;author&gt;Reisser, J.&lt;/author&gt;&lt;/authors&gt;&lt;/contributors&gt;&lt;titles&gt;&lt;title&gt;Evidence that the Great Pacific Garbage Patch is rapidly accumulating plastic&lt;/title&gt;&lt;secondary-title&gt;Scientific Reports&lt;/secondary-title&gt;&lt;/titles&gt;&lt;periodical&gt;&lt;full-title&gt;Scientific Reports&lt;/full-title&gt;&lt;/periodical&gt;&lt;pages&gt;-&lt;/pages&gt;&lt;volume&gt;8&lt;/volume&gt;&lt;dates&gt;&lt;year&gt;2018&lt;/year&gt;&lt;/dates&gt;&lt;isbn&gt;0036-8075&lt;/isbn&gt;&lt;accession-num&gt;25678662&lt;/accession-num&gt;&lt;urls&gt;&lt;related-urls&gt;&lt;url&gt;https://www.ncbi.nlm.nih.gov/pmc/articles/PMC5864935/pdf/41598_2018_Article_22939.pdf&lt;/url&gt;&lt;/related-urls&gt;&lt;/urls&gt;&lt;electronic-resource-num&gt;10.1038/s41598-018-22939-w&lt;/electronic-resource-num&gt;&lt;/record&gt;&lt;/Cite&gt;&lt;/EndNote&gt;</w:instrText>
      </w:r>
      <w:r w:rsidRPr="008D1D9B">
        <w:rPr>
          <w:rFonts w:cs="MinionPro-Regular"/>
          <w:snapToGrid/>
          <w:color w:val="000000"/>
          <w:sz w:val="16"/>
          <w:szCs w:val="16"/>
          <w:lang w:eastAsia="en-US"/>
        </w:rPr>
        <w:fldChar w:fldCharType="separate"/>
      </w:r>
      <w:r>
        <w:rPr>
          <w:rFonts w:cs="MinionPro-Regular"/>
          <w:noProof/>
          <w:snapToGrid/>
          <w:color w:val="000000"/>
          <w:sz w:val="16"/>
          <w:szCs w:val="16"/>
          <w:lang w:eastAsia="en-US"/>
        </w:rPr>
        <w:t>Lebreton et al. (2018)</w:t>
      </w:r>
      <w:r w:rsidRPr="008D1D9B">
        <w:rPr>
          <w:rFonts w:cs="MinionPro-Regular"/>
          <w:snapToGrid/>
          <w:color w:val="000000"/>
          <w:sz w:val="16"/>
          <w:szCs w:val="16"/>
          <w:lang w:eastAsia="en-US"/>
        </w:rPr>
        <w:fldChar w:fldCharType="end"/>
      </w:r>
      <w:r w:rsidRPr="008D1D9B">
        <w:rPr>
          <w:rFonts w:cs="MinionPro-Regular"/>
          <w:snapToGrid/>
          <w:color w:val="000000"/>
          <w:sz w:val="16"/>
          <w:szCs w:val="16"/>
          <w:lang w:eastAsia="en-US"/>
        </w:rPr>
        <w:t xml:space="preserve"> </w:t>
      </w:r>
      <w:r>
        <w:rPr>
          <w:rFonts w:cs="MinionPro-Regular"/>
          <w:snapToGrid/>
          <w:color w:val="000000"/>
          <w:sz w:val="16"/>
          <w:szCs w:val="16"/>
          <w:lang w:eastAsia="en-US"/>
        </w:rPr>
        <w:t>estimate</w:t>
      </w:r>
      <w:r w:rsidRPr="008D1D9B">
        <w:rPr>
          <w:rFonts w:cs="MinionPro-Regular"/>
          <w:snapToGrid/>
          <w:color w:val="000000"/>
          <w:sz w:val="16"/>
          <w:szCs w:val="16"/>
          <w:lang w:eastAsia="en-US"/>
        </w:rPr>
        <w:t xml:space="preserve"> that the GPGP contains a total of 1.8 (1.1-3.6) trillion plastic pieces weighing 79 (45-129) kilotonnes, comprised of debris categorised in 4 size classes: </w:t>
      </w:r>
    </w:p>
    <w:p w14:paraId="40ECAA63" w14:textId="77777777" w:rsidR="00BD2A4C" w:rsidRPr="008D1D9B" w:rsidRDefault="00BD2A4C" w:rsidP="00C726A1">
      <w:pPr>
        <w:pStyle w:val="FootnoteText"/>
        <w:numPr>
          <w:ilvl w:val="0"/>
          <w:numId w:val="27"/>
        </w:numPr>
        <w:spacing w:after="40"/>
        <w:rPr>
          <w:rFonts w:cs="MinionPro-Regular"/>
          <w:color w:val="000000"/>
          <w:sz w:val="16"/>
          <w:szCs w:val="16"/>
        </w:rPr>
      </w:pPr>
      <w:r w:rsidRPr="008D1D9B">
        <w:rPr>
          <w:rFonts w:cs="MinionPro-Regular"/>
          <w:color w:val="000000"/>
          <w:sz w:val="16"/>
          <w:szCs w:val="16"/>
        </w:rPr>
        <w:t>microplastics (0.05-0.5 cm): 1.7 (1.1–3.5) trillion pieces and 6.4 (4.1-12) kilotonnes;</w:t>
      </w:r>
    </w:p>
    <w:p w14:paraId="52515D7F" w14:textId="77777777" w:rsidR="00BD2A4C" w:rsidRPr="008D1D9B" w:rsidRDefault="00BD2A4C" w:rsidP="00C726A1">
      <w:pPr>
        <w:pStyle w:val="FootnoteText"/>
        <w:numPr>
          <w:ilvl w:val="0"/>
          <w:numId w:val="27"/>
        </w:numPr>
        <w:spacing w:after="40"/>
        <w:rPr>
          <w:rFonts w:cs="MinionPro-Regular"/>
          <w:color w:val="000000"/>
          <w:sz w:val="16"/>
          <w:szCs w:val="16"/>
        </w:rPr>
      </w:pPr>
      <w:r w:rsidRPr="008D1D9B">
        <w:rPr>
          <w:rFonts w:cs="MinionPro-Regular"/>
          <w:color w:val="000000"/>
          <w:sz w:val="16"/>
          <w:szCs w:val="16"/>
        </w:rPr>
        <w:t>mesoplastics (0.5-5 cm): 56 (39-104) billion pieces and 10 (6.9-19) kilotonnes;</w:t>
      </w:r>
    </w:p>
    <w:p w14:paraId="167CC08F" w14:textId="77777777" w:rsidR="00BD2A4C" w:rsidRPr="008D1D9B" w:rsidRDefault="00BD2A4C" w:rsidP="00C726A1">
      <w:pPr>
        <w:pStyle w:val="FootnoteText"/>
        <w:numPr>
          <w:ilvl w:val="0"/>
          <w:numId w:val="27"/>
        </w:numPr>
        <w:spacing w:after="40"/>
        <w:rPr>
          <w:rFonts w:cs="MinionPro-Regular"/>
          <w:color w:val="000000"/>
          <w:sz w:val="16"/>
          <w:szCs w:val="16"/>
        </w:rPr>
      </w:pPr>
      <w:r w:rsidRPr="008D1D9B">
        <w:rPr>
          <w:rFonts w:cs="MinionPro-Regular"/>
          <w:color w:val="000000"/>
          <w:sz w:val="16"/>
          <w:szCs w:val="16"/>
        </w:rPr>
        <w:t>macroplastics (5-50 cm): 821 (754–908) million pieces and 20 (18-22) kilotonnes;</w:t>
      </w:r>
    </w:p>
    <w:p w14:paraId="4AF3E53F" w14:textId="77777777" w:rsidR="00BD2A4C" w:rsidRPr="008D1D9B" w:rsidRDefault="00BD2A4C" w:rsidP="00C726A1">
      <w:pPr>
        <w:pStyle w:val="FootnoteText"/>
        <w:numPr>
          <w:ilvl w:val="0"/>
          <w:numId w:val="27"/>
        </w:numPr>
        <w:spacing w:after="40"/>
        <w:rPr>
          <w:sz w:val="16"/>
          <w:szCs w:val="16"/>
        </w:rPr>
      </w:pPr>
      <w:r w:rsidRPr="008D1D9B">
        <w:rPr>
          <w:rFonts w:cs="MinionPro-Regular"/>
          <w:color w:val="000000"/>
          <w:sz w:val="16"/>
          <w:szCs w:val="16"/>
        </w:rPr>
        <w:t>megaplastics (</w:t>
      </w:r>
      <w:r w:rsidRPr="008D1D9B">
        <w:rPr>
          <w:rFonts w:cs="EuclidSymbol"/>
          <w:color w:val="000000"/>
          <w:sz w:val="16"/>
          <w:szCs w:val="16"/>
        </w:rPr>
        <w:t>&gt;</w:t>
      </w:r>
      <w:r w:rsidRPr="008D1D9B">
        <w:rPr>
          <w:rFonts w:cs="MinionPro-Regular"/>
          <w:color w:val="000000"/>
          <w:sz w:val="16"/>
          <w:szCs w:val="16"/>
        </w:rPr>
        <w:t>50 cm): 3.2 (2.7-3.6) million pieces and 42 (16-75) kilotonnes.</w:t>
      </w:r>
    </w:p>
    <w:p w14:paraId="49ABBD4A" w14:textId="13793E71" w:rsidR="00BD2A4C" w:rsidRPr="008D1D9B" w:rsidRDefault="00BD2A4C" w:rsidP="00C726A1">
      <w:pPr>
        <w:pStyle w:val="BodyText"/>
        <w:spacing w:after="40"/>
        <w:rPr>
          <w:sz w:val="16"/>
          <w:szCs w:val="16"/>
        </w:rPr>
      </w:pPr>
      <w:r w:rsidRPr="008D1D9B">
        <w:rPr>
          <w:sz w:val="16"/>
          <w:szCs w:val="16"/>
        </w:rPr>
        <w:t xml:space="preserve">As the GPGP is composed of partially degraded plastic particles, the estimates of weight and numbers of particles reported by </w:t>
      </w:r>
      <w:r w:rsidRPr="008D1D9B">
        <w:rPr>
          <w:sz w:val="16"/>
          <w:szCs w:val="16"/>
        </w:rPr>
        <w:fldChar w:fldCharType="begin"/>
      </w:r>
      <w:r>
        <w:rPr>
          <w:sz w:val="16"/>
          <w:szCs w:val="16"/>
        </w:rPr>
        <w:instrText xml:space="preserve"> ADDIN EN.CITE &lt;EndNote&gt;&lt;Cite AuthorYear="1"&gt;&lt;Author&gt;Lebreton&lt;/Author&gt;&lt;Year&gt;2018&lt;/Year&gt;&lt;RecNum&gt;1621&lt;/RecNum&gt;&lt;DisplayText&gt;Lebreton et al. (2018)&lt;/DisplayText&gt;&lt;record&gt;&lt;rec-number&gt;1621&lt;/rec-number&gt;&lt;foreign-keys&gt;&lt;key app="EN" db-id="vtpfpxvfkrpp9geaaa1ppwr0d0tfet29azpe" timestamp="1539091469"&gt;1621&lt;/key&gt;&lt;/foreign-keys&gt;&lt;ref-type name="Journal Article"&gt;17&lt;/ref-type&gt;&lt;contributors&gt;&lt;authors&gt;&lt;author&gt;Lebreton, L.&lt;/author&gt;&lt;author&gt;Slat, B.&lt;/author&gt;&lt;author&gt;Ferrari, F.&lt;/author&gt;&lt;author&gt;Sainte-Rose, B.&lt;/author&gt;&lt;author&gt;Aitken, J.&lt;/author&gt;&lt;author&gt;Marthouse, R.&lt;/author&gt;&lt;author&gt;Hajbane, S.&lt;/author&gt;&lt;author&gt;Cunsolo, S.&lt;/author&gt;&lt;author&gt;Schwarz, A.&lt;/author&gt;&lt;author&gt;Levivier, A.&lt;/author&gt;&lt;author&gt;Noble, K.&lt;/author&gt;&lt;author&gt;Debeljak, P.&lt;/author&gt;&lt;author&gt;Maral, H.&lt;/author&gt;&lt;author&gt;Schoeneich-Argent, R.&lt;/author&gt;&lt;author&gt;Brambini, R.&lt;/author&gt;&lt;author&gt;Reisser, J.&lt;/author&gt;&lt;/authors&gt;&lt;/contributors&gt;&lt;titles&gt;&lt;title&gt;Evidence that the Great Pacific Garbage Patch is rapidly accumulating plastic&lt;/title&gt;&lt;secondary-title&gt;Scientific Reports&lt;/secondary-title&gt;&lt;/titles&gt;&lt;periodical&gt;&lt;full-title&gt;Scientific Reports&lt;/full-title&gt;&lt;/periodical&gt;&lt;pages&gt;-&lt;/pages&gt;&lt;volume&gt;8&lt;/volume&gt;&lt;dates&gt;&lt;year&gt;2018&lt;/year&gt;&lt;/dates&gt;&lt;isbn&gt;0036-8075&lt;/isbn&gt;&lt;accession-num&gt;25678662&lt;/accession-num&gt;&lt;urls&gt;&lt;related-urls&gt;&lt;url&gt;https://www.ncbi.nlm.nih.gov/pmc/articles/PMC5864935/pdf/41598_2018_Article_22939.pdf&lt;/url&gt;&lt;/related-urls&gt;&lt;/urls&gt;&lt;electronic-resource-num&gt;10.1038/s41598-018-22939-w&lt;/electronic-resource-num&gt;&lt;/record&gt;&lt;/Cite&gt;&lt;/EndNote&gt;</w:instrText>
      </w:r>
      <w:r w:rsidRPr="008D1D9B">
        <w:rPr>
          <w:sz w:val="16"/>
          <w:szCs w:val="16"/>
        </w:rPr>
        <w:fldChar w:fldCharType="separate"/>
      </w:r>
      <w:r>
        <w:rPr>
          <w:noProof/>
          <w:sz w:val="16"/>
          <w:szCs w:val="16"/>
        </w:rPr>
        <w:t>Lebreton et al. (2018)</w:t>
      </w:r>
      <w:r w:rsidRPr="008D1D9B">
        <w:rPr>
          <w:sz w:val="16"/>
          <w:szCs w:val="16"/>
        </w:rPr>
        <w:fldChar w:fldCharType="end"/>
      </w:r>
      <w:r w:rsidRPr="008D1D9B">
        <w:rPr>
          <w:sz w:val="16"/>
          <w:szCs w:val="16"/>
        </w:rPr>
        <w:t xml:space="preserve"> can be used to derive a realistic number of microplastic particles based on a given weight. Therefore, the </w:t>
      </w:r>
      <w:r>
        <w:rPr>
          <w:sz w:val="16"/>
          <w:szCs w:val="16"/>
        </w:rPr>
        <w:t>42 400</w:t>
      </w:r>
      <w:r w:rsidRPr="008D1D9B">
        <w:rPr>
          <w:sz w:val="16"/>
          <w:szCs w:val="16"/>
        </w:rPr>
        <w:t xml:space="preserve"> tonnes of microplastics in the scope of this restriction correspond to </w:t>
      </w:r>
      <w:r>
        <w:rPr>
          <w:sz w:val="16"/>
          <w:szCs w:val="16"/>
        </w:rPr>
        <w:t>11</w:t>
      </w:r>
      <w:r w:rsidRPr="008D1D9B">
        <w:rPr>
          <w:sz w:val="16"/>
          <w:szCs w:val="16"/>
        </w:rPr>
        <w:t>.</w:t>
      </w:r>
      <w:r>
        <w:rPr>
          <w:sz w:val="16"/>
          <w:szCs w:val="16"/>
        </w:rPr>
        <w:t>5</w:t>
      </w:r>
      <w:r w:rsidRPr="008D1D9B">
        <w:rPr>
          <w:sz w:val="16"/>
          <w:szCs w:val="16"/>
        </w:rPr>
        <w:t xml:space="preserve"> trillion microplastic particles. Given the composition of the GPGP, this suggests a garbage patch </w:t>
      </w:r>
      <w:r>
        <w:rPr>
          <w:sz w:val="16"/>
          <w:szCs w:val="16"/>
        </w:rPr>
        <w:t>more than 6</w:t>
      </w:r>
      <w:r w:rsidRPr="008D1D9B">
        <w:rPr>
          <w:sz w:val="16"/>
          <w:szCs w:val="16"/>
        </w:rPr>
        <w:t xml:space="preserve"> times larger than the GPGP. Crucially, </w:t>
      </w:r>
      <w:r>
        <w:rPr>
          <w:sz w:val="16"/>
          <w:szCs w:val="16"/>
        </w:rPr>
        <w:t>the</w:t>
      </w:r>
      <w:r w:rsidRPr="008D1D9B">
        <w:rPr>
          <w:sz w:val="16"/>
          <w:szCs w:val="16"/>
        </w:rPr>
        <w:t xml:space="preserve"> comparison assumes that plastic litter is of the same composition as the GPGP, which is the result of more than 70 years of degradation and fragmentation.</w:t>
      </w:r>
    </w:p>
  </w:footnote>
  <w:footnote w:id="45">
    <w:p w14:paraId="16CDCAA5" w14:textId="28A37B17" w:rsidR="00BD2A4C" w:rsidRPr="008D1D9B" w:rsidRDefault="00BD2A4C" w:rsidP="00C726A1">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Plastic production increased by 3.5% from 2015 </w:t>
      </w:r>
      <w:r w:rsidRPr="008D1D9B">
        <w:rPr>
          <w:sz w:val="16"/>
          <w:szCs w:val="16"/>
        </w:rPr>
        <w:fldChar w:fldCharType="begin"/>
      </w:r>
      <w:r>
        <w:rPr>
          <w:sz w:val="16"/>
          <w:szCs w:val="16"/>
        </w:rPr>
        <w:instrText xml:space="preserve"> ADDIN EN.CITE &lt;EndNote&gt;&lt;Cite&gt;&lt;Author&gt;Plastics Europe&lt;/Author&gt;&lt;Year&gt;2017&lt;/Year&gt;&lt;RecNum&gt;911&lt;/RecNum&gt;&lt;Suffix&gt;:16&lt;/Suffix&gt;&lt;DisplayText&gt;(Plastics Europe, 2017:16)&lt;/DisplayText&gt;&lt;record&gt;&lt;rec-number&gt;911&lt;/rec-number&gt;&lt;foreign-keys&gt;&lt;key app="EN" db-id="2p2sxt52n5adtvez024xz958sfz5pftr2we5" timestamp="1540450674"&gt;911&lt;/key&gt;&lt;/foreign-keys&gt;&lt;ref-type name="Report"&gt;27&lt;/ref-type&gt;&lt;contributors&gt;&lt;authors&gt;&lt;author&gt;Plastics Europe,&lt;/author&gt;&lt;/authors&gt;&lt;/contributors&gt;&lt;titles&gt;&lt;title&gt;Plastics – the Facts 2017 An analysis of European plastics production, demand and waste data&lt;/title&gt;&lt;short-title&gt;Plastics – the Facts 2017 An analysis of European plastics production, demand and waste data&lt;/short-title&gt;&lt;/titles&gt;&lt;dates&gt;&lt;year&gt;2017&lt;/year&gt;&lt;/dates&gt;&lt;publisher&gt;Plastics Europe (Association for Plastics Manufacturers)&lt;/publisher&gt;&lt;urls&gt;&lt;related-urls&gt;&lt;url&gt;https://www.plasticseurope.org/application/files/5715/1717/4180/Plastics_the_facts_2017_FINAL_for_website_one_page.pdf&lt;/url&gt;&lt;/related-urls&gt;&lt;/urls&gt;&lt;/record&gt;&lt;/Cite&gt;&lt;/EndNote&gt;</w:instrText>
      </w:r>
      <w:r w:rsidRPr="008D1D9B">
        <w:rPr>
          <w:sz w:val="16"/>
          <w:szCs w:val="16"/>
        </w:rPr>
        <w:fldChar w:fldCharType="separate"/>
      </w:r>
      <w:r>
        <w:rPr>
          <w:noProof/>
          <w:sz w:val="16"/>
          <w:szCs w:val="16"/>
        </w:rPr>
        <w:t>(Plastics Europe, 2017:16)</w:t>
      </w:r>
      <w:r w:rsidRPr="008D1D9B">
        <w:rPr>
          <w:sz w:val="16"/>
          <w:szCs w:val="16"/>
        </w:rPr>
        <w:fldChar w:fldCharType="end"/>
      </w:r>
      <w:r>
        <w:rPr>
          <w:sz w:val="16"/>
          <w:szCs w:val="16"/>
        </w:rPr>
        <w:t>.</w:t>
      </w:r>
    </w:p>
  </w:footnote>
  <w:footnote w:id="46">
    <w:p w14:paraId="7C5B2D5B" w14:textId="6A04D4A3" w:rsidR="00BD2A4C" w:rsidRPr="008D1D9B" w:rsidRDefault="00BD2A4C" w:rsidP="00BA3C37">
      <w:pPr>
        <w:pStyle w:val="BodyText"/>
        <w:spacing w:after="40"/>
        <w:rPr>
          <w:sz w:val="16"/>
          <w:szCs w:val="16"/>
        </w:rPr>
      </w:pPr>
      <w:r w:rsidRPr="008D1D9B">
        <w:rPr>
          <w:rStyle w:val="FootnoteReference"/>
          <w:sz w:val="16"/>
          <w:szCs w:val="16"/>
        </w:rPr>
        <w:footnoteRef/>
      </w:r>
      <w:r w:rsidRPr="008D1D9B">
        <w:rPr>
          <w:rFonts w:cs="MinionPro-Regular"/>
          <w:snapToGrid/>
          <w:color w:val="000000"/>
          <w:sz w:val="16"/>
          <w:szCs w:val="16"/>
          <w:lang w:eastAsia="en-US"/>
        </w:rPr>
        <w:t xml:space="preserve"> </w:t>
      </w:r>
      <w:r>
        <w:rPr>
          <w:rFonts w:cs="MinionPro-Regular"/>
          <w:snapToGrid/>
          <w:color w:val="000000"/>
          <w:sz w:val="16"/>
          <w:szCs w:val="16"/>
          <w:lang w:eastAsia="en-US"/>
        </w:rPr>
        <w:t>This ignores any other regulatory measures to tackle the microplastics problem</w:t>
      </w:r>
      <w:r w:rsidRPr="008D1D9B">
        <w:rPr>
          <w:sz w:val="16"/>
          <w:szCs w:val="16"/>
        </w:rPr>
        <w:t>.</w:t>
      </w:r>
    </w:p>
  </w:footnote>
  <w:footnote w:id="47">
    <w:p w14:paraId="017D94A1" w14:textId="6A18F0A4" w:rsidR="00BD2A4C" w:rsidRPr="008D1D9B" w:rsidRDefault="00BD2A4C" w:rsidP="00A356C5">
      <w:pPr>
        <w:pStyle w:val="FootnoteText"/>
        <w:spacing w:after="40"/>
        <w:rPr>
          <w:sz w:val="16"/>
          <w:szCs w:val="16"/>
        </w:rPr>
      </w:pPr>
      <w:r w:rsidRPr="008D1D9B">
        <w:rPr>
          <w:rStyle w:val="FootnoteReference"/>
          <w:sz w:val="16"/>
          <w:szCs w:val="16"/>
        </w:rPr>
        <w:footnoteRef/>
      </w:r>
      <w:r w:rsidRPr="008D1D9B">
        <w:rPr>
          <w:sz w:val="16"/>
          <w:szCs w:val="16"/>
        </w:rPr>
        <w:t xml:space="preserve"> </w:t>
      </w:r>
      <w:hyperlink r:id="rId5" w:history="1">
        <w:r w:rsidRPr="008D1D9B">
          <w:rPr>
            <w:rStyle w:val="Hyperlink"/>
            <w:sz w:val="16"/>
            <w:szCs w:val="16"/>
          </w:rPr>
          <w:t>http://europa.eu/rapid/press-release_IP-18-5_en.htm</w:t>
        </w:r>
      </w:hyperlink>
      <w:r w:rsidRPr="008D1D9B">
        <w:rPr>
          <w:sz w:val="16"/>
          <w:szCs w:val="16"/>
        </w:rPr>
        <w:t xml:space="preserve"> </w:t>
      </w:r>
    </w:p>
  </w:footnote>
  <w:footnote w:id="48">
    <w:p w14:paraId="49BBA18E" w14:textId="77777777" w:rsidR="00BD2A4C" w:rsidRPr="008D1D9B" w:rsidRDefault="00BD2A4C" w:rsidP="00A356C5">
      <w:pPr>
        <w:pStyle w:val="FootnoteText"/>
        <w:spacing w:after="40"/>
        <w:rPr>
          <w:sz w:val="16"/>
          <w:szCs w:val="16"/>
        </w:rPr>
      </w:pPr>
      <w:r w:rsidRPr="008D1D9B">
        <w:rPr>
          <w:rStyle w:val="FootnoteReference"/>
          <w:sz w:val="16"/>
          <w:szCs w:val="16"/>
        </w:rPr>
        <w:footnoteRef/>
      </w:r>
      <w:r w:rsidRPr="008D1D9B">
        <w:rPr>
          <w:sz w:val="16"/>
          <w:szCs w:val="16"/>
        </w:rPr>
        <w:t xml:space="preserve"> For example, by setting targets to increase the recycling and the recyclability of plastic packaging (by 2030 all plastic packaging should be designed to be recyclable or reusable), legislating to ban (by means of an EU Directive) certain ‘single use’ plastics, preventing the loss or abandonment of fishing gear in the marine environment as well as improving the availability of port reception facilities for maritime waste, to prevent its dumping at sea.</w:t>
      </w:r>
    </w:p>
  </w:footnote>
  <w:footnote w:id="49">
    <w:p w14:paraId="2B530286" w14:textId="4B2A9F6F" w:rsidR="00BD2A4C" w:rsidRDefault="00BD2A4C">
      <w:pPr>
        <w:pStyle w:val="FootnoteText"/>
      </w:pPr>
      <w:r>
        <w:rPr>
          <w:rStyle w:val="FootnoteReference"/>
        </w:rPr>
        <w:footnoteRef/>
      </w:r>
      <w:r>
        <w:t xml:space="preserve"> </w:t>
      </w:r>
      <w:r w:rsidRPr="00C6139C">
        <w:t>Regarding veterinary medicinal products, EU Directive 2001/82/EC will be repealed by Regulation (EU) 2019/6. The reference to the veterinary Regulation might therefore need to be updated.</w:t>
      </w:r>
    </w:p>
  </w:footnote>
  <w:footnote w:id="50">
    <w:p w14:paraId="71D3184B" w14:textId="46D08212" w:rsidR="00BD2A4C" w:rsidRDefault="00BD2A4C">
      <w:pPr>
        <w:pStyle w:val="FootnoteText"/>
      </w:pPr>
      <w:r>
        <w:rPr>
          <w:rStyle w:val="FootnoteReference"/>
        </w:rPr>
        <w:footnoteRef/>
      </w:r>
      <w:r>
        <w:t xml:space="preserve"> According to REACH definition in article 3(32), a supplier means “</w:t>
      </w:r>
      <w:r w:rsidRPr="007764A0">
        <w:t xml:space="preserve">manufacturer, importer, downstream user </w:t>
      </w:r>
      <w:r>
        <w:t xml:space="preserve">or distributor </w:t>
      </w:r>
      <w:r w:rsidRPr="007764A0">
        <w:t>placing on the market</w:t>
      </w:r>
      <w:r>
        <w:t xml:space="preserve"> a substance, on its own or in a mixture, or a mixture”.</w:t>
      </w:r>
    </w:p>
  </w:footnote>
  <w:footnote w:id="51">
    <w:p w14:paraId="06DE6846" w14:textId="77777777"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hyperlink r:id="rId6" w:history="1">
        <w:r w:rsidRPr="008D1D9B">
          <w:rPr>
            <w:rStyle w:val="Hyperlink"/>
            <w:sz w:val="16"/>
            <w:szCs w:val="16"/>
          </w:rPr>
          <w:t>https://echa.europa.eu/documents/10162/13641/note_on_substance_identification_potential_scope_en.pdf</w:t>
        </w:r>
      </w:hyperlink>
    </w:p>
  </w:footnote>
  <w:footnote w:id="52">
    <w:p w14:paraId="300D34E4" w14:textId="5BDB94C3"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hyperlink r:id="rId7" w:history="1">
        <w:r w:rsidRPr="008D1D9B">
          <w:rPr>
            <w:rStyle w:val="Hyperlink"/>
            <w:sz w:val="16"/>
            <w:szCs w:val="16"/>
          </w:rPr>
          <w:t>https://echa.europa.eu/-/intentionally-added-microplastics-likely-to-accumulate-in-terrestrial-and-freshwater-environments</w:t>
        </w:r>
      </w:hyperlink>
    </w:p>
  </w:footnote>
  <w:footnote w:id="53">
    <w:p w14:paraId="1D530C77" w14:textId="77777777"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hyperlink r:id="rId8" w:history="1">
        <w:r w:rsidRPr="008D1D9B">
          <w:rPr>
            <w:rStyle w:val="Hyperlink"/>
            <w:sz w:val="16"/>
            <w:szCs w:val="16"/>
          </w:rPr>
          <w:t>https://echa.europa.eu/documents/10162/23036412/articles_en.pdf</w:t>
        </w:r>
      </w:hyperlink>
    </w:p>
  </w:footnote>
  <w:footnote w:id="54">
    <w:p w14:paraId="70C4ACFF" w14:textId="73F689D0" w:rsidR="00BD2A4C" w:rsidRPr="008D1D9B" w:rsidRDefault="00BD2A4C" w:rsidP="00A356C5">
      <w:pPr>
        <w:pStyle w:val="FootnoteText"/>
        <w:spacing w:after="40"/>
        <w:rPr>
          <w:sz w:val="16"/>
          <w:szCs w:val="16"/>
        </w:rPr>
      </w:pPr>
      <w:r w:rsidRPr="008D1D9B">
        <w:rPr>
          <w:rStyle w:val="FootnoteReference"/>
          <w:sz w:val="16"/>
          <w:szCs w:val="16"/>
        </w:rPr>
        <w:footnoteRef/>
      </w:r>
      <w:r w:rsidRPr="008D1D9B">
        <w:rPr>
          <w:sz w:val="16"/>
          <w:szCs w:val="16"/>
        </w:rPr>
        <w:t xml:space="preserve"> The REACH legal text differentiates between industrial and professional use [activity] in definitions 13, 25 and 35, as well as section 6 of Annex VI. In Annex XVII also the terms ‘industrial installation’ and activity of a ‘professional outside industrial installations’ are used. The Guidance R.12 on Use description (ECHA, 2015) provides a non-exhaustive list of characteristics associated with industrial sites. Further details </w:t>
      </w:r>
      <w:r>
        <w:rPr>
          <w:sz w:val="16"/>
          <w:szCs w:val="16"/>
        </w:rPr>
        <w:t>are</w:t>
      </w:r>
      <w:r w:rsidRPr="008D1D9B">
        <w:rPr>
          <w:sz w:val="16"/>
          <w:szCs w:val="16"/>
        </w:rPr>
        <w:t xml:space="preserve"> available in </w:t>
      </w:r>
      <w:r>
        <w:rPr>
          <w:sz w:val="16"/>
          <w:szCs w:val="16"/>
        </w:rPr>
        <w:t>Annex</w:t>
      </w:r>
      <w:r w:rsidRPr="008D1D9B">
        <w:rPr>
          <w:sz w:val="16"/>
          <w:szCs w:val="16"/>
        </w:rPr>
        <w:t xml:space="preserve"> D2</w:t>
      </w:r>
      <w:r>
        <w:rPr>
          <w:sz w:val="16"/>
          <w:szCs w:val="16"/>
        </w:rPr>
        <w:t>.</w:t>
      </w:r>
    </w:p>
  </w:footnote>
  <w:footnote w:id="55">
    <w:p w14:paraId="602DAFEF" w14:textId="452C2A72" w:rsidR="00BD2A4C" w:rsidRPr="00C66516" w:rsidRDefault="00BD2A4C" w:rsidP="00A356C5">
      <w:pPr>
        <w:pStyle w:val="FootnoteText"/>
        <w:spacing w:after="40"/>
        <w:rPr>
          <w:sz w:val="16"/>
          <w:szCs w:val="16"/>
        </w:rPr>
      </w:pPr>
      <w:r w:rsidRPr="00C66516">
        <w:rPr>
          <w:rStyle w:val="FootnoteReference"/>
          <w:sz w:val="16"/>
          <w:szCs w:val="16"/>
        </w:rPr>
        <w:footnoteRef/>
      </w:r>
      <w:r w:rsidRPr="00C66516">
        <w:rPr>
          <w:sz w:val="16"/>
          <w:szCs w:val="16"/>
        </w:rPr>
        <w:t xml:space="preserve"> In the Annex XV report this was referred to as a ‘polymer-containing particle’. This terminology was amended by the Dossier Submitter during the opinion-making phase of the proposal in response to comments submitted in the consultation. See Annex B for further details.</w:t>
      </w:r>
    </w:p>
  </w:footnote>
  <w:footnote w:id="56">
    <w:p w14:paraId="5CE404C9" w14:textId="0AAFF3B5" w:rsidR="00BD2A4C" w:rsidRPr="00C66516" w:rsidRDefault="00BD2A4C" w:rsidP="00214242">
      <w:pPr>
        <w:pStyle w:val="FootnoteText"/>
        <w:spacing w:after="40"/>
        <w:rPr>
          <w:sz w:val="16"/>
          <w:szCs w:val="16"/>
        </w:rPr>
      </w:pPr>
      <w:r w:rsidRPr="00C66516">
        <w:rPr>
          <w:rStyle w:val="FootnoteReference"/>
          <w:sz w:val="16"/>
          <w:szCs w:val="16"/>
        </w:rPr>
        <w:footnoteRef/>
      </w:r>
      <w:r w:rsidRPr="00C66516">
        <w:rPr>
          <w:sz w:val="16"/>
          <w:szCs w:val="16"/>
        </w:rPr>
        <w:t xml:space="preserve"> </w:t>
      </w:r>
      <w:ins w:id="1074" w:author="Author">
        <w:r>
          <w:rPr>
            <w:sz w:val="16"/>
            <w:szCs w:val="16"/>
          </w:rPr>
          <w:fldChar w:fldCharType="begin"/>
        </w:r>
        <w:r>
          <w:rPr>
            <w:sz w:val="16"/>
            <w:szCs w:val="16"/>
          </w:rPr>
          <w:instrText xml:space="preserve"> HYPERLINK "</w:instrText>
        </w:r>
      </w:ins>
      <w:r w:rsidRPr="005710DB">
        <w:rPr>
          <w:sz w:val="16"/>
          <w:szCs w:val="16"/>
        </w:rPr>
        <w:instrText>https://ec.europa.eu/environment/chemicals/nanotech/faq/definition_en.htm</w:instrText>
      </w:r>
      <w:ins w:id="1075" w:author="Author">
        <w:r>
          <w:rPr>
            <w:sz w:val="16"/>
            <w:szCs w:val="16"/>
          </w:rPr>
          <w:instrText xml:space="preserve">" </w:instrText>
        </w:r>
        <w:r>
          <w:rPr>
            <w:sz w:val="16"/>
            <w:szCs w:val="16"/>
          </w:rPr>
          <w:fldChar w:fldCharType="separate"/>
        </w:r>
      </w:ins>
      <w:r w:rsidRPr="00031546">
        <w:rPr>
          <w:rStyle w:val="Hyperlink"/>
          <w:sz w:val="16"/>
          <w:szCs w:val="16"/>
        </w:rPr>
        <w:t>https://ec.europa.eu/environment/chemicals/nanotech/faq/definition_en.htm</w:t>
      </w:r>
      <w:ins w:id="1076" w:author="Author">
        <w:r>
          <w:rPr>
            <w:sz w:val="16"/>
            <w:szCs w:val="16"/>
          </w:rPr>
          <w:fldChar w:fldCharType="end"/>
        </w:r>
      </w:ins>
    </w:p>
  </w:footnote>
  <w:footnote w:id="57">
    <w:p w14:paraId="0162B7D5" w14:textId="77777777" w:rsidR="00BD2A4C" w:rsidRPr="00C66516" w:rsidRDefault="00BD2A4C" w:rsidP="00A356C5">
      <w:pPr>
        <w:pStyle w:val="FootnoteText"/>
        <w:spacing w:after="40"/>
        <w:rPr>
          <w:sz w:val="16"/>
          <w:szCs w:val="16"/>
        </w:rPr>
      </w:pPr>
      <w:r w:rsidRPr="00C66516">
        <w:rPr>
          <w:rStyle w:val="FootnoteReference"/>
          <w:sz w:val="16"/>
          <w:szCs w:val="16"/>
        </w:rPr>
        <w:footnoteRef/>
      </w:r>
      <w:r w:rsidRPr="00C66516">
        <w:rPr>
          <w:sz w:val="16"/>
          <w:szCs w:val="16"/>
        </w:rPr>
        <w:t xml:space="preserve"> JRC (2019). An overview of concepts and terms used in the European Commission’s definition of nanomaterial. JRC science for policy report. https://publications.jrc.ec.europa.eu/repository/bitstream/JRC113469/kjna29647enn.pdf</w:t>
      </w:r>
    </w:p>
  </w:footnote>
  <w:footnote w:id="58">
    <w:p w14:paraId="21E73A2A" w14:textId="1D59A2F1" w:rsidR="00BD2A4C" w:rsidRDefault="00BD2A4C" w:rsidP="00E05AAD">
      <w:pPr>
        <w:pStyle w:val="FootnoteText"/>
        <w:spacing w:after="0" w:line="240" w:lineRule="auto"/>
      </w:pPr>
      <w:r>
        <w:rPr>
          <w:rStyle w:val="FootnoteReference"/>
        </w:rPr>
        <w:footnoteRef/>
      </w:r>
      <w:r>
        <w:t xml:space="preserve"> </w:t>
      </w:r>
      <w:r w:rsidRPr="00E05AAD">
        <w:rPr>
          <w:sz w:val="16"/>
        </w:rPr>
        <w:t xml:space="preserve">SCCS opinion on Zinc oxide (nano form) COLIPA S 76, 2012, </w:t>
      </w:r>
      <w:hyperlink r:id="rId9" w:history="1">
        <w:r w:rsidRPr="00E05AAD">
          <w:rPr>
            <w:rStyle w:val="Hyperlink"/>
            <w:sz w:val="16"/>
          </w:rPr>
          <w:t>https://ec.europa.eu/health/scientific_committees/consumer_safety/docs/sccs_o_103</w:t>
        </w:r>
      </w:hyperlink>
      <w:r w:rsidRPr="00E05AAD">
        <w:rPr>
          <w:sz w:val="16"/>
        </w:rPr>
        <w:t>. SCCS/1518/13</w:t>
      </w:r>
    </w:p>
  </w:footnote>
  <w:footnote w:id="59">
    <w:p w14:paraId="7CCE2487" w14:textId="6F9DF287" w:rsidR="00BD2A4C" w:rsidRDefault="00BD2A4C" w:rsidP="00C57757">
      <w:pPr>
        <w:pStyle w:val="FootnoteText"/>
      </w:pPr>
      <w:r>
        <w:rPr>
          <w:rStyle w:val="FootnoteReference"/>
        </w:rPr>
        <w:footnoteRef/>
      </w:r>
      <w:r>
        <w:t xml:space="preserve"> This includes sun protection products</w:t>
      </w:r>
      <w:r w:rsidRPr="00923374">
        <w:t xml:space="preserve"> </w:t>
      </w:r>
      <w:r>
        <w:t xml:space="preserve">that do not claim SPF (sun protection factor) protection on their label, </w:t>
      </w:r>
      <w:r w:rsidRPr="00923374">
        <w:t xml:space="preserve">and can justify to treat or prevent a medical condition </w:t>
      </w:r>
      <w:r>
        <w:t xml:space="preserve">according to the MDR regulation. </w:t>
      </w:r>
    </w:p>
    <w:p w14:paraId="1AF5B84F" w14:textId="00E5DC6C" w:rsidR="00BD2A4C" w:rsidRDefault="00BD2A4C" w:rsidP="00C57757">
      <w:pPr>
        <w:pStyle w:val="FootnoteText"/>
      </w:pPr>
      <w:r>
        <w:t>Sunscreen under the EU Cosmetics regulation is “any preparation intended to be placed in contact with the human skin with a view exclusively or mainly to protecting it from UV radiation by absorbing, scattering or reflecting radiation”. SPF should be indicated on the label of cosmetic sunscreen.</w:t>
      </w:r>
    </w:p>
  </w:footnote>
  <w:footnote w:id="60">
    <w:p w14:paraId="0B6794C7" w14:textId="2B3347D1" w:rsidR="00BD2A4C" w:rsidRDefault="00BD2A4C">
      <w:pPr>
        <w:pStyle w:val="FootnoteText"/>
      </w:pPr>
      <w:r w:rsidRPr="00E05AAD">
        <w:rPr>
          <w:rStyle w:val="FootnoteReference"/>
          <w:sz w:val="16"/>
        </w:rPr>
        <w:footnoteRef/>
      </w:r>
      <w:r w:rsidRPr="00E05AAD">
        <w:rPr>
          <w:sz w:val="16"/>
        </w:rPr>
        <w:t xml:space="preserve"> Article 31 is about supply chain communication duties for substances or mixtures for which an SDS is required. Article 32 applies when an SDS is not required. In both cases, Article 31 and 32, requires either the SDS (if applicable) or the Information for safe use (if there is no SDS) to be updated once a restriction has been imposed (Article 31(9c), and 32(1c)).</w:t>
      </w:r>
    </w:p>
  </w:footnote>
  <w:footnote w:id="61">
    <w:p w14:paraId="1830AB58" w14:textId="34E33F8C" w:rsidR="00BD2A4C" w:rsidRDefault="00BD2A4C">
      <w:pPr>
        <w:pStyle w:val="FootnoteText"/>
      </w:pPr>
      <w:r w:rsidRPr="00E05AAD">
        <w:rPr>
          <w:rStyle w:val="FootnoteReference"/>
          <w:sz w:val="16"/>
        </w:rPr>
        <w:footnoteRef/>
      </w:r>
      <w:r w:rsidRPr="00E05AAD">
        <w:rPr>
          <w:sz w:val="16"/>
        </w:rPr>
        <w:t xml:space="preserve"> It has been clarified that the SDS format can be used even if an SDS is not required: </w:t>
      </w:r>
      <w:hyperlink r:id="rId10" w:history="1">
        <w:r w:rsidRPr="00E05AAD">
          <w:rPr>
            <w:rStyle w:val="Hyperlink"/>
            <w:sz w:val="16"/>
          </w:rPr>
          <w:t>https://echa.europa.eu/support/qas-support/browse/-/qa/70Qx/view/scope/REACH/Safety+data+sheet</w:t>
        </w:r>
      </w:hyperlink>
      <w:r w:rsidRPr="00E05AAD">
        <w:rPr>
          <w:sz w:val="16"/>
        </w:rPr>
        <w:t xml:space="preserve"> – Question ‘When does a safety data sheet with annexed exposure scenario have to be provided to customers?’</w:t>
      </w:r>
    </w:p>
  </w:footnote>
  <w:footnote w:id="62">
    <w:p w14:paraId="22FD7921" w14:textId="16F61544" w:rsidR="00BD2A4C" w:rsidRDefault="00BD2A4C">
      <w:pPr>
        <w:pStyle w:val="FootnoteText"/>
      </w:pPr>
      <w:r w:rsidRPr="00E05AAD">
        <w:rPr>
          <w:rStyle w:val="FootnoteReference"/>
          <w:sz w:val="16"/>
        </w:rPr>
        <w:footnoteRef/>
      </w:r>
      <w:r w:rsidRPr="00E05AAD">
        <w:rPr>
          <w:sz w:val="16"/>
        </w:rPr>
        <w:t xml:space="preserve"> Suppliers as defined in REACH Article 3(32) i.e. “manufacturer, importer, downstream user or distributor placing on the market a substance, on its own or in a mixture, or a mixture”.</w:t>
      </w:r>
    </w:p>
  </w:footnote>
  <w:footnote w:id="63">
    <w:p w14:paraId="080A0A68" w14:textId="7A9CF495" w:rsidR="00BD2A4C" w:rsidRPr="00E05AAD" w:rsidRDefault="00BD2A4C" w:rsidP="00E05AAD">
      <w:pPr>
        <w:pStyle w:val="FootnoteText"/>
        <w:spacing w:after="40" w:line="240" w:lineRule="auto"/>
        <w:rPr>
          <w:sz w:val="16"/>
          <w:szCs w:val="16"/>
        </w:rPr>
      </w:pPr>
      <w:r>
        <w:rPr>
          <w:rStyle w:val="FootnoteReference"/>
        </w:rPr>
        <w:footnoteRef/>
      </w:r>
      <w:r>
        <w:t xml:space="preserve"> </w:t>
      </w:r>
      <w:r w:rsidRPr="00E05AAD">
        <w:rPr>
          <w:sz w:val="16"/>
          <w:szCs w:val="16"/>
        </w:rPr>
        <w:t>Article 3(12) of REAC</w:t>
      </w:r>
      <w:r>
        <w:rPr>
          <w:sz w:val="16"/>
          <w:szCs w:val="16"/>
        </w:rPr>
        <w:t>H defines ‘placing on the market’</w:t>
      </w:r>
      <w:r w:rsidRPr="00E05AAD">
        <w:rPr>
          <w:sz w:val="16"/>
          <w:szCs w:val="16"/>
        </w:rPr>
        <w:t xml:space="preserve"> as supplying or making available, whether in return for payment or free of charge, to a third party. Import is deem</w:t>
      </w:r>
      <w:r>
        <w:rPr>
          <w:sz w:val="16"/>
          <w:szCs w:val="16"/>
        </w:rPr>
        <w:t>ed to be placing on the market.</w:t>
      </w:r>
    </w:p>
    <w:p w14:paraId="6717DA28" w14:textId="6345E849" w:rsidR="00BD2A4C" w:rsidRDefault="00BD2A4C" w:rsidP="00E05AAD">
      <w:pPr>
        <w:pStyle w:val="FootnoteText"/>
        <w:spacing w:after="40" w:line="240" w:lineRule="auto"/>
      </w:pPr>
      <w:r>
        <w:rPr>
          <w:sz w:val="16"/>
          <w:szCs w:val="16"/>
        </w:rPr>
        <w:t>‘</w:t>
      </w:r>
      <w:r w:rsidRPr="00E05AAD">
        <w:rPr>
          <w:sz w:val="16"/>
          <w:szCs w:val="16"/>
        </w:rPr>
        <w:t>Placing on the market for the first time</w:t>
      </w:r>
      <w:r>
        <w:rPr>
          <w:sz w:val="16"/>
          <w:szCs w:val="16"/>
        </w:rPr>
        <w:t>’</w:t>
      </w:r>
      <w:r w:rsidRPr="00E05AAD">
        <w:rPr>
          <w:sz w:val="16"/>
          <w:szCs w:val="16"/>
        </w:rPr>
        <w:t xml:space="preserve"> limits the scope of the restriction to the first natural or legal person who supplies or makes available substances, mixtures or articles on the market in the EU. The first placing on the market in the EU will either be by the manufacturer or the importer of the substance, mixture or article concerned.</w:t>
      </w:r>
    </w:p>
  </w:footnote>
  <w:footnote w:id="64">
    <w:p w14:paraId="1611EC34" w14:textId="65BD56DA"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r>
        <w:rPr>
          <w:sz w:val="16"/>
          <w:szCs w:val="16"/>
        </w:rPr>
        <w:t xml:space="preserve">An electronic format is likely to be the most efficient means to obtain the necessary information. </w:t>
      </w:r>
      <w:r w:rsidRPr="008D1D9B">
        <w:rPr>
          <w:sz w:val="16"/>
          <w:szCs w:val="16"/>
        </w:rPr>
        <w:t xml:space="preserve">The electronic format will need to be designed and tested </w:t>
      </w:r>
      <w:r>
        <w:rPr>
          <w:sz w:val="16"/>
          <w:szCs w:val="16"/>
        </w:rPr>
        <w:t xml:space="preserve">by the Agency </w:t>
      </w:r>
      <w:r w:rsidRPr="008D1D9B">
        <w:rPr>
          <w:sz w:val="16"/>
          <w:szCs w:val="16"/>
        </w:rPr>
        <w:t xml:space="preserve">before use (justifying </w:t>
      </w:r>
      <w:r>
        <w:rPr>
          <w:sz w:val="16"/>
          <w:szCs w:val="16"/>
        </w:rPr>
        <w:t>a portion of the</w:t>
      </w:r>
      <w:r w:rsidRPr="008D1D9B">
        <w:rPr>
          <w:sz w:val="16"/>
          <w:szCs w:val="16"/>
        </w:rPr>
        <w:t xml:space="preserve"> transition time proposed in addition to the time needed by downstream users to collate the necessary information to report). However, it is foreseen that a similar electronic reporting system to that currently implemented for downstream users to notify ECHA that they are using an Annex XIV substance for an Authorised use (so called Article 66 notifications) could be readily adapted for this purpose: </w:t>
      </w:r>
      <w:hyperlink r:id="rId11" w:history="1">
        <w:r w:rsidRPr="008D1D9B">
          <w:rPr>
            <w:rStyle w:val="Hyperlink"/>
            <w:sz w:val="16"/>
            <w:szCs w:val="16"/>
          </w:rPr>
          <w:t>https://echa.europa.eu/support/dossier-submission-tools/reach-it/downstream-user-authorised-use</w:t>
        </w:r>
      </w:hyperlink>
      <w:r w:rsidRPr="008D1D9B">
        <w:rPr>
          <w:sz w:val="16"/>
          <w:szCs w:val="16"/>
        </w:rPr>
        <w:t xml:space="preserve">. </w:t>
      </w:r>
    </w:p>
  </w:footnote>
  <w:footnote w:id="65">
    <w:p w14:paraId="6A5AF0C4" w14:textId="20050520" w:rsidR="00BD2A4C" w:rsidRPr="006D3F12" w:rsidRDefault="00BD2A4C" w:rsidP="00A356C5">
      <w:pPr>
        <w:pStyle w:val="FootnoteText"/>
        <w:spacing w:after="40"/>
        <w:rPr>
          <w:sz w:val="16"/>
          <w:szCs w:val="16"/>
        </w:rPr>
      </w:pPr>
      <w:r w:rsidRPr="006D3F12">
        <w:rPr>
          <w:rStyle w:val="FootnoteReference"/>
          <w:sz w:val="16"/>
          <w:szCs w:val="16"/>
        </w:rPr>
        <w:footnoteRef/>
      </w:r>
      <w:r w:rsidRPr="006D3F12">
        <w:rPr>
          <w:sz w:val="16"/>
          <w:szCs w:val="16"/>
        </w:rPr>
        <w:t xml:space="preserve"> </w:t>
      </w:r>
      <w:hyperlink r:id="rId12" w:history="1">
        <w:r w:rsidRPr="000B2650">
          <w:rPr>
            <w:rStyle w:val="Hyperlink"/>
            <w:sz w:val="16"/>
            <w:szCs w:val="16"/>
          </w:rPr>
          <w:t>https://echa.europa.eu/documents/10162/13632/information_requirements_r12_en.pdf</w:t>
        </w:r>
      </w:hyperlink>
      <w:r>
        <w:rPr>
          <w:sz w:val="16"/>
          <w:szCs w:val="16"/>
        </w:rPr>
        <w:t xml:space="preserve"> </w:t>
      </w:r>
    </w:p>
  </w:footnote>
  <w:footnote w:id="66">
    <w:p w14:paraId="3DD384C4" w14:textId="77777777" w:rsidR="00BD2A4C" w:rsidRPr="00C66516" w:rsidRDefault="00BD2A4C" w:rsidP="00A356C5">
      <w:pPr>
        <w:pStyle w:val="FootnoteText"/>
        <w:spacing w:after="40"/>
        <w:rPr>
          <w:sz w:val="16"/>
          <w:szCs w:val="16"/>
        </w:rPr>
      </w:pPr>
      <w:r w:rsidRPr="00C66516">
        <w:rPr>
          <w:rStyle w:val="FootnoteReference"/>
          <w:sz w:val="16"/>
          <w:szCs w:val="16"/>
        </w:rPr>
        <w:footnoteRef/>
      </w:r>
      <w:r w:rsidRPr="00C66516">
        <w:rPr>
          <w:sz w:val="16"/>
          <w:szCs w:val="16"/>
        </w:rPr>
        <w:t xml:space="preserve"> </w:t>
      </w:r>
      <w:hyperlink r:id="rId13" w:history="1">
        <w:r w:rsidRPr="0016740D">
          <w:rPr>
            <w:rStyle w:val="Hyperlink"/>
            <w:sz w:val="16"/>
            <w:szCs w:val="16"/>
          </w:rPr>
          <w:t>https://echa.europa.eu/documents/10162/13632/information_requirements_r16_en.pdf</w:t>
        </w:r>
      </w:hyperlink>
    </w:p>
  </w:footnote>
  <w:footnote w:id="67">
    <w:p w14:paraId="76992CD0" w14:textId="1F028531" w:rsidR="00BD2A4C" w:rsidRPr="00C66516" w:rsidRDefault="00BD2A4C" w:rsidP="00A356C5">
      <w:pPr>
        <w:pStyle w:val="FootnoteText"/>
        <w:spacing w:after="40"/>
        <w:rPr>
          <w:sz w:val="16"/>
          <w:szCs w:val="16"/>
        </w:rPr>
      </w:pPr>
      <w:r w:rsidRPr="00C66516">
        <w:rPr>
          <w:rStyle w:val="FootnoteReference"/>
          <w:sz w:val="16"/>
          <w:szCs w:val="16"/>
        </w:rPr>
        <w:footnoteRef/>
      </w:r>
      <w:r w:rsidRPr="00C66516">
        <w:rPr>
          <w:sz w:val="16"/>
          <w:szCs w:val="16"/>
        </w:rPr>
        <w:t xml:space="preserve"> </w:t>
      </w:r>
      <w:hyperlink r:id="rId14" w:history="1">
        <w:r w:rsidRPr="00031546">
          <w:rPr>
            <w:rStyle w:val="Hyperlink"/>
            <w:sz w:val="16"/>
            <w:szCs w:val="16"/>
          </w:rPr>
          <w:t>https://echa.europa.eu/documents/10162/15669641/sperc_factsheet_guidance_en.pdf</w:t>
        </w:r>
      </w:hyperlink>
      <w:r>
        <w:rPr>
          <w:sz w:val="16"/>
          <w:szCs w:val="16"/>
        </w:rPr>
        <w:t xml:space="preserve"> </w:t>
      </w:r>
    </w:p>
  </w:footnote>
  <w:footnote w:id="68">
    <w:p w14:paraId="42617AEC" w14:textId="0E402176"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The term (bio)degradation in this Annex XV report is intended to include both abiotic and biotic mechanisms of degradation. Both are relevant and applicable to the rationale underpinning the derogation.</w:t>
      </w:r>
    </w:p>
  </w:footnote>
  <w:footnote w:id="69">
    <w:p w14:paraId="2E5E9C15" w14:textId="77777777"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Guidance on Information Requirements and Chemical Safety Assessment, Chapter R.11- PBT/vPvB assessment (Version 3.0, June 2017)</w:t>
      </w:r>
    </w:p>
  </w:footnote>
  <w:footnote w:id="70">
    <w:p w14:paraId="373CF95B" w14:textId="683CEEC9" w:rsidR="00BD2A4C" w:rsidRPr="00763940" w:rsidRDefault="00BD2A4C">
      <w:pPr>
        <w:pStyle w:val="FootnoteText"/>
      </w:pPr>
      <w:r w:rsidRPr="00854CC4">
        <w:rPr>
          <w:rStyle w:val="FootnoteReference"/>
          <w:sz w:val="16"/>
          <w:szCs w:val="16"/>
        </w:rPr>
        <w:footnoteRef/>
      </w:r>
      <w:r>
        <w:t xml:space="preserve"> </w:t>
      </w:r>
      <w:r w:rsidRPr="00854CC4">
        <w:rPr>
          <w:sz w:val="16"/>
          <w:szCs w:val="16"/>
        </w:rPr>
        <w:t xml:space="preserve">ISO 22403:2020 </w:t>
      </w:r>
      <w:r w:rsidRPr="00AC7B92">
        <w:rPr>
          <w:i/>
          <w:sz w:val="16"/>
          <w:szCs w:val="16"/>
        </w:rPr>
        <w:t>Plastics – Assessment of the intrinsic biodegradability of materials exposed to marine inocula under mesophilic aerobic laboratory conditions – Test methods and requirements</w:t>
      </w:r>
      <w:r w:rsidRPr="00854CC4">
        <w:rPr>
          <w:sz w:val="16"/>
          <w:szCs w:val="16"/>
        </w:rPr>
        <w:t xml:space="preserve"> provides specifications on test methods and criteria for intrinsic biodegradability in marine environments.</w:t>
      </w:r>
      <w:r>
        <w:t xml:space="preserve"> </w:t>
      </w:r>
    </w:p>
  </w:footnote>
  <w:footnote w:id="71">
    <w:p w14:paraId="18C9E6FE" w14:textId="77777777" w:rsidR="00BD2A4C" w:rsidRPr="005A5B57" w:rsidRDefault="00BD2A4C" w:rsidP="001C7056">
      <w:pPr>
        <w:spacing w:after="40"/>
        <w:rPr>
          <w:sz w:val="16"/>
          <w:szCs w:val="16"/>
        </w:rPr>
      </w:pPr>
      <w:r w:rsidRPr="00C66516">
        <w:rPr>
          <w:rStyle w:val="FootnoteReference"/>
          <w:sz w:val="16"/>
          <w:szCs w:val="16"/>
        </w:rPr>
        <w:footnoteRef/>
      </w:r>
      <w:r w:rsidRPr="00C66516">
        <w:rPr>
          <w:sz w:val="16"/>
          <w:szCs w:val="16"/>
        </w:rPr>
        <w:t xml:space="preserve"> </w:t>
      </w:r>
      <w:hyperlink r:id="rId15" w:history="1">
        <w:r w:rsidRPr="005A5B57">
          <w:rPr>
            <w:rStyle w:val="Hyperlink"/>
            <w:sz w:val="16"/>
            <w:szCs w:val="16"/>
          </w:rPr>
          <w:t>http://www.oecd.org/chemicalsafety/risk-assessment/1948185.pdf</w:t>
        </w:r>
      </w:hyperlink>
    </w:p>
  </w:footnote>
  <w:footnote w:id="72">
    <w:p w14:paraId="14AF593F" w14:textId="77777777" w:rsidR="00BD2A4C" w:rsidRPr="00C66516" w:rsidRDefault="00BD2A4C" w:rsidP="001C7056">
      <w:pPr>
        <w:pStyle w:val="FootnoteText"/>
        <w:spacing w:after="40"/>
        <w:rPr>
          <w:sz w:val="16"/>
          <w:szCs w:val="16"/>
        </w:rPr>
      </w:pPr>
      <w:r w:rsidRPr="005A5B57">
        <w:rPr>
          <w:rStyle w:val="FootnoteReference"/>
          <w:sz w:val="16"/>
          <w:szCs w:val="16"/>
        </w:rPr>
        <w:footnoteRef/>
      </w:r>
      <w:r w:rsidRPr="005A5B57">
        <w:rPr>
          <w:sz w:val="16"/>
          <w:szCs w:val="16"/>
        </w:rPr>
        <w:t xml:space="preserve"> </w:t>
      </w:r>
      <w:hyperlink r:id="rId16" w:history="1">
        <w:r w:rsidRPr="005A5B57">
          <w:rPr>
            <w:rStyle w:val="Hyperlink"/>
            <w:sz w:val="16"/>
            <w:szCs w:val="16"/>
          </w:rPr>
          <w:t>https://www.oecd-ilibrary.org/environment/test-no-120-solution-extraction-behaviour-of-polymers-in-water_9789264069886-en</w:t>
        </w:r>
      </w:hyperlink>
    </w:p>
  </w:footnote>
  <w:footnote w:id="73">
    <w:p w14:paraId="02531D7D" w14:textId="096D1297" w:rsidR="00BD2A4C" w:rsidRPr="00C66516" w:rsidRDefault="00BD2A4C" w:rsidP="00831B78">
      <w:pPr>
        <w:pStyle w:val="CommentText"/>
        <w:rPr>
          <w:sz w:val="16"/>
          <w:szCs w:val="16"/>
        </w:rPr>
      </w:pPr>
      <w:r w:rsidRPr="00C66516">
        <w:rPr>
          <w:rStyle w:val="FootnoteReference"/>
          <w:sz w:val="16"/>
          <w:szCs w:val="16"/>
        </w:rPr>
        <w:footnoteRef/>
      </w:r>
      <w:r w:rsidRPr="00C66516">
        <w:rPr>
          <w:sz w:val="16"/>
          <w:szCs w:val="16"/>
        </w:rPr>
        <w:t xml:space="preserve"> </w:t>
      </w:r>
      <w:hyperlink r:id="rId17" w:history="1">
        <w:r w:rsidRPr="000B2650">
          <w:rPr>
            <w:rStyle w:val="Hyperlink"/>
            <w:sz w:val="16"/>
            <w:szCs w:val="16"/>
          </w:rPr>
          <w:t>https://eur-lex.europa.eu/legal-content/EN/TXT/PDF/?uri=CELEX:32018R1881</w:t>
        </w:r>
      </w:hyperlink>
      <w:r>
        <w:rPr>
          <w:sz w:val="16"/>
          <w:szCs w:val="16"/>
        </w:rPr>
        <w:t xml:space="preserve"> </w:t>
      </w:r>
    </w:p>
  </w:footnote>
  <w:footnote w:id="74">
    <w:p w14:paraId="489F387E" w14:textId="76B295BF" w:rsidR="00BD2A4C" w:rsidRPr="00C66516" w:rsidRDefault="00BD2A4C" w:rsidP="00A356C5">
      <w:pPr>
        <w:pStyle w:val="FootnoteText"/>
        <w:spacing w:after="40"/>
        <w:rPr>
          <w:sz w:val="16"/>
          <w:szCs w:val="16"/>
        </w:rPr>
      </w:pPr>
      <w:r w:rsidRPr="00C66516">
        <w:rPr>
          <w:rStyle w:val="FootnoteReference"/>
          <w:sz w:val="16"/>
          <w:szCs w:val="16"/>
        </w:rPr>
        <w:footnoteRef/>
      </w:r>
      <w:r w:rsidRPr="00C66516">
        <w:rPr>
          <w:sz w:val="16"/>
          <w:szCs w:val="16"/>
        </w:rPr>
        <w:t xml:space="preserve"> </w:t>
      </w:r>
      <w:hyperlink r:id="rId18" w:history="1">
        <w:r w:rsidRPr="000B2650">
          <w:rPr>
            <w:rStyle w:val="Hyperlink"/>
            <w:sz w:val="16"/>
            <w:szCs w:val="16"/>
          </w:rPr>
          <w:t>https://echa.europa.eu/documents/10162/23047722/ir_csa_r7b_pbt_msc_bpc_en.pdf</w:t>
        </w:r>
      </w:hyperlink>
      <w:r>
        <w:rPr>
          <w:sz w:val="16"/>
          <w:szCs w:val="16"/>
        </w:rPr>
        <w:t xml:space="preserve"> </w:t>
      </w:r>
    </w:p>
  </w:footnote>
  <w:footnote w:id="75">
    <w:p w14:paraId="75DC82EE" w14:textId="5097931F" w:rsidR="00BD2A4C" w:rsidRPr="00C66516" w:rsidRDefault="00BD2A4C" w:rsidP="00A356C5">
      <w:pPr>
        <w:pStyle w:val="FootnoteText"/>
        <w:spacing w:after="40"/>
        <w:rPr>
          <w:sz w:val="16"/>
          <w:szCs w:val="16"/>
        </w:rPr>
      </w:pPr>
      <w:r w:rsidRPr="00C66516">
        <w:rPr>
          <w:rStyle w:val="FootnoteReference"/>
          <w:sz w:val="16"/>
          <w:szCs w:val="16"/>
        </w:rPr>
        <w:footnoteRef/>
      </w:r>
      <w:r w:rsidRPr="00C66516">
        <w:rPr>
          <w:sz w:val="16"/>
          <w:szCs w:val="16"/>
        </w:rPr>
        <w:t xml:space="preserve"> </w:t>
      </w:r>
      <w:hyperlink r:id="rId19" w:history="1">
        <w:r w:rsidRPr="000B2650">
          <w:rPr>
            <w:rStyle w:val="Hyperlink"/>
            <w:sz w:val="16"/>
            <w:szCs w:val="16"/>
          </w:rPr>
          <w:t>http://www.oecd.org/officialdocuments/publicdisplaydocumentpdf/?doclanguage=en&amp;cote=env/jm/mono(2000)6</w:t>
        </w:r>
      </w:hyperlink>
      <w:r>
        <w:rPr>
          <w:sz w:val="16"/>
          <w:szCs w:val="16"/>
        </w:rPr>
        <w:t xml:space="preserve"> </w:t>
      </w:r>
    </w:p>
  </w:footnote>
  <w:footnote w:id="76">
    <w:p w14:paraId="120DEE8B" w14:textId="77777777" w:rsidR="00BD2A4C" w:rsidRPr="00C66516" w:rsidRDefault="00BD2A4C" w:rsidP="00A356C5">
      <w:pPr>
        <w:pStyle w:val="FootnoteText"/>
        <w:spacing w:after="40"/>
        <w:rPr>
          <w:sz w:val="16"/>
          <w:szCs w:val="16"/>
        </w:rPr>
      </w:pPr>
      <w:r w:rsidRPr="00C66516">
        <w:rPr>
          <w:rStyle w:val="FootnoteReference"/>
          <w:sz w:val="16"/>
          <w:szCs w:val="16"/>
        </w:rPr>
        <w:footnoteRef/>
      </w:r>
      <w:r w:rsidRPr="00C66516">
        <w:rPr>
          <w:sz w:val="16"/>
          <w:szCs w:val="16"/>
        </w:rPr>
        <w:t xml:space="preserve"> </w:t>
      </w:r>
      <w:hyperlink r:id="rId20" w:history="1">
        <w:r w:rsidRPr="00C66516">
          <w:rPr>
            <w:rStyle w:val="Hyperlink"/>
            <w:sz w:val="16"/>
            <w:szCs w:val="16"/>
          </w:rPr>
          <w:t>https://eur-lex.europa.eu/legal-content/EN/TXT/PDF/?uri=CELEX:32012R0231&amp;from=EN</w:t>
        </w:r>
      </w:hyperlink>
    </w:p>
  </w:footnote>
  <w:footnote w:id="77">
    <w:p w14:paraId="3B850B76" w14:textId="77777777" w:rsidR="00BD2A4C" w:rsidRPr="00C66516" w:rsidRDefault="00BD2A4C" w:rsidP="00A356C5">
      <w:pPr>
        <w:pStyle w:val="FootnoteText"/>
        <w:spacing w:after="40"/>
        <w:rPr>
          <w:sz w:val="16"/>
          <w:szCs w:val="16"/>
        </w:rPr>
      </w:pPr>
      <w:r w:rsidRPr="00C66516">
        <w:rPr>
          <w:rStyle w:val="FootnoteReference"/>
          <w:sz w:val="16"/>
          <w:szCs w:val="16"/>
        </w:rPr>
        <w:footnoteRef/>
      </w:r>
      <w:r w:rsidRPr="00C66516">
        <w:rPr>
          <w:sz w:val="16"/>
          <w:szCs w:val="16"/>
        </w:rPr>
        <w:t xml:space="preserve"> </w:t>
      </w:r>
      <w:hyperlink r:id="rId21" w:history="1">
        <w:r w:rsidRPr="00C66516">
          <w:rPr>
            <w:rStyle w:val="Hyperlink"/>
            <w:sz w:val="16"/>
            <w:szCs w:val="16"/>
          </w:rPr>
          <w:t>https://efsa.onlinelibrary.wiley.com/doi/pdf/10.2903/sp.efsa.2014.EN-660</w:t>
        </w:r>
      </w:hyperlink>
    </w:p>
  </w:footnote>
  <w:footnote w:id="78">
    <w:p w14:paraId="7A1573D9" w14:textId="77777777" w:rsidR="00BD2A4C" w:rsidRPr="00C66516" w:rsidRDefault="00BD2A4C" w:rsidP="00A356C5">
      <w:pPr>
        <w:pStyle w:val="CommentText"/>
        <w:spacing w:after="40"/>
        <w:rPr>
          <w:sz w:val="16"/>
          <w:szCs w:val="16"/>
        </w:rPr>
      </w:pPr>
      <w:r w:rsidRPr="00C66516">
        <w:rPr>
          <w:rStyle w:val="FootnoteReference"/>
          <w:sz w:val="16"/>
          <w:szCs w:val="16"/>
        </w:rPr>
        <w:footnoteRef/>
      </w:r>
      <w:r w:rsidRPr="00C66516">
        <w:rPr>
          <w:sz w:val="16"/>
          <w:szCs w:val="16"/>
        </w:rPr>
        <w:t xml:space="preserve"> </w:t>
      </w:r>
      <w:hyperlink r:id="rId22" w:history="1">
        <w:r w:rsidRPr="00C66516">
          <w:rPr>
            <w:rStyle w:val="Hyperlink"/>
            <w:sz w:val="16"/>
            <w:szCs w:val="16"/>
          </w:rPr>
          <w:t>https://ec.europa.eu/health/sites/health/files/scientific_committees/consumer_safety/docs/sccs_o_228.pdf</w:t>
        </w:r>
      </w:hyperlink>
    </w:p>
    <w:p w14:paraId="240A3EB3" w14:textId="77777777" w:rsidR="00BD2A4C" w:rsidRPr="00C66516" w:rsidRDefault="00BD2A4C" w:rsidP="00A356C5">
      <w:pPr>
        <w:pStyle w:val="FootnoteText"/>
        <w:spacing w:after="40"/>
        <w:rPr>
          <w:sz w:val="16"/>
          <w:szCs w:val="16"/>
        </w:rPr>
      </w:pPr>
    </w:p>
  </w:footnote>
  <w:footnote w:id="79">
    <w:p w14:paraId="42E5E5BB" w14:textId="4D55C469"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r w:rsidRPr="008D1D9B">
        <w:rPr>
          <w:sz w:val="16"/>
          <w:szCs w:val="16"/>
          <w:lang w:val="en"/>
        </w:rPr>
        <w:t xml:space="preserve">At the time of writing, the future relationship between the EU and the United Kingdom is uncertain and it is thus unclear to what extent future amendments of Annex XVII of REACH would be applicable on the territory of the UK. Under the baseline it is assumed that the current status of the UK in the EU/EEA is maintained for the temporal scope of the analysis. </w:t>
      </w:r>
    </w:p>
  </w:footnote>
  <w:footnote w:id="80">
    <w:p w14:paraId="1F471D0E" w14:textId="477A8340" w:rsidR="00BD2A4C" w:rsidRPr="008D1D9B" w:rsidRDefault="00BD2A4C" w:rsidP="00A356C5">
      <w:pPr>
        <w:pStyle w:val="FootnoteText"/>
        <w:spacing w:after="40"/>
        <w:rPr>
          <w:sz w:val="16"/>
          <w:szCs w:val="16"/>
        </w:rPr>
      </w:pPr>
      <w:r w:rsidRPr="008D1D9B">
        <w:rPr>
          <w:rStyle w:val="FootnoteReference"/>
          <w:sz w:val="16"/>
          <w:szCs w:val="16"/>
        </w:rPr>
        <w:footnoteRef/>
      </w:r>
      <w:r w:rsidRPr="0097634B">
        <w:rPr>
          <w:sz w:val="16"/>
          <w:szCs w:val="16"/>
          <w:vertAlign w:val="subscript"/>
        </w:rPr>
        <w:t xml:space="preserve"> </w:t>
      </w:r>
      <w:hyperlink r:id="rId23" w:history="1">
        <w:r w:rsidRPr="009A6E47">
          <w:rPr>
            <w:rStyle w:val="Hyperlink"/>
            <w:sz w:val="16"/>
            <w:szCs w:val="16"/>
          </w:rPr>
          <w:t>https://echa.europa.eu/documents/10162/13580/approach_for_evaluation_pbt_vpvb_substances_seac_en.pdf</w:t>
        </w:r>
      </w:hyperlink>
    </w:p>
  </w:footnote>
  <w:footnote w:id="81">
    <w:p w14:paraId="2318C40C" w14:textId="37F99033"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Range dependent on assumed effectiveness of labelling </w:t>
      </w:r>
      <w:r>
        <w:rPr>
          <w:sz w:val="16"/>
          <w:szCs w:val="16"/>
        </w:rPr>
        <w:t>instructions for use</w:t>
      </w:r>
      <w:r w:rsidRPr="008D1D9B">
        <w:rPr>
          <w:sz w:val="16"/>
          <w:szCs w:val="16"/>
        </w:rPr>
        <w:t xml:space="preserve"> requirements and scenario assumptions. Annual emission reduction after all transitional periods have expired is calculated to be &gt;90%.</w:t>
      </w:r>
    </w:p>
  </w:footnote>
  <w:footnote w:id="82">
    <w:p w14:paraId="0F9988C9" w14:textId="7AB6FDD0" w:rsidR="00BD2A4C" w:rsidRPr="008863E3" w:rsidRDefault="00BD2A4C">
      <w:pPr>
        <w:pStyle w:val="FootnoteText"/>
      </w:pPr>
      <w:r>
        <w:rPr>
          <w:rStyle w:val="FootnoteReference"/>
        </w:rPr>
        <w:footnoteRef/>
      </w:r>
      <w:r>
        <w:t xml:space="preserve"> </w:t>
      </w:r>
      <w:r w:rsidRPr="003A163B">
        <w:rPr>
          <w:sz w:val="16"/>
          <w:szCs w:val="16"/>
        </w:rPr>
        <w:t xml:space="preserve">The impacts outlined </w:t>
      </w:r>
      <w:r>
        <w:rPr>
          <w:sz w:val="16"/>
          <w:szCs w:val="16"/>
        </w:rPr>
        <w:t>in the main text</w:t>
      </w:r>
      <w:r w:rsidRPr="003A163B">
        <w:rPr>
          <w:sz w:val="16"/>
          <w:szCs w:val="16"/>
        </w:rPr>
        <w:t xml:space="preserve"> are based on a 5 year transition</w:t>
      </w:r>
      <w:r>
        <w:rPr>
          <w:sz w:val="16"/>
          <w:szCs w:val="16"/>
        </w:rPr>
        <w:t>al</w:t>
      </w:r>
      <w:r w:rsidRPr="003A163B">
        <w:rPr>
          <w:sz w:val="16"/>
          <w:szCs w:val="16"/>
        </w:rPr>
        <w:t xml:space="preserve"> period for fragrance encapsulates. With an 8 year transition</w:t>
      </w:r>
      <w:r>
        <w:rPr>
          <w:sz w:val="16"/>
          <w:szCs w:val="16"/>
        </w:rPr>
        <w:t>al</w:t>
      </w:r>
      <w:r w:rsidRPr="003A163B">
        <w:rPr>
          <w:sz w:val="16"/>
          <w:szCs w:val="16"/>
        </w:rPr>
        <w:t xml:space="preserve"> period</w:t>
      </w:r>
      <w:r>
        <w:rPr>
          <w:sz w:val="16"/>
          <w:szCs w:val="16"/>
        </w:rPr>
        <w:t xml:space="preserve"> for fragrance encapsulates</w:t>
      </w:r>
      <w:r w:rsidRPr="003A163B">
        <w:rPr>
          <w:sz w:val="16"/>
          <w:szCs w:val="16"/>
        </w:rPr>
        <w:t xml:space="preserve">, the </w:t>
      </w:r>
      <w:r>
        <w:rPr>
          <w:sz w:val="16"/>
          <w:szCs w:val="16"/>
        </w:rPr>
        <w:t>total reformulation/R&amp;D costs would be €9.2 billion (€2.1 billion - €18 billion).</w:t>
      </w:r>
    </w:p>
  </w:footnote>
  <w:footnote w:id="83">
    <w:p w14:paraId="31F1B693" w14:textId="60ADB3C5" w:rsidR="00BD2A4C" w:rsidRPr="00766B90" w:rsidRDefault="00BD2A4C">
      <w:pPr>
        <w:pStyle w:val="FootnoteText"/>
      </w:pPr>
      <w:r>
        <w:rPr>
          <w:rStyle w:val="FootnoteReference"/>
        </w:rPr>
        <w:footnoteRef/>
      </w:r>
      <w:r>
        <w:t xml:space="preserve"> </w:t>
      </w:r>
      <w:r w:rsidRPr="0002577F">
        <w:rPr>
          <w:sz w:val="16"/>
          <w:szCs w:val="16"/>
        </w:rPr>
        <w:t>With an 8 year transition</w:t>
      </w:r>
      <w:r>
        <w:rPr>
          <w:sz w:val="16"/>
          <w:szCs w:val="16"/>
        </w:rPr>
        <w:t>al</w:t>
      </w:r>
      <w:r w:rsidRPr="0002577F">
        <w:rPr>
          <w:sz w:val="16"/>
          <w:szCs w:val="16"/>
        </w:rPr>
        <w:t xml:space="preserve"> period</w:t>
      </w:r>
      <w:r>
        <w:rPr>
          <w:sz w:val="16"/>
          <w:szCs w:val="16"/>
        </w:rPr>
        <w:t xml:space="preserve"> for fragrance encapsulates</w:t>
      </w:r>
      <w:r w:rsidRPr="0002577F">
        <w:rPr>
          <w:sz w:val="16"/>
          <w:szCs w:val="16"/>
        </w:rPr>
        <w:t xml:space="preserve">, the </w:t>
      </w:r>
      <w:r>
        <w:rPr>
          <w:sz w:val="16"/>
          <w:szCs w:val="16"/>
        </w:rPr>
        <w:t>total raw material costs would be €113 million (€20 million - €330 million).</w:t>
      </w:r>
    </w:p>
  </w:footnote>
  <w:footnote w:id="84">
    <w:p w14:paraId="4761DAAB" w14:textId="5CBB0153" w:rsidR="00BD2A4C" w:rsidRPr="008D1D9B" w:rsidRDefault="00BD2A4C" w:rsidP="00A356C5">
      <w:pPr>
        <w:pStyle w:val="FootnoteText"/>
        <w:spacing w:after="40"/>
        <w:rPr>
          <w:sz w:val="16"/>
          <w:szCs w:val="16"/>
        </w:rPr>
      </w:pPr>
      <w:r w:rsidRPr="008D1D9B">
        <w:rPr>
          <w:rStyle w:val="FootnoteReference"/>
          <w:sz w:val="16"/>
          <w:szCs w:val="16"/>
        </w:rPr>
        <w:footnoteRef/>
      </w:r>
      <w:r w:rsidRPr="008D1D9B">
        <w:rPr>
          <w:sz w:val="16"/>
          <w:szCs w:val="16"/>
        </w:rPr>
        <w:t xml:space="preserve"> See </w:t>
      </w:r>
      <w:r w:rsidRPr="008D1D9B">
        <w:rPr>
          <w:sz w:val="16"/>
          <w:szCs w:val="16"/>
        </w:rPr>
        <w:fldChar w:fldCharType="begin"/>
      </w:r>
      <w:r w:rsidRPr="008D1D9B">
        <w:rPr>
          <w:sz w:val="16"/>
          <w:szCs w:val="16"/>
        </w:rPr>
        <w:instrText xml:space="preserve"> REF _Ref534369891 \h  \* MERGEFORMAT </w:instrText>
      </w:r>
      <w:r w:rsidRPr="008D1D9B">
        <w:rPr>
          <w:sz w:val="16"/>
          <w:szCs w:val="16"/>
        </w:rPr>
      </w:r>
      <w:r w:rsidRPr="008D1D9B">
        <w:rPr>
          <w:sz w:val="16"/>
          <w:szCs w:val="16"/>
        </w:rPr>
        <w:fldChar w:fldCharType="separate"/>
      </w:r>
      <w:r w:rsidRPr="00797531">
        <w:rPr>
          <w:sz w:val="16"/>
          <w:szCs w:val="16"/>
        </w:rPr>
        <w:t xml:space="preserve">Table </w:t>
      </w:r>
      <w:r w:rsidRPr="00797531">
        <w:rPr>
          <w:noProof/>
          <w:sz w:val="16"/>
          <w:szCs w:val="16"/>
        </w:rPr>
        <w:t>36</w:t>
      </w:r>
      <w:r w:rsidRPr="008D1D9B">
        <w:rPr>
          <w:sz w:val="16"/>
          <w:szCs w:val="16"/>
        </w:rPr>
        <w:fldChar w:fldCharType="end"/>
      </w:r>
      <w:r w:rsidRPr="008D1D9B">
        <w:rPr>
          <w:sz w:val="16"/>
          <w:szCs w:val="16"/>
        </w:rPr>
        <w:t>.</w:t>
      </w:r>
    </w:p>
  </w:footnote>
  <w:footnote w:id="85">
    <w:p w14:paraId="3A63DB46" w14:textId="0231BD63" w:rsidR="00BD2A4C" w:rsidRPr="008D1D9B" w:rsidRDefault="00BD2A4C" w:rsidP="00A356C5">
      <w:pPr>
        <w:spacing w:after="40"/>
        <w:rPr>
          <w:sz w:val="16"/>
          <w:szCs w:val="16"/>
        </w:rPr>
      </w:pPr>
      <w:r w:rsidRPr="008D1D9B">
        <w:rPr>
          <w:rStyle w:val="FootnoteReference"/>
          <w:sz w:val="16"/>
          <w:szCs w:val="16"/>
        </w:rPr>
        <w:footnoteRef/>
      </w:r>
      <w:r w:rsidRPr="008D1D9B">
        <w:rPr>
          <w:sz w:val="16"/>
          <w:szCs w:val="16"/>
        </w:rPr>
        <w:t xml:space="preserve"> If the core/granule/tablet dimensions are &gt; 5 mm: does not fulfil the definition of ‘Polymer-containing microplastic’ at point of use by the consumer, but secondary microplastic can be excreted from the body. Coated medicine/tablet dimensions &gt; 5 mm can be described using the paragraph 5.b. of the restriction proposal (i.e. ‘physical properties of microplastics are permanently modified when the substance or mixture is used such that the polymers no longer fulfil the meaning of microplastic’).</w:t>
      </w:r>
    </w:p>
  </w:footnote>
  <w:footnote w:id="86">
    <w:p w14:paraId="6DF4BDAB" w14:textId="5D3A7119" w:rsidR="00BD2A4C" w:rsidRPr="008D1D9B" w:rsidRDefault="00BD2A4C" w:rsidP="00A356C5">
      <w:pPr>
        <w:pStyle w:val="FootnoteText"/>
        <w:spacing w:after="40"/>
        <w:rPr>
          <w:sz w:val="16"/>
          <w:szCs w:val="16"/>
        </w:rPr>
      </w:pPr>
      <w:r w:rsidRPr="008D1D9B">
        <w:rPr>
          <w:rStyle w:val="FootnoteReference"/>
          <w:sz w:val="16"/>
          <w:szCs w:val="16"/>
        </w:rPr>
        <w:footnoteRef/>
      </w:r>
      <w:r w:rsidRPr="008D1D9B">
        <w:rPr>
          <w:sz w:val="16"/>
          <w:szCs w:val="16"/>
        </w:rPr>
        <w:t xml:space="preserve"> If the osmotic system is &gt; 5 mm: does not fulfil the definition of ‘Polymer-containing microplastic’ at point of use by the consumer, but secondary microplastic can be excreted from the body.</w:t>
      </w:r>
    </w:p>
  </w:footnote>
  <w:footnote w:id="87">
    <w:p w14:paraId="65AA408E" w14:textId="77777777"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https://www.canada.ca/en/environment-climate-change/services/canadian-environmental-protection-act-registry/publications/microbeads-toiletries-method-445-0.html</w:t>
      </w:r>
    </w:p>
  </w:footnote>
  <w:footnote w:id="88">
    <w:p w14:paraId="5D8C583D" w14:textId="7C97AAA8" w:rsidR="00BD2A4C" w:rsidRDefault="00BD2A4C" w:rsidP="00244A30">
      <w:pPr>
        <w:pStyle w:val="FootnoteText"/>
      </w:pPr>
      <w:r>
        <w:rPr>
          <w:rStyle w:val="FootnoteReference"/>
        </w:rPr>
        <w:footnoteRef/>
      </w:r>
      <w:r>
        <w:t xml:space="preserve"> </w:t>
      </w:r>
      <w:r w:rsidRPr="00F55AE7">
        <w:rPr>
          <w:sz w:val="16"/>
        </w:rPr>
        <w:t xml:space="preserve">More information on downstream users and end-users is available here: </w:t>
      </w:r>
      <w:hyperlink r:id="rId24" w:history="1">
        <w:r w:rsidRPr="00F55AE7">
          <w:rPr>
            <w:rStyle w:val="Hyperlink"/>
            <w:sz w:val="16"/>
          </w:rPr>
          <w:t>https://echa.europa.eu/regulations/reach/downstream-users/about-downstream-users/who-is-a-downstream-user</w:t>
        </w:r>
      </w:hyperlink>
      <w:r w:rsidRPr="00F55AE7">
        <w:rPr>
          <w:sz w:val="16"/>
        </w:rPr>
        <w:t>. End users use substances or mixtures but do not supply them further downstream. Examples include users of adhesives, coatings and inks, lubricants, cleaning agents, solvents and chemical reagents like bleaching products. This includes producers of articles.</w:t>
      </w:r>
    </w:p>
  </w:footnote>
  <w:footnote w:id="89">
    <w:p w14:paraId="73AA6D74" w14:textId="77777777" w:rsidR="00BD2A4C" w:rsidRDefault="00BD2A4C" w:rsidP="00181C92">
      <w:pPr>
        <w:pStyle w:val="FootnoteText"/>
      </w:pPr>
      <w:r>
        <w:rPr>
          <w:rStyle w:val="FootnoteReference"/>
        </w:rPr>
        <w:footnoteRef/>
      </w:r>
      <w:r>
        <w:t xml:space="preserve"> </w:t>
      </w:r>
      <w:r w:rsidRPr="00F55AE7">
        <w:rPr>
          <w:sz w:val="16"/>
        </w:rPr>
        <w:t>‘Placing on the market for the first time’ means the first natural or legal person who supplies or makes available substances, mixtures or articles on the market in the EU. The first placing on the market in the EU will either be by the manufacturer or the importer of the substance, mixture or article concerned.</w:t>
      </w:r>
    </w:p>
  </w:footnote>
  <w:footnote w:id="90">
    <w:p w14:paraId="0920E4F3" w14:textId="433015EE" w:rsidR="00BD2A4C" w:rsidRDefault="00BD2A4C">
      <w:pPr>
        <w:pStyle w:val="FootnoteText"/>
      </w:pPr>
      <w:r>
        <w:rPr>
          <w:rStyle w:val="FootnoteReference"/>
        </w:rPr>
        <w:footnoteRef/>
      </w:r>
      <w:r>
        <w:t xml:space="preserve"> </w:t>
      </w:r>
      <w:r w:rsidRPr="00F55AE7">
        <w:rPr>
          <w:sz w:val="16"/>
        </w:rPr>
        <w:t>Distributor: Actor who only stores and places on the market substances, on their own or in a mixture. This is not a downstream user according to REACH definition in Article 3(13 and 14).</w:t>
      </w:r>
    </w:p>
  </w:footnote>
  <w:footnote w:id="91">
    <w:p w14:paraId="1D6D7422" w14:textId="59BCFDA6" w:rsidR="00BD2A4C" w:rsidRDefault="00BD2A4C">
      <w:pPr>
        <w:pStyle w:val="FootnoteText"/>
      </w:pPr>
      <w:r>
        <w:rPr>
          <w:rStyle w:val="FootnoteReference"/>
        </w:rPr>
        <w:footnoteRef/>
      </w:r>
      <w:r>
        <w:t xml:space="preserve"> </w:t>
      </w:r>
      <w:r w:rsidRPr="00F55AE7">
        <w:rPr>
          <w:sz w:val="16"/>
        </w:rPr>
        <w:t>*: End users use substances or mixtures but do not supply them further downstream. Examples include users of adhesives, coatings and inks, lubricants, cleaning agents, solvents and chemical reagents like bleaching products. This includes producers of articles.</w:t>
      </w:r>
    </w:p>
  </w:footnote>
  <w:footnote w:id="92">
    <w:p w14:paraId="06B54502" w14:textId="52B720DB" w:rsidR="00BD2A4C" w:rsidRPr="008D1D9B" w:rsidRDefault="00BD2A4C" w:rsidP="00A356C5">
      <w:pPr>
        <w:pStyle w:val="Footnotes"/>
        <w:spacing w:after="40"/>
        <w:rPr>
          <w:sz w:val="16"/>
          <w:szCs w:val="16"/>
        </w:rPr>
      </w:pPr>
      <w:r w:rsidRPr="008D1D9B">
        <w:rPr>
          <w:rStyle w:val="FootnoteReference"/>
          <w:sz w:val="16"/>
          <w:szCs w:val="16"/>
        </w:rPr>
        <w:footnoteRef/>
      </w:r>
      <w:r w:rsidRPr="008D1D9B">
        <w:rPr>
          <w:sz w:val="16"/>
          <w:szCs w:val="16"/>
        </w:rPr>
        <w:t xml:space="preserve"> Sufficient information was available to quantify</w:t>
      </w:r>
      <w:r>
        <w:rPr>
          <w:sz w:val="16"/>
          <w:szCs w:val="16"/>
        </w:rPr>
        <w:t xml:space="preserve"> releases from</w:t>
      </w:r>
      <w:r w:rsidRPr="008D1D9B">
        <w:rPr>
          <w:sz w:val="16"/>
          <w:szCs w:val="16"/>
        </w:rPr>
        <w:t xml:space="preserve"> the following product groups: control release</w:t>
      </w:r>
      <w:r w:rsidRPr="008D1D9B">
        <w:rPr>
          <w:snapToGrid/>
          <w:sz w:val="16"/>
          <w:szCs w:val="16"/>
          <w:lang w:eastAsia="en-GB"/>
        </w:rPr>
        <w:t xml:space="preserve"> fertilisers and fertiliser additives, coated seeds and capsule suspension plant protection products, other rinse-off cosmetics, leave-on cosmetics, fragrance encapsulates, other detergents, waxes</w:t>
      </w:r>
      <w:r>
        <w:rPr>
          <w:snapToGrid/>
          <w:sz w:val="16"/>
          <w:szCs w:val="16"/>
          <w:lang w:eastAsia="en-GB"/>
        </w:rPr>
        <w:t>,</w:t>
      </w:r>
      <w:r w:rsidRPr="008D1D9B">
        <w:rPr>
          <w:snapToGrid/>
          <w:sz w:val="16"/>
          <w:szCs w:val="16"/>
          <w:lang w:eastAsia="en-GB"/>
        </w:rPr>
        <w:t xml:space="preserve"> polishes</w:t>
      </w:r>
      <w:r>
        <w:rPr>
          <w:snapToGrid/>
          <w:sz w:val="16"/>
          <w:szCs w:val="16"/>
          <w:lang w:eastAsia="en-GB"/>
        </w:rPr>
        <w:t xml:space="preserve"> and air care products</w:t>
      </w:r>
      <w:r w:rsidRPr="008D1D9B">
        <w:rPr>
          <w:snapToGrid/>
          <w:sz w:val="16"/>
          <w:szCs w:val="16"/>
          <w:lang w:eastAsia="en-GB"/>
        </w:rPr>
        <w:t xml:space="preserve">, medicinal products (IER), medicinal products (matrix, film </w:t>
      </w:r>
      <w:r w:rsidRPr="008D1D9B">
        <w:rPr>
          <w:sz w:val="16"/>
          <w:szCs w:val="16"/>
        </w:rPr>
        <w:t>control release</w:t>
      </w:r>
      <w:r w:rsidRPr="008D1D9B">
        <w:rPr>
          <w:snapToGrid/>
          <w:sz w:val="16"/>
          <w:szCs w:val="16"/>
          <w:lang w:eastAsia="en-GB"/>
        </w:rPr>
        <w:t>), medical devices and IVDs, paints &amp; coatings (consumer), oil &amp; gas</w:t>
      </w:r>
      <w:r>
        <w:rPr>
          <w:snapToGrid/>
          <w:sz w:val="16"/>
          <w:szCs w:val="16"/>
          <w:lang w:eastAsia="en-GB"/>
        </w:rPr>
        <w:t>, polymeric infill material</w:t>
      </w:r>
      <w:r w:rsidRPr="008D1D9B">
        <w:rPr>
          <w:snapToGrid/>
          <w:sz w:val="16"/>
          <w:szCs w:val="16"/>
          <w:lang w:eastAsia="en-GB"/>
        </w:rPr>
        <w:t>.</w:t>
      </w:r>
    </w:p>
  </w:footnote>
  <w:footnote w:id="93">
    <w:p w14:paraId="79FEF4CF" w14:textId="5ABB93EF" w:rsidR="00BD2A4C" w:rsidRPr="008D1D9B" w:rsidRDefault="00BD2A4C" w:rsidP="00A356C5">
      <w:pPr>
        <w:pStyle w:val="FootnoteText"/>
        <w:spacing w:after="40"/>
        <w:rPr>
          <w:sz w:val="16"/>
          <w:szCs w:val="16"/>
        </w:rPr>
      </w:pPr>
      <w:r w:rsidRPr="008D1D9B">
        <w:rPr>
          <w:rStyle w:val="FootnoteReference"/>
          <w:sz w:val="16"/>
          <w:szCs w:val="16"/>
        </w:rPr>
        <w:footnoteRef/>
      </w:r>
      <w:r w:rsidRPr="008D1D9B">
        <w:rPr>
          <w:sz w:val="16"/>
          <w:szCs w:val="16"/>
        </w:rPr>
        <w:t xml:space="preserve"> </w:t>
      </w:r>
      <w:r w:rsidRPr="008D1D9B">
        <w:rPr>
          <w:snapToGrid/>
          <w:sz w:val="16"/>
          <w:szCs w:val="16"/>
          <w:lang w:eastAsia="en-GB"/>
        </w:rPr>
        <w:t xml:space="preserve">Depending on the effectiveness of the proposed </w:t>
      </w:r>
      <w:r>
        <w:rPr>
          <w:snapToGrid/>
          <w:sz w:val="16"/>
          <w:szCs w:val="16"/>
          <w:lang w:eastAsia="en-GB"/>
        </w:rPr>
        <w:t>instructions for use</w:t>
      </w:r>
      <w:r w:rsidRPr="008D1D9B">
        <w:rPr>
          <w:snapToGrid/>
          <w:sz w:val="16"/>
          <w:szCs w:val="16"/>
          <w:lang w:eastAsia="en-GB"/>
        </w:rPr>
        <w:t xml:space="preserve"> requirements, the overall cost-effectiveness is calculated as </w:t>
      </w:r>
      <w:r w:rsidRPr="008D1D9B">
        <w:rPr>
          <w:sz w:val="16"/>
          <w:szCs w:val="16"/>
        </w:rPr>
        <w:t>€21/kg (€16/kg - €27/kg)</w:t>
      </w:r>
      <w:r w:rsidRPr="008D1D9B">
        <w:rPr>
          <w:snapToGrid/>
          <w:sz w:val="16"/>
          <w:szCs w:val="16"/>
          <w:lang w:eastAsia="en-GB"/>
        </w:rPr>
        <w:t>. Latency of benefits not addressed.</w:t>
      </w:r>
    </w:p>
  </w:footnote>
  <w:footnote w:id="94">
    <w:p w14:paraId="3A62530C" w14:textId="358822E2" w:rsidR="00BD2A4C" w:rsidRPr="008D1D9B" w:rsidRDefault="00BD2A4C" w:rsidP="00A356C5">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When considering a restriction on the placing on the market only on leave-products which are primarily released down-the-drain (e.g., body lotions, sun care), and proposing </w:t>
      </w:r>
      <w:r>
        <w:rPr>
          <w:sz w:val="16"/>
          <w:szCs w:val="16"/>
        </w:rPr>
        <w:t>instructions for use</w:t>
      </w:r>
      <w:r w:rsidRPr="008D1D9B">
        <w:rPr>
          <w:sz w:val="16"/>
          <w:szCs w:val="16"/>
        </w:rPr>
        <w:t xml:space="preserve"> requirements for those that are primarily disposed of in municipal solid waste, the cost-effectiveness of this product group is comparable to the cost-effectiveness of the adopted restriction on D4/5 in rinse-off cosmetics (ECHA 2016).</w:t>
      </w:r>
    </w:p>
  </w:footnote>
  <w:footnote w:id="95">
    <w:p w14:paraId="6F778A2A" w14:textId="77777777" w:rsidR="00BD2A4C" w:rsidRPr="008D1D9B" w:rsidRDefault="00BD2A4C" w:rsidP="00A356C5">
      <w:pPr>
        <w:spacing w:after="40" w:line="240" w:lineRule="auto"/>
        <w:rPr>
          <w:sz w:val="16"/>
          <w:szCs w:val="16"/>
          <w:lang w:val="en-US" w:eastAsia="de-DE"/>
        </w:rPr>
      </w:pPr>
      <w:r w:rsidRPr="008D1D9B">
        <w:rPr>
          <w:rStyle w:val="FootnoteReference"/>
          <w:sz w:val="16"/>
          <w:szCs w:val="16"/>
          <w:lang w:val="en-US"/>
        </w:rPr>
        <w:footnoteRef/>
      </w:r>
      <w:r w:rsidRPr="008D1D9B">
        <w:rPr>
          <w:sz w:val="16"/>
          <w:szCs w:val="16"/>
          <w:lang w:val="en-US"/>
        </w:rPr>
        <w:t xml:space="preserve"> In this context, the concept of </w:t>
      </w:r>
      <w:r w:rsidRPr="008D1D9B">
        <w:rPr>
          <w:i/>
          <w:sz w:val="16"/>
          <w:szCs w:val="16"/>
          <w:lang w:val="en-US"/>
        </w:rPr>
        <w:t>option value</w:t>
      </w:r>
      <w:r w:rsidRPr="008D1D9B">
        <w:rPr>
          <w:sz w:val="16"/>
          <w:szCs w:val="16"/>
          <w:lang w:val="en-US"/>
        </w:rPr>
        <w:t xml:space="preserve"> is best understood as the value that is given to preserving nature in such a condition that it is unrestrictedly </w:t>
      </w:r>
      <w:r w:rsidRPr="008D1D9B">
        <w:rPr>
          <w:sz w:val="16"/>
          <w:szCs w:val="16"/>
          <w:lang w:val="en-US" w:eastAsia="de-DE"/>
        </w:rPr>
        <w:t>available for future use.</w:t>
      </w:r>
    </w:p>
  </w:footnote>
  <w:footnote w:id="96">
    <w:p w14:paraId="50649901" w14:textId="1C969E2E" w:rsidR="00BD2A4C" w:rsidRPr="008D1D9B" w:rsidRDefault="00BD2A4C" w:rsidP="00D916D3">
      <w:pPr>
        <w:pStyle w:val="FootnoteText"/>
        <w:spacing w:after="40" w:line="240" w:lineRule="auto"/>
        <w:rPr>
          <w:sz w:val="16"/>
          <w:szCs w:val="16"/>
        </w:rPr>
      </w:pPr>
      <w:r w:rsidRPr="008D1D9B">
        <w:rPr>
          <w:rStyle w:val="FootnoteReference"/>
          <w:sz w:val="16"/>
          <w:szCs w:val="16"/>
        </w:rPr>
        <w:footnoteRef/>
      </w:r>
      <w:r w:rsidRPr="008D1D9B">
        <w:rPr>
          <w:sz w:val="16"/>
          <w:szCs w:val="16"/>
        </w:rPr>
        <w:t xml:space="preserve"> </w:t>
      </w:r>
      <w:r>
        <w:rPr>
          <w:sz w:val="16"/>
          <w:szCs w:val="16"/>
        </w:rPr>
        <w:t xml:space="preserve">The actual effectiveness of the proposal depends on both the length of transitional periods and the </w:t>
      </w:r>
      <w:r w:rsidRPr="008D1D9B">
        <w:rPr>
          <w:sz w:val="16"/>
          <w:szCs w:val="16"/>
        </w:rPr>
        <w:t xml:space="preserve">effectiveness of </w:t>
      </w:r>
      <w:r>
        <w:rPr>
          <w:sz w:val="16"/>
          <w:szCs w:val="16"/>
        </w:rPr>
        <w:t>instructions for use</w:t>
      </w:r>
      <w:r w:rsidRPr="008D1D9B">
        <w:rPr>
          <w:sz w:val="16"/>
          <w:szCs w:val="16"/>
        </w:rPr>
        <w:t xml:space="preserve"> requirements and scenario assumptions. </w:t>
      </w:r>
      <w:r>
        <w:rPr>
          <w:sz w:val="16"/>
          <w:szCs w:val="16"/>
        </w:rPr>
        <w:t>A</w:t>
      </w:r>
      <w:r w:rsidRPr="008D1D9B">
        <w:rPr>
          <w:sz w:val="16"/>
          <w:szCs w:val="16"/>
        </w:rPr>
        <w:t>fter all transitional periods have expired &gt;90%</w:t>
      </w:r>
      <w:r>
        <w:rPr>
          <w:sz w:val="16"/>
          <w:szCs w:val="16"/>
        </w:rPr>
        <w:t xml:space="preserve"> of emissions are prevented</w:t>
      </w:r>
      <w:r w:rsidRPr="008D1D9B">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79CDB" w14:textId="3F259AD9" w:rsidR="00BD2A4C" w:rsidRDefault="004075DB">
    <w:pPr>
      <w:pStyle w:val="Header"/>
    </w:pPr>
    <w:r>
      <w:rPr>
        <w:noProof/>
      </w:rPr>
      <w:pict w14:anchorId="1BBD10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13" o:spid="_x0000_s81922" type="#_x0000_t136" style="position:absolute;margin-left:0;margin-top:0;width:471.05pt;height:188.4pt;rotation:315;z-index:-251658239;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B31DF" w14:textId="4A997C74" w:rsidR="00BD2A4C" w:rsidRDefault="004075DB">
    <w:pPr>
      <w:pStyle w:val="Header"/>
    </w:pPr>
    <w:r>
      <w:rPr>
        <w:noProof/>
      </w:rPr>
      <w:pict w14:anchorId="40EFC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22" o:spid="_x0000_s81931" type="#_x0000_t136" style="position:absolute;margin-left:0;margin-top:0;width:471.05pt;height:188.4pt;rotation:315;z-index:-25165823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1D68D" w14:textId="0C61676C" w:rsidR="00BD2A4C" w:rsidRDefault="004075DB">
    <w:pPr>
      <w:pStyle w:val="Header"/>
    </w:pPr>
    <w:r>
      <w:rPr>
        <w:noProof/>
      </w:rPr>
      <w:pict w14:anchorId="6E960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23" o:spid="_x0000_s81932" type="#_x0000_t136" style="position:absolute;margin-left:0;margin-top:0;width:471.05pt;height:188.4pt;rotation:315;z-index:-251658229;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F373D" w14:textId="7A29FF90" w:rsidR="00BD2A4C" w:rsidRDefault="004075DB">
    <w:pPr>
      <w:pStyle w:val="Header"/>
    </w:pPr>
    <w:r>
      <w:rPr>
        <w:noProof/>
      </w:rPr>
      <w:pict w14:anchorId="433C4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21" o:spid="_x0000_s81930" type="#_x0000_t136" style="position:absolute;margin-left:0;margin-top:0;width:471.05pt;height:188.4pt;rotation:315;z-index:-251658231;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8746B" w14:textId="7ACDA685" w:rsidR="00BD2A4C" w:rsidRPr="00467CB0" w:rsidRDefault="004075DB" w:rsidP="004063D3">
    <w:r>
      <w:rPr>
        <w:noProof/>
      </w:rPr>
      <w:pict w14:anchorId="2BB93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14" o:spid="_x0000_s81923" type="#_x0000_t136" style="position:absolute;margin-left:0;margin-top:0;width:471.05pt;height:188.4pt;rotation:315;z-index:-25165823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BD2A4C">
      <w:rPr>
        <w:noProof/>
        <w:snapToGrid/>
        <w:lang w:eastAsia="en-GB"/>
      </w:rPr>
      <w:drawing>
        <wp:inline distT="0" distB="0" distL="0" distR="0" wp14:anchorId="38B9346C" wp14:editId="341CEC40">
          <wp:extent cx="2084400" cy="532800"/>
          <wp:effectExtent l="0" t="0" r="0" b="635"/>
          <wp:docPr id="10"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ha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4400" cy="532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F20A0" w14:textId="4AB5B9EA" w:rsidR="00BD2A4C" w:rsidRDefault="004075DB">
    <w:pPr>
      <w:pStyle w:val="Header"/>
    </w:pPr>
    <w:r>
      <w:rPr>
        <w:noProof/>
      </w:rPr>
      <w:pict w14:anchorId="0C80F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12" o:spid="_x0000_s81921" type="#_x0000_t136" style="position:absolute;margin-left:0;margin-top:0;width:471.05pt;height:188.4pt;rotation:315;z-index:-25165824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D5E6C" w14:textId="0F9033DF" w:rsidR="00BD2A4C" w:rsidRDefault="004075DB" w:rsidP="004063D3">
    <w:pPr>
      <w:pStyle w:val="Header"/>
    </w:pPr>
    <w:r>
      <w:rPr>
        <w:noProof/>
      </w:rPr>
      <w:pict w14:anchorId="2E04F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16" o:spid="_x0000_s81925" type="#_x0000_t136" style="position:absolute;margin-left:0;margin-top:0;width:471.05pt;height:188.4pt;rotation:315;z-index:-2516582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CC335" w14:textId="2AC54D70" w:rsidR="00BD2A4C" w:rsidRDefault="004075DB" w:rsidP="00C57C6B">
    <w:pPr>
      <w:spacing w:after="0"/>
      <w:jc w:val="center"/>
    </w:pPr>
    <w:r>
      <w:rPr>
        <w:noProof/>
      </w:rPr>
      <w:pict w14:anchorId="38A19B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17" o:spid="_x0000_s81926" type="#_x0000_t136" style="position:absolute;left:0;text-align:left;margin-left:0;margin-top:0;width:471.05pt;height:188.4pt;rotation:315;z-index:-251658235;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BD2A4C">
      <w:t>BACKGROUND DOCUMENT TO RAC AND SEAC OPINIONS ON</w:t>
    </w:r>
  </w:p>
  <w:p w14:paraId="631A1E64" w14:textId="10A9C324" w:rsidR="00BD2A4C" w:rsidRPr="00467CB0" w:rsidRDefault="00BD2A4C" w:rsidP="00C57C6B">
    <w:pPr>
      <w:jc w:val="center"/>
    </w:pPr>
    <w:r w:rsidRPr="00C40569">
      <w:t>INTENTIONALLY ADDED MICROPLASTICS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8F5C5" w14:textId="0F6D0E3E" w:rsidR="00BD2A4C" w:rsidRDefault="004075DB" w:rsidP="004063D3">
    <w:pPr>
      <w:pStyle w:val="Header"/>
    </w:pPr>
    <w:r>
      <w:rPr>
        <w:noProof/>
      </w:rPr>
      <w:pict w14:anchorId="7D67B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15" o:spid="_x0000_s81924" type="#_x0000_t136" style="position:absolute;margin-left:0;margin-top:0;width:471.05pt;height:188.4pt;rotation:315;z-index:-251658237;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D86A3" w14:textId="0865EC0C" w:rsidR="00BD2A4C" w:rsidRDefault="004075DB">
    <w:pPr>
      <w:pStyle w:val="Header"/>
    </w:pPr>
    <w:r>
      <w:rPr>
        <w:noProof/>
      </w:rPr>
      <w:pict w14:anchorId="48BCA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19" o:spid="_x0000_s81928" type="#_x0000_t136" style="position:absolute;margin-left:0;margin-top:0;width:471.05pt;height:188.4pt;rotation:315;z-index:-251658233;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9AFB9" w14:textId="50BB41F9" w:rsidR="00BD2A4C" w:rsidRDefault="004075DB">
    <w:pPr>
      <w:pStyle w:val="Header"/>
    </w:pPr>
    <w:r>
      <w:rPr>
        <w:noProof/>
      </w:rPr>
      <w:pict w14:anchorId="731A3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20" o:spid="_x0000_s81929" type="#_x0000_t136" style="position:absolute;margin-left:0;margin-top:0;width:471.05pt;height:188.4pt;rotation:315;z-index:-25165823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6D712" w14:textId="4A0F5261" w:rsidR="00BD2A4C" w:rsidRDefault="004075DB">
    <w:pPr>
      <w:pStyle w:val="Header"/>
    </w:pPr>
    <w:r>
      <w:rPr>
        <w:noProof/>
      </w:rPr>
      <w:pict w14:anchorId="230D2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1818" o:spid="_x0000_s81927" type="#_x0000_t136" style="position:absolute;margin-left:0;margin-top:0;width:471.05pt;height:188.4pt;rotation:315;z-index:-25165823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43F2D"/>
    <w:multiLevelType w:val="hybridMultilevel"/>
    <w:tmpl w:val="A2A65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75BC7"/>
    <w:multiLevelType w:val="hybridMultilevel"/>
    <w:tmpl w:val="1878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54BCE"/>
    <w:multiLevelType w:val="hybridMultilevel"/>
    <w:tmpl w:val="00AC316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2F63A43"/>
    <w:multiLevelType w:val="hybridMultilevel"/>
    <w:tmpl w:val="1B5C13A4"/>
    <w:lvl w:ilvl="0" w:tplc="9926B10C">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0342C"/>
    <w:multiLevelType w:val="hybridMultilevel"/>
    <w:tmpl w:val="8BB63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53B31"/>
    <w:multiLevelType w:val="hybridMultilevel"/>
    <w:tmpl w:val="01A67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380040"/>
    <w:multiLevelType w:val="hybridMultilevel"/>
    <w:tmpl w:val="6560AF84"/>
    <w:lvl w:ilvl="0" w:tplc="E3EC73C2">
      <w:start w:val="1"/>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E5EFC"/>
    <w:multiLevelType w:val="hybridMultilevel"/>
    <w:tmpl w:val="2C2C021A"/>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F707AD7"/>
    <w:multiLevelType w:val="hybridMultilevel"/>
    <w:tmpl w:val="35D6D228"/>
    <w:lvl w:ilvl="0" w:tplc="9392CF02">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CA70D8"/>
    <w:multiLevelType w:val="hybridMultilevel"/>
    <w:tmpl w:val="99B8A16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6A545F"/>
    <w:multiLevelType w:val="hybridMultilevel"/>
    <w:tmpl w:val="25CEA2F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264424B"/>
    <w:multiLevelType w:val="hybridMultilevel"/>
    <w:tmpl w:val="4BCC24B6"/>
    <w:lvl w:ilvl="0" w:tplc="08090019">
      <w:start w:val="1"/>
      <w:numFmt w:val="lowerLetter"/>
      <w:lvlText w:val="%1."/>
      <w:lvlJc w:val="left"/>
      <w:pPr>
        <w:ind w:left="1080" w:hanging="360"/>
      </w:p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2836F7F"/>
    <w:multiLevelType w:val="hybridMultilevel"/>
    <w:tmpl w:val="53C653F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38A4D9E"/>
    <w:multiLevelType w:val="hybridMultilevel"/>
    <w:tmpl w:val="5E3CBD9E"/>
    <w:lvl w:ilvl="0" w:tplc="BBD67B6C">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5F1060"/>
    <w:multiLevelType w:val="hybridMultilevel"/>
    <w:tmpl w:val="96442852"/>
    <w:lvl w:ilvl="0" w:tplc="A3A45A88">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B66483"/>
    <w:multiLevelType w:val="hybridMultilevel"/>
    <w:tmpl w:val="62503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286959"/>
    <w:multiLevelType w:val="hybridMultilevel"/>
    <w:tmpl w:val="A4F4C1D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9447C29"/>
    <w:multiLevelType w:val="hybridMultilevel"/>
    <w:tmpl w:val="0D7CB4D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46001C"/>
    <w:multiLevelType w:val="multilevel"/>
    <w:tmpl w:val="0A1EA24A"/>
    <w:lvl w:ilvl="0">
      <w:start w:val="1"/>
      <w:numFmt w:val="decimal"/>
      <w:pStyle w:val="Protokollpunkt"/>
      <w:lvlText w:val="%1"/>
      <w:lvlJc w:val="left"/>
      <w:pPr>
        <w:ind w:left="432" w:hanging="432"/>
      </w:pPr>
    </w:lvl>
    <w:lvl w:ilvl="1">
      <w:start w:val="1"/>
      <w:numFmt w:val="decimal"/>
      <w:lvlText w:val="%1.%2"/>
      <w:lvlJc w:val="left"/>
      <w:pPr>
        <w:ind w:left="576" w:hanging="576"/>
      </w:pPr>
    </w:lvl>
    <w:lvl w:ilvl="2">
      <w:start w:val="1"/>
      <w:numFmt w:val="decimal"/>
      <w:pStyle w:val="Protokollpunkt"/>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B780290"/>
    <w:multiLevelType w:val="multilevel"/>
    <w:tmpl w:val="FA621206"/>
    <w:styleLink w:val="AnnexD"/>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064C21"/>
    <w:multiLevelType w:val="hybridMultilevel"/>
    <w:tmpl w:val="E6CE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2E0504"/>
    <w:multiLevelType w:val="multilevel"/>
    <w:tmpl w:val="3E861518"/>
    <w:lvl w:ilvl="0">
      <w:start w:val="1"/>
      <w:numFmt w:val="bullet"/>
      <w:lvlText w:val=""/>
      <w:lvlJc w:val="left"/>
      <w:pPr>
        <w:ind w:left="851" w:hanging="851"/>
      </w:pPr>
      <w:rPr>
        <w:rFonts w:ascii="Symbol" w:hAnsi="Symbol" w:hint="default"/>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2" w15:restartNumberingAfterBreak="0">
    <w:nsid w:val="1E5A1A48"/>
    <w:multiLevelType w:val="hybridMultilevel"/>
    <w:tmpl w:val="D73CB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F924C37"/>
    <w:multiLevelType w:val="hybridMultilevel"/>
    <w:tmpl w:val="374017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996A3B"/>
    <w:multiLevelType w:val="hybridMultilevel"/>
    <w:tmpl w:val="00AC316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08F56B1"/>
    <w:multiLevelType w:val="hybridMultilevel"/>
    <w:tmpl w:val="2C2C021A"/>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0F162E1"/>
    <w:multiLevelType w:val="hybridMultilevel"/>
    <w:tmpl w:val="41E41E5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7" w15:restartNumberingAfterBreak="0">
    <w:nsid w:val="21A16787"/>
    <w:multiLevelType w:val="hybridMultilevel"/>
    <w:tmpl w:val="1B44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207022"/>
    <w:multiLevelType w:val="hybridMultilevel"/>
    <w:tmpl w:val="0A54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D16493"/>
    <w:multiLevelType w:val="hybridMultilevel"/>
    <w:tmpl w:val="5E3CBD9E"/>
    <w:lvl w:ilvl="0" w:tplc="BBD67B6C">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3332520"/>
    <w:multiLevelType w:val="hybridMultilevel"/>
    <w:tmpl w:val="D4F4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0A1C09"/>
    <w:multiLevelType w:val="hybridMultilevel"/>
    <w:tmpl w:val="D590751C"/>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5B07F05"/>
    <w:multiLevelType w:val="hybridMultilevel"/>
    <w:tmpl w:val="44C476DA"/>
    <w:lvl w:ilvl="0" w:tplc="BBD67B6C">
      <w:start w:val="1"/>
      <w:numFmt w:val="lowerLetter"/>
      <w:lvlText w:val="%1."/>
      <w:lvlJc w:val="left"/>
      <w:pPr>
        <w:ind w:left="1080" w:hanging="360"/>
      </w:pPr>
      <w:rPr>
        <w:rFonts w:hint="default"/>
      </w:rPr>
    </w:lvl>
    <w:lvl w:ilvl="1" w:tplc="0809001B">
      <w:start w:val="1"/>
      <w:numFmt w:val="lowerRoman"/>
      <w:lvlText w:val="%2."/>
      <w:lvlJc w:val="righ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A3C03EA"/>
    <w:multiLevelType w:val="hybridMultilevel"/>
    <w:tmpl w:val="6220E284"/>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ABF1FA8"/>
    <w:multiLevelType w:val="hybridMultilevel"/>
    <w:tmpl w:val="486A865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5" w15:restartNumberingAfterBreak="0">
    <w:nsid w:val="32910F8F"/>
    <w:multiLevelType w:val="hybridMultilevel"/>
    <w:tmpl w:val="2C2C021A"/>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399394D"/>
    <w:multiLevelType w:val="hybridMultilevel"/>
    <w:tmpl w:val="293EA06A"/>
    <w:lvl w:ilvl="0" w:tplc="5C767A24">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851A36"/>
    <w:multiLevelType w:val="hybridMultilevel"/>
    <w:tmpl w:val="A4F4C1D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4E90279"/>
    <w:multiLevelType w:val="hybridMultilevel"/>
    <w:tmpl w:val="FAC62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263E97"/>
    <w:multiLevelType w:val="hybridMultilevel"/>
    <w:tmpl w:val="2C2C021A"/>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354F50A0"/>
    <w:multiLevelType w:val="hybridMultilevel"/>
    <w:tmpl w:val="9A74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AC4D71"/>
    <w:multiLevelType w:val="hybridMultilevel"/>
    <w:tmpl w:val="5E3CBD9E"/>
    <w:lvl w:ilvl="0" w:tplc="BBD67B6C">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35FD5CF0"/>
    <w:multiLevelType w:val="hybridMultilevel"/>
    <w:tmpl w:val="47CC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1C1CAF"/>
    <w:multiLevelType w:val="hybridMultilevel"/>
    <w:tmpl w:val="6DDAD1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7532622"/>
    <w:multiLevelType w:val="hybridMultilevel"/>
    <w:tmpl w:val="51908860"/>
    <w:lvl w:ilvl="0" w:tplc="08090001">
      <w:start w:val="1"/>
      <w:numFmt w:val="bullet"/>
      <w:lvlText w:val=""/>
      <w:lvlJc w:val="left"/>
      <w:pPr>
        <w:ind w:left="1080" w:hanging="360"/>
      </w:pPr>
      <w:rPr>
        <w:rFonts w:ascii="Symbol" w:hAnsi="Symbol"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37784076"/>
    <w:multiLevelType w:val="hybridMultilevel"/>
    <w:tmpl w:val="6220E284"/>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85A0F17"/>
    <w:multiLevelType w:val="hybridMultilevel"/>
    <w:tmpl w:val="23668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AF4BC0"/>
    <w:multiLevelType w:val="hybridMultilevel"/>
    <w:tmpl w:val="30E2AFB6"/>
    <w:lvl w:ilvl="0" w:tplc="BBD67B6C">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D4955AA"/>
    <w:multiLevelType w:val="hybridMultilevel"/>
    <w:tmpl w:val="0B0E945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D7023D1"/>
    <w:multiLevelType w:val="hybridMultilevel"/>
    <w:tmpl w:val="EBCC7CD6"/>
    <w:styleLink w:val="D"/>
    <w:lvl w:ilvl="0" w:tplc="48FC65F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3D773F91"/>
    <w:multiLevelType w:val="hybridMultilevel"/>
    <w:tmpl w:val="A4F4C1D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3DCE4A98"/>
    <w:multiLevelType w:val="hybridMultilevel"/>
    <w:tmpl w:val="6220E284"/>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3E563168"/>
    <w:multiLevelType w:val="hybridMultilevel"/>
    <w:tmpl w:val="223A5278"/>
    <w:lvl w:ilvl="0" w:tplc="A3A45A88">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643683"/>
    <w:multiLevelType w:val="hybridMultilevel"/>
    <w:tmpl w:val="ECC875A4"/>
    <w:lvl w:ilvl="0" w:tplc="A3A45A8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0077C02"/>
    <w:multiLevelType w:val="hybridMultilevel"/>
    <w:tmpl w:val="5A72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772D87"/>
    <w:multiLevelType w:val="hybridMultilevel"/>
    <w:tmpl w:val="D0A4D1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9200A1C"/>
    <w:multiLevelType w:val="hybridMultilevel"/>
    <w:tmpl w:val="5B5E8C74"/>
    <w:lvl w:ilvl="0" w:tplc="A26EC24C">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912AE6"/>
    <w:multiLevelType w:val="hybridMultilevel"/>
    <w:tmpl w:val="A4F4C1D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4D032D55"/>
    <w:multiLevelType w:val="hybridMultilevel"/>
    <w:tmpl w:val="B20CF96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0A1E25"/>
    <w:multiLevelType w:val="multilevel"/>
    <w:tmpl w:val="48AA0558"/>
    <w:styleLink w:val="ECHABullet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E86289E"/>
    <w:multiLevelType w:val="hybridMultilevel"/>
    <w:tmpl w:val="D9D0BA7A"/>
    <w:lvl w:ilvl="0" w:tplc="A3A45A88">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FBD491E"/>
    <w:multiLevelType w:val="hybridMultilevel"/>
    <w:tmpl w:val="D6EA8E40"/>
    <w:styleLink w:val="ECHANumberlist"/>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FD13B7E"/>
    <w:multiLevelType w:val="hybridMultilevel"/>
    <w:tmpl w:val="DC02BE7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01A4EC7"/>
    <w:multiLevelType w:val="hybridMultilevel"/>
    <w:tmpl w:val="BD60B4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511E345E"/>
    <w:multiLevelType w:val="hybridMultilevel"/>
    <w:tmpl w:val="834E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42E3145"/>
    <w:multiLevelType w:val="hybridMultilevel"/>
    <w:tmpl w:val="B40011C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55F30F8E"/>
    <w:multiLevelType w:val="hybridMultilevel"/>
    <w:tmpl w:val="E514E58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7" w15:restartNumberingAfterBreak="0">
    <w:nsid w:val="5B6B588E"/>
    <w:multiLevelType w:val="hybridMultilevel"/>
    <w:tmpl w:val="13A280D2"/>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5BCD13DC"/>
    <w:multiLevelType w:val="hybridMultilevel"/>
    <w:tmpl w:val="17A8D07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5E0407D0"/>
    <w:multiLevelType w:val="hybridMultilevel"/>
    <w:tmpl w:val="25CEA2F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FD3618F"/>
    <w:multiLevelType w:val="hybridMultilevel"/>
    <w:tmpl w:val="E3722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4793A4B"/>
    <w:multiLevelType w:val="hybridMultilevel"/>
    <w:tmpl w:val="2C2C021A"/>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650404AE"/>
    <w:multiLevelType w:val="hybridMultilevel"/>
    <w:tmpl w:val="6C7C505A"/>
    <w:lvl w:ilvl="0" w:tplc="A3A45A88">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5C74763"/>
    <w:multiLevelType w:val="hybridMultilevel"/>
    <w:tmpl w:val="95BC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6CF59E4"/>
    <w:multiLevelType w:val="hybridMultilevel"/>
    <w:tmpl w:val="BA968EE4"/>
    <w:lvl w:ilvl="0" w:tplc="8774FD1C">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1C44F3"/>
    <w:multiLevelType w:val="hybridMultilevel"/>
    <w:tmpl w:val="4AEA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A66B91"/>
    <w:multiLevelType w:val="multilevel"/>
    <w:tmpl w:val="A70057E6"/>
    <w:styleLink w:val="Annexes"/>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7" w15:restartNumberingAfterBreak="0">
    <w:nsid w:val="6A730122"/>
    <w:multiLevelType w:val="hybridMultilevel"/>
    <w:tmpl w:val="00AC316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6C2D5586"/>
    <w:multiLevelType w:val="hybridMultilevel"/>
    <w:tmpl w:val="DA1266A2"/>
    <w:lvl w:ilvl="0" w:tplc="81FE6DA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C7B66E3"/>
    <w:multiLevelType w:val="hybridMultilevel"/>
    <w:tmpl w:val="A6AC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C8A4119"/>
    <w:multiLevelType w:val="hybridMultilevel"/>
    <w:tmpl w:val="79E6DA6E"/>
    <w:lvl w:ilvl="0" w:tplc="A3A45A88">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6D41206F"/>
    <w:multiLevelType w:val="multilevel"/>
    <w:tmpl w:val="4B5C7368"/>
    <w:styleLink w:val="KEMIListformat"/>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15:restartNumberingAfterBreak="0">
    <w:nsid w:val="6D7D33BB"/>
    <w:multiLevelType w:val="hybridMultilevel"/>
    <w:tmpl w:val="70C23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D842B7"/>
    <w:multiLevelType w:val="multilevel"/>
    <w:tmpl w:val="3E861518"/>
    <w:styleLink w:val="AMECHeadings"/>
    <w:lvl w:ilvl="0">
      <w:start w:val="1"/>
      <w:numFmt w:val="bullet"/>
      <w:lvlText w:val=""/>
      <w:lvlJc w:val="left"/>
      <w:pPr>
        <w:ind w:left="1571" w:hanging="851"/>
      </w:pPr>
      <w:rPr>
        <w:rFonts w:ascii="Symbol" w:hAnsi="Symbol" w:hint="default"/>
      </w:rPr>
    </w:lvl>
    <w:lvl w:ilvl="1">
      <w:start w:val="1"/>
      <w:numFmt w:val="decimal"/>
      <w:lvlText w:val="%1.%2"/>
      <w:lvlJc w:val="left"/>
      <w:pPr>
        <w:ind w:left="1571" w:hanging="851"/>
      </w:pPr>
      <w:rPr>
        <w:rFonts w:hint="default"/>
        <w:sz w:val="28"/>
      </w:rPr>
    </w:lvl>
    <w:lvl w:ilvl="2">
      <w:start w:val="1"/>
      <w:numFmt w:val="decimal"/>
      <w:lvlText w:val="%1.%2.%3"/>
      <w:lvlJc w:val="left"/>
      <w:pPr>
        <w:ind w:left="1571" w:hanging="851"/>
      </w:pPr>
      <w:rPr>
        <w:rFonts w:hint="default"/>
        <w:sz w:val="12"/>
      </w:rPr>
    </w:lvl>
    <w:lvl w:ilvl="3">
      <w:start w:val="1"/>
      <w:numFmt w:val="none"/>
      <w:lvlText w:val=""/>
      <w:lvlJc w:val="left"/>
      <w:pPr>
        <w:ind w:left="1571" w:hanging="851"/>
      </w:pPr>
      <w:rPr>
        <w:rFonts w:hint="default"/>
      </w:rPr>
    </w:lvl>
    <w:lvl w:ilvl="4">
      <w:start w:val="1"/>
      <w:numFmt w:val="none"/>
      <w:lvlText w:val=""/>
      <w:lvlJc w:val="left"/>
      <w:pPr>
        <w:ind w:left="1571" w:hanging="851"/>
      </w:pPr>
      <w:rPr>
        <w:rFonts w:hint="default"/>
      </w:rPr>
    </w:lvl>
    <w:lvl w:ilvl="5">
      <w:start w:val="1"/>
      <w:numFmt w:val="none"/>
      <w:lvlText w:val=""/>
      <w:lvlJc w:val="left"/>
      <w:pPr>
        <w:ind w:left="1571" w:hanging="851"/>
      </w:pPr>
      <w:rPr>
        <w:rFonts w:hint="default"/>
      </w:rPr>
    </w:lvl>
    <w:lvl w:ilvl="6">
      <w:start w:val="1"/>
      <w:numFmt w:val="none"/>
      <w:lvlText w:val=""/>
      <w:lvlJc w:val="left"/>
      <w:pPr>
        <w:ind w:left="1571" w:hanging="851"/>
      </w:pPr>
      <w:rPr>
        <w:rFonts w:hint="default"/>
      </w:rPr>
    </w:lvl>
    <w:lvl w:ilvl="7">
      <w:start w:val="1"/>
      <w:numFmt w:val="none"/>
      <w:lvlText w:val=""/>
      <w:lvlJc w:val="left"/>
      <w:pPr>
        <w:ind w:left="1571" w:hanging="851"/>
      </w:pPr>
      <w:rPr>
        <w:rFonts w:hint="default"/>
      </w:rPr>
    </w:lvl>
    <w:lvl w:ilvl="8">
      <w:start w:val="1"/>
      <w:numFmt w:val="none"/>
      <w:lvlText w:val=""/>
      <w:lvlJc w:val="left"/>
      <w:pPr>
        <w:ind w:left="1571" w:hanging="851"/>
      </w:pPr>
      <w:rPr>
        <w:rFonts w:hint="default"/>
      </w:rPr>
    </w:lvl>
  </w:abstractNum>
  <w:abstractNum w:abstractNumId="84" w15:restartNumberingAfterBreak="0">
    <w:nsid w:val="6E8B2457"/>
    <w:multiLevelType w:val="hybridMultilevel"/>
    <w:tmpl w:val="9654A08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E952BB0"/>
    <w:multiLevelType w:val="hybridMultilevel"/>
    <w:tmpl w:val="615E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2DA6E72"/>
    <w:multiLevelType w:val="hybridMultilevel"/>
    <w:tmpl w:val="B622BCCE"/>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B8F64CF6">
      <w:start w:val="1"/>
      <w:numFmt w:val="lowerLetter"/>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73DC1728"/>
    <w:multiLevelType w:val="hybridMultilevel"/>
    <w:tmpl w:val="44C476DA"/>
    <w:lvl w:ilvl="0" w:tplc="BBD67B6C">
      <w:start w:val="1"/>
      <w:numFmt w:val="lowerLetter"/>
      <w:lvlText w:val="%1."/>
      <w:lvlJc w:val="left"/>
      <w:pPr>
        <w:ind w:left="1080" w:hanging="360"/>
      </w:pPr>
      <w:rPr>
        <w:rFonts w:hint="default"/>
      </w:rPr>
    </w:lvl>
    <w:lvl w:ilvl="1" w:tplc="0809001B">
      <w:start w:val="1"/>
      <w:numFmt w:val="lowerRoman"/>
      <w:lvlText w:val="%2."/>
      <w:lvlJc w:val="righ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78262D16"/>
    <w:multiLevelType w:val="hybridMultilevel"/>
    <w:tmpl w:val="D590751C"/>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7C7D2685"/>
    <w:multiLevelType w:val="hybridMultilevel"/>
    <w:tmpl w:val="F86618C6"/>
    <w:lvl w:ilvl="0" w:tplc="A3A45A88">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854321"/>
    <w:multiLevelType w:val="hybridMultilevel"/>
    <w:tmpl w:val="6E3C646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7C871AFA"/>
    <w:multiLevelType w:val="multilevel"/>
    <w:tmpl w:val="D910BEDC"/>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EA262B2"/>
    <w:multiLevelType w:val="hybridMultilevel"/>
    <w:tmpl w:val="63205F56"/>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F7A4075"/>
    <w:multiLevelType w:val="hybridMultilevel"/>
    <w:tmpl w:val="049042A4"/>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7FBB0AF2"/>
    <w:multiLevelType w:val="hybridMultilevel"/>
    <w:tmpl w:val="AAC86A40"/>
    <w:styleLink w:val="Style1"/>
    <w:lvl w:ilvl="0" w:tplc="68CCE45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FF243E9"/>
    <w:multiLevelType w:val="hybridMultilevel"/>
    <w:tmpl w:val="2C2C021A"/>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9"/>
  </w:num>
  <w:num w:numId="2">
    <w:abstractNumId w:val="61"/>
  </w:num>
  <w:num w:numId="3">
    <w:abstractNumId w:val="80"/>
  </w:num>
  <w:num w:numId="4">
    <w:abstractNumId w:val="94"/>
  </w:num>
  <w:num w:numId="5">
    <w:abstractNumId w:val="74"/>
  </w:num>
  <w:num w:numId="6">
    <w:abstractNumId w:val="65"/>
  </w:num>
  <w:num w:numId="7">
    <w:abstractNumId w:val="6"/>
  </w:num>
  <w:num w:numId="8">
    <w:abstractNumId w:val="92"/>
  </w:num>
  <w:num w:numId="9">
    <w:abstractNumId w:val="24"/>
  </w:num>
  <w:num w:numId="10">
    <w:abstractNumId w:val="35"/>
  </w:num>
  <w:num w:numId="11">
    <w:abstractNumId w:val="45"/>
  </w:num>
  <w:num w:numId="12">
    <w:abstractNumId w:val="41"/>
  </w:num>
  <w:num w:numId="13">
    <w:abstractNumId w:val="73"/>
  </w:num>
  <w:num w:numId="14">
    <w:abstractNumId w:val="47"/>
  </w:num>
  <w:num w:numId="15">
    <w:abstractNumId w:val="1"/>
  </w:num>
  <w:num w:numId="16">
    <w:abstractNumId w:val="43"/>
  </w:num>
  <w:num w:numId="17">
    <w:abstractNumId w:val="5"/>
  </w:num>
  <w:num w:numId="18">
    <w:abstractNumId w:val="21"/>
  </w:num>
  <w:num w:numId="19">
    <w:abstractNumId w:val="82"/>
  </w:num>
  <w:num w:numId="20">
    <w:abstractNumId w:val="62"/>
  </w:num>
  <w:num w:numId="21">
    <w:abstractNumId w:val="91"/>
  </w:num>
  <w:num w:numId="22">
    <w:abstractNumId w:val="39"/>
  </w:num>
  <w:num w:numId="23">
    <w:abstractNumId w:val="84"/>
  </w:num>
  <w:num w:numId="24">
    <w:abstractNumId w:val="11"/>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64"/>
  </w:num>
  <w:num w:numId="28">
    <w:abstractNumId w:val="57"/>
  </w:num>
  <w:num w:numId="29">
    <w:abstractNumId w:val="90"/>
  </w:num>
  <w:num w:numId="30">
    <w:abstractNumId w:val="19"/>
  </w:num>
  <w:num w:numId="31">
    <w:abstractNumId w:val="49"/>
  </w:num>
  <w:num w:numId="32">
    <w:abstractNumId w:val="83"/>
  </w:num>
  <w:num w:numId="33">
    <w:abstractNumId w:val="76"/>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cs="Times New Roman"/>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ind w:left="1431"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4">
    <w:abstractNumId w:val="66"/>
  </w:num>
  <w:num w:numId="35">
    <w:abstractNumId w:val="67"/>
  </w:num>
  <w:num w:numId="36">
    <w:abstractNumId w:val="12"/>
  </w:num>
  <w:num w:numId="37">
    <w:abstractNumId w:val="86"/>
  </w:num>
  <w:num w:numId="38">
    <w:abstractNumId w:val="70"/>
  </w:num>
  <w:num w:numId="39">
    <w:abstractNumId w:val="44"/>
  </w:num>
  <w:num w:numId="40">
    <w:abstractNumId w:val="30"/>
  </w:num>
  <w:num w:numId="41">
    <w:abstractNumId w:val="81"/>
  </w:num>
  <w:num w:numId="42">
    <w:abstractNumId w:val="76"/>
  </w:num>
  <w:num w:numId="43">
    <w:abstractNumId w:val="40"/>
  </w:num>
  <w:num w:numId="44">
    <w:abstractNumId w:val="79"/>
  </w:num>
  <w:num w:numId="45">
    <w:abstractNumId w:val="28"/>
  </w:num>
  <w:num w:numId="46">
    <w:abstractNumId w:val="15"/>
  </w:num>
  <w:num w:numId="47">
    <w:abstractNumId w:val="58"/>
  </w:num>
  <w:num w:numId="48">
    <w:abstractNumId w:val="34"/>
  </w:num>
  <w:num w:numId="49">
    <w:abstractNumId w:val="72"/>
  </w:num>
  <w:num w:numId="50">
    <w:abstractNumId w:val="93"/>
  </w:num>
  <w:num w:numId="51">
    <w:abstractNumId w:val="53"/>
  </w:num>
  <w:num w:numId="52">
    <w:abstractNumId w:val="26"/>
  </w:num>
  <w:num w:numId="53">
    <w:abstractNumId w:val="10"/>
  </w:num>
  <w:num w:numId="54">
    <w:abstractNumId w:val="2"/>
  </w:num>
  <w:num w:numId="55">
    <w:abstractNumId w:val="71"/>
  </w:num>
  <w:num w:numId="56">
    <w:abstractNumId w:val="95"/>
  </w:num>
  <w:num w:numId="57">
    <w:abstractNumId w:val="13"/>
  </w:num>
  <w:num w:numId="58">
    <w:abstractNumId w:val="87"/>
  </w:num>
  <w:num w:numId="59">
    <w:abstractNumId w:val="0"/>
  </w:num>
  <w:num w:numId="60">
    <w:abstractNumId w:val="68"/>
  </w:num>
  <w:num w:numId="61">
    <w:abstractNumId w:val="55"/>
  </w:num>
  <w:num w:numId="62">
    <w:abstractNumId w:val="23"/>
  </w:num>
  <w:num w:numId="63">
    <w:abstractNumId w:val="85"/>
  </w:num>
  <w:num w:numId="64">
    <w:abstractNumId w:val="20"/>
  </w:num>
  <w:num w:numId="65">
    <w:abstractNumId w:val="63"/>
  </w:num>
  <w:num w:numId="66">
    <w:abstractNumId w:val="78"/>
  </w:num>
  <w:num w:numId="67">
    <w:abstractNumId w:val="42"/>
  </w:num>
  <w:num w:numId="68">
    <w:abstractNumId w:val="3"/>
  </w:num>
  <w:num w:numId="69">
    <w:abstractNumId w:val="36"/>
  </w:num>
  <w:num w:numId="70">
    <w:abstractNumId w:val="8"/>
  </w:num>
  <w:num w:numId="71">
    <w:abstractNumId w:val="56"/>
  </w:num>
  <w:num w:numId="72">
    <w:abstractNumId w:val="37"/>
  </w:num>
  <w:num w:numId="73">
    <w:abstractNumId w:val="50"/>
  </w:num>
  <w:num w:numId="74">
    <w:abstractNumId w:val="16"/>
  </w:num>
  <w:num w:numId="75">
    <w:abstractNumId w:val="14"/>
  </w:num>
  <w:num w:numId="76">
    <w:abstractNumId w:val="9"/>
  </w:num>
  <w:num w:numId="77">
    <w:abstractNumId w:val="48"/>
  </w:num>
  <w:num w:numId="78">
    <w:abstractNumId w:val="52"/>
  </w:num>
  <w:num w:numId="79">
    <w:abstractNumId w:val="17"/>
  </w:num>
  <w:num w:numId="80">
    <w:abstractNumId w:val="60"/>
  </w:num>
  <w:num w:numId="81">
    <w:abstractNumId w:val="4"/>
  </w:num>
  <w:num w:numId="82">
    <w:abstractNumId w:val="54"/>
  </w:num>
  <w:num w:numId="83">
    <w:abstractNumId w:val="89"/>
  </w:num>
  <w:num w:numId="84">
    <w:abstractNumId w:val="38"/>
  </w:num>
  <w:num w:numId="85">
    <w:abstractNumId w:val="88"/>
  </w:num>
  <w:num w:numId="86">
    <w:abstractNumId w:val="51"/>
  </w:num>
  <w:num w:numId="87">
    <w:abstractNumId w:val="33"/>
  </w:num>
  <w:num w:numId="88">
    <w:abstractNumId w:val="75"/>
  </w:num>
  <w:num w:numId="89">
    <w:abstractNumId w:val="46"/>
  </w:num>
  <w:num w:numId="90">
    <w:abstractNumId w:val="27"/>
  </w:num>
  <w:num w:numId="91">
    <w:abstractNumId w:val="69"/>
  </w:num>
  <w:num w:numId="92">
    <w:abstractNumId w:val="77"/>
  </w:num>
  <w:num w:numId="93">
    <w:abstractNumId w:val="25"/>
  </w:num>
  <w:num w:numId="94">
    <w:abstractNumId w:val="7"/>
  </w:num>
  <w:num w:numId="95">
    <w:abstractNumId w:val="29"/>
  </w:num>
  <w:num w:numId="96">
    <w:abstractNumId w:val="32"/>
  </w:num>
  <w:num w:numId="97">
    <w:abstractNumId w:val="3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it-IT"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i-FI" w:vendorID="64" w:dllVersion="0" w:nlCheck="1" w:checkStyle="0"/>
  <w:activeWritingStyle w:appName="MSWord" w:lang="sv-SE"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Restrictionstyle"/>
  <w:characterSpacingControl w:val="doNotCompress"/>
  <w:hdrShapeDefaults>
    <o:shapedefaults v:ext="edit" spidmax="81933"/>
    <o:shapelayout v:ext="edit">
      <o:idmap v:ext="edit" data="80"/>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Verdan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pfpxvfkrpp9geaaa1ppwr0d0tfet29azpe&quot;&gt;microplastic_refs&lt;record-ids&gt;&lt;item&gt;525&lt;/item&gt;&lt;item&gt;560&lt;/item&gt;&lt;item&gt;582&lt;/item&gt;&lt;item&gt;597&lt;/item&gt;&lt;item&gt;608&lt;/item&gt;&lt;item&gt;621&lt;/item&gt;&lt;item&gt;644&lt;/item&gt;&lt;item&gt;664&lt;/item&gt;&lt;item&gt;679&lt;/item&gt;&lt;item&gt;685&lt;/item&gt;&lt;item&gt;686&lt;/item&gt;&lt;item&gt;704&lt;/item&gt;&lt;item&gt;707&lt;/item&gt;&lt;item&gt;709&lt;/item&gt;&lt;item&gt;718&lt;/item&gt;&lt;item&gt;734&lt;/item&gt;&lt;item&gt;747&lt;/item&gt;&lt;item&gt;755&lt;/item&gt;&lt;item&gt;769&lt;/item&gt;&lt;item&gt;788&lt;/item&gt;&lt;item&gt;795&lt;/item&gt;&lt;item&gt;796&lt;/item&gt;&lt;item&gt;804&lt;/item&gt;&lt;item&gt;819&lt;/item&gt;&lt;item&gt;826&lt;/item&gt;&lt;item&gt;831&lt;/item&gt;&lt;item&gt;841&lt;/item&gt;&lt;item&gt;859&lt;/item&gt;&lt;item&gt;903&lt;/item&gt;&lt;item&gt;1194&lt;/item&gt;&lt;item&gt;1304&lt;/item&gt;&lt;item&gt;1357&lt;/item&gt;&lt;item&gt;1426&lt;/item&gt;&lt;item&gt;1499&lt;/item&gt;&lt;item&gt;1502&lt;/item&gt;&lt;item&gt;1509&lt;/item&gt;&lt;item&gt;1517&lt;/item&gt;&lt;item&gt;1526&lt;/item&gt;&lt;item&gt;1563&lt;/item&gt;&lt;item&gt;1569&lt;/item&gt;&lt;item&gt;1600&lt;/item&gt;&lt;item&gt;1611&lt;/item&gt;&lt;item&gt;1621&lt;/item&gt;&lt;item&gt;1638&lt;/item&gt;&lt;item&gt;1639&lt;/item&gt;&lt;item&gt;1662&lt;/item&gt;&lt;item&gt;1670&lt;/item&gt;&lt;item&gt;1672&lt;/item&gt;&lt;item&gt;1673&lt;/item&gt;&lt;item&gt;1684&lt;/item&gt;&lt;item&gt;1693&lt;/item&gt;&lt;item&gt;1696&lt;/item&gt;&lt;item&gt;1703&lt;/item&gt;&lt;item&gt;1722&lt;/item&gt;&lt;item&gt;1726&lt;/item&gt;&lt;item&gt;1743&lt;/item&gt;&lt;item&gt;1750&lt;/item&gt;&lt;item&gt;1752&lt;/item&gt;&lt;item&gt;1758&lt;/item&gt;&lt;item&gt;1767&lt;/item&gt;&lt;item&gt;1774&lt;/item&gt;&lt;item&gt;1792&lt;/item&gt;&lt;item&gt;1802&lt;/item&gt;&lt;item&gt;1807&lt;/item&gt;&lt;item&gt;1811&lt;/item&gt;&lt;item&gt;1820&lt;/item&gt;&lt;item&gt;1825&lt;/item&gt;&lt;item&gt;1829&lt;/item&gt;&lt;item&gt;1835&lt;/item&gt;&lt;item&gt;1841&lt;/item&gt;&lt;item&gt;1862&lt;/item&gt;&lt;item&gt;1881&lt;/item&gt;&lt;item&gt;1884&lt;/item&gt;&lt;item&gt;1885&lt;/item&gt;&lt;item&gt;1907&lt;/item&gt;&lt;item&gt;1910&lt;/item&gt;&lt;item&gt;1916&lt;/item&gt;&lt;item&gt;1917&lt;/item&gt;&lt;item&gt;1928&lt;/item&gt;&lt;item&gt;1930&lt;/item&gt;&lt;item&gt;1936&lt;/item&gt;&lt;item&gt;1940&lt;/item&gt;&lt;item&gt;1961&lt;/item&gt;&lt;item&gt;1964&lt;/item&gt;&lt;item&gt;1977&lt;/item&gt;&lt;item&gt;2000&lt;/item&gt;&lt;item&gt;2037&lt;/item&gt;&lt;item&gt;2043&lt;/item&gt;&lt;item&gt;2053&lt;/item&gt;&lt;item&gt;2065&lt;/item&gt;&lt;item&gt;2088&lt;/item&gt;&lt;item&gt;2090&lt;/item&gt;&lt;item&gt;2098&lt;/item&gt;&lt;item&gt;2115&lt;/item&gt;&lt;item&gt;2133&lt;/item&gt;&lt;item&gt;2165&lt;/item&gt;&lt;item&gt;2174&lt;/item&gt;&lt;item&gt;6578&lt;/item&gt;&lt;item&gt;6607&lt;/item&gt;&lt;item&gt;6620&lt;/item&gt;&lt;item&gt;6679&lt;/item&gt;&lt;item&gt;6682&lt;/item&gt;&lt;item&gt;6787&lt;/item&gt;&lt;item&gt;6930&lt;/item&gt;&lt;item&gt;6946&lt;/item&gt;&lt;item&gt;7305&lt;/item&gt;&lt;item&gt;7630&lt;/item&gt;&lt;item&gt;7937&lt;/item&gt;&lt;item&gt;8050&lt;/item&gt;&lt;item&gt;8147&lt;/item&gt;&lt;item&gt;8468&lt;/item&gt;&lt;item&gt;8747&lt;/item&gt;&lt;item&gt;9061&lt;/item&gt;&lt;item&gt;9105&lt;/item&gt;&lt;item&gt;9330&lt;/item&gt;&lt;item&gt;9537&lt;/item&gt;&lt;item&gt;9985&lt;/item&gt;&lt;item&gt;10043&lt;/item&gt;&lt;item&gt;10150&lt;/item&gt;&lt;item&gt;10471&lt;/item&gt;&lt;item&gt;10551&lt;/item&gt;&lt;item&gt;10552&lt;/item&gt;&lt;item&gt;10553&lt;/item&gt;&lt;item&gt;10557&lt;/item&gt;&lt;item&gt;10558&lt;/item&gt;&lt;item&gt;10560&lt;/item&gt;&lt;item&gt;10561&lt;/item&gt;&lt;item&gt;10562&lt;/item&gt;&lt;item&gt;10563&lt;/item&gt;&lt;item&gt;10564&lt;/item&gt;&lt;item&gt;10565&lt;/item&gt;&lt;item&gt;10567&lt;/item&gt;&lt;item&gt;10568&lt;/item&gt;&lt;item&gt;10569&lt;/item&gt;&lt;item&gt;10571&lt;/item&gt;&lt;item&gt;10573&lt;/item&gt;&lt;item&gt;10574&lt;/item&gt;&lt;item&gt;10575&lt;/item&gt;&lt;item&gt;10576&lt;/item&gt;&lt;item&gt;10577&lt;/item&gt;&lt;item&gt;10578&lt;/item&gt;&lt;item&gt;10579&lt;/item&gt;&lt;item&gt;10580&lt;/item&gt;&lt;item&gt;10581&lt;/item&gt;&lt;item&gt;10582&lt;/item&gt;&lt;item&gt;10583&lt;/item&gt;&lt;item&gt;10584&lt;/item&gt;&lt;item&gt;10585&lt;/item&gt;&lt;item&gt;10586&lt;/item&gt;&lt;item&gt;10587&lt;/item&gt;&lt;item&gt;10588&lt;/item&gt;&lt;item&gt;10589&lt;/item&gt;&lt;item&gt;10590&lt;/item&gt;&lt;item&gt;10595&lt;/item&gt;&lt;item&gt;10596&lt;/item&gt;&lt;item&gt;10597&lt;/item&gt;&lt;item&gt;10598&lt;/item&gt;&lt;item&gt;10599&lt;/item&gt;&lt;item&gt;10601&lt;/item&gt;&lt;item&gt;10602&lt;/item&gt;&lt;item&gt;10604&lt;/item&gt;&lt;item&gt;10605&lt;/item&gt;&lt;item&gt;10606&lt;/item&gt;&lt;item&gt;10607&lt;/item&gt;&lt;item&gt;10640&lt;/item&gt;&lt;item&gt;10649&lt;/item&gt;&lt;item&gt;10653&lt;/item&gt;&lt;item&gt;10654&lt;/item&gt;&lt;item&gt;10655&lt;/item&gt;&lt;item&gt;10656&lt;/item&gt;&lt;item&gt;10657&lt;/item&gt;&lt;item&gt;10658&lt;/item&gt;&lt;item&gt;10659&lt;/item&gt;&lt;item&gt;10660&lt;/item&gt;&lt;item&gt;10661&lt;/item&gt;&lt;item&gt;10662&lt;/item&gt;&lt;item&gt;10663&lt;/item&gt;&lt;/record-ids&gt;&lt;/item&gt;&lt;/Libraries&gt;"/>
  </w:docVars>
  <w:rsids>
    <w:rsidRoot w:val="00C54949"/>
    <w:rsid w:val="000001FF"/>
    <w:rsid w:val="00000318"/>
    <w:rsid w:val="00000538"/>
    <w:rsid w:val="00001178"/>
    <w:rsid w:val="000012A6"/>
    <w:rsid w:val="00001736"/>
    <w:rsid w:val="00001CE8"/>
    <w:rsid w:val="0000228A"/>
    <w:rsid w:val="00002324"/>
    <w:rsid w:val="00002480"/>
    <w:rsid w:val="000027AB"/>
    <w:rsid w:val="00002967"/>
    <w:rsid w:val="00002DEE"/>
    <w:rsid w:val="00002FC6"/>
    <w:rsid w:val="000030BA"/>
    <w:rsid w:val="00003441"/>
    <w:rsid w:val="000039C8"/>
    <w:rsid w:val="000044C2"/>
    <w:rsid w:val="000044CF"/>
    <w:rsid w:val="00004640"/>
    <w:rsid w:val="00004698"/>
    <w:rsid w:val="00005160"/>
    <w:rsid w:val="00005341"/>
    <w:rsid w:val="00005664"/>
    <w:rsid w:val="00005725"/>
    <w:rsid w:val="00006298"/>
    <w:rsid w:val="00006368"/>
    <w:rsid w:val="00006766"/>
    <w:rsid w:val="000069DF"/>
    <w:rsid w:val="00006AEB"/>
    <w:rsid w:val="00006AFF"/>
    <w:rsid w:val="00006CAC"/>
    <w:rsid w:val="00006D28"/>
    <w:rsid w:val="00006EDD"/>
    <w:rsid w:val="000072A2"/>
    <w:rsid w:val="00007427"/>
    <w:rsid w:val="000075E1"/>
    <w:rsid w:val="00007696"/>
    <w:rsid w:val="00007F97"/>
    <w:rsid w:val="00010395"/>
    <w:rsid w:val="00010454"/>
    <w:rsid w:val="000106AC"/>
    <w:rsid w:val="00010A24"/>
    <w:rsid w:val="00011053"/>
    <w:rsid w:val="000117EA"/>
    <w:rsid w:val="00011D5C"/>
    <w:rsid w:val="000120AE"/>
    <w:rsid w:val="00012494"/>
    <w:rsid w:val="000126C4"/>
    <w:rsid w:val="00012ACB"/>
    <w:rsid w:val="00012BEC"/>
    <w:rsid w:val="00012CD5"/>
    <w:rsid w:val="00013851"/>
    <w:rsid w:val="00013A8C"/>
    <w:rsid w:val="00013DA9"/>
    <w:rsid w:val="00013F5D"/>
    <w:rsid w:val="00013F64"/>
    <w:rsid w:val="00013FCE"/>
    <w:rsid w:val="00013FF1"/>
    <w:rsid w:val="00014132"/>
    <w:rsid w:val="00014A47"/>
    <w:rsid w:val="00014A7A"/>
    <w:rsid w:val="00014C23"/>
    <w:rsid w:val="00015294"/>
    <w:rsid w:val="00015A06"/>
    <w:rsid w:val="00015B12"/>
    <w:rsid w:val="00015E3C"/>
    <w:rsid w:val="00016130"/>
    <w:rsid w:val="00016134"/>
    <w:rsid w:val="00016264"/>
    <w:rsid w:val="000165D8"/>
    <w:rsid w:val="000167D8"/>
    <w:rsid w:val="00016CBA"/>
    <w:rsid w:val="00016D6C"/>
    <w:rsid w:val="00016EC9"/>
    <w:rsid w:val="0001721F"/>
    <w:rsid w:val="0001756C"/>
    <w:rsid w:val="00017858"/>
    <w:rsid w:val="00017B31"/>
    <w:rsid w:val="00017C81"/>
    <w:rsid w:val="00017E0F"/>
    <w:rsid w:val="00017EDF"/>
    <w:rsid w:val="00020073"/>
    <w:rsid w:val="000204C1"/>
    <w:rsid w:val="0002065C"/>
    <w:rsid w:val="00020E26"/>
    <w:rsid w:val="00020F50"/>
    <w:rsid w:val="00020FF7"/>
    <w:rsid w:val="0002113C"/>
    <w:rsid w:val="00021767"/>
    <w:rsid w:val="00022C81"/>
    <w:rsid w:val="00022FF7"/>
    <w:rsid w:val="000234D7"/>
    <w:rsid w:val="000236E7"/>
    <w:rsid w:val="0002378F"/>
    <w:rsid w:val="00023AC2"/>
    <w:rsid w:val="00023C1A"/>
    <w:rsid w:val="00023D1F"/>
    <w:rsid w:val="00024172"/>
    <w:rsid w:val="0002458C"/>
    <w:rsid w:val="0002463E"/>
    <w:rsid w:val="000249F3"/>
    <w:rsid w:val="00024B44"/>
    <w:rsid w:val="00025172"/>
    <w:rsid w:val="000252D6"/>
    <w:rsid w:val="00025623"/>
    <w:rsid w:val="00025ABD"/>
    <w:rsid w:val="00025C7C"/>
    <w:rsid w:val="00025C9D"/>
    <w:rsid w:val="00025DA1"/>
    <w:rsid w:val="00026234"/>
    <w:rsid w:val="000266FF"/>
    <w:rsid w:val="0002682F"/>
    <w:rsid w:val="00026B4C"/>
    <w:rsid w:val="00027299"/>
    <w:rsid w:val="00027396"/>
    <w:rsid w:val="000278EA"/>
    <w:rsid w:val="00027B20"/>
    <w:rsid w:val="00027B31"/>
    <w:rsid w:val="00027CF5"/>
    <w:rsid w:val="00027D90"/>
    <w:rsid w:val="00030333"/>
    <w:rsid w:val="000304F8"/>
    <w:rsid w:val="0003052E"/>
    <w:rsid w:val="0003084F"/>
    <w:rsid w:val="000308BF"/>
    <w:rsid w:val="00030CC3"/>
    <w:rsid w:val="000319B0"/>
    <w:rsid w:val="00031A6F"/>
    <w:rsid w:val="00031B2C"/>
    <w:rsid w:val="00031D04"/>
    <w:rsid w:val="00031D30"/>
    <w:rsid w:val="00031DBB"/>
    <w:rsid w:val="000327F7"/>
    <w:rsid w:val="00032B8C"/>
    <w:rsid w:val="00032CF2"/>
    <w:rsid w:val="00032E18"/>
    <w:rsid w:val="00032E60"/>
    <w:rsid w:val="00032F16"/>
    <w:rsid w:val="00033346"/>
    <w:rsid w:val="000333CD"/>
    <w:rsid w:val="0003348C"/>
    <w:rsid w:val="00033682"/>
    <w:rsid w:val="0003389C"/>
    <w:rsid w:val="00033BA4"/>
    <w:rsid w:val="00033C06"/>
    <w:rsid w:val="00033D24"/>
    <w:rsid w:val="00033E46"/>
    <w:rsid w:val="00033F4E"/>
    <w:rsid w:val="00034222"/>
    <w:rsid w:val="0003423F"/>
    <w:rsid w:val="0003442D"/>
    <w:rsid w:val="0003490B"/>
    <w:rsid w:val="00034AE4"/>
    <w:rsid w:val="00034B7F"/>
    <w:rsid w:val="00034CD9"/>
    <w:rsid w:val="00034CF5"/>
    <w:rsid w:val="0003505F"/>
    <w:rsid w:val="000350F6"/>
    <w:rsid w:val="000351BC"/>
    <w:rsid w:val="0003550A"/>
    <w:rsid w:val="000355E8"/>
    <w:rsid w:val="00035630"/>
    <w:rsid w:val="000356AC"/>
    <w:rsid w:val="0003597A"/>
    <w:rsid w:val="00035D33"/>
    <w:rsid w:val="00035F6A"/>
    <w:rsid w:val="00036084"/>
    <w:rsid w:val="000363C7"/>
    <w:rsid w:val="00036709"/>
    <w:rsid w:val="000367DF"/>
    <w:rsid w:val="00036D63"/>
    <w:rsid w:val="00036E63"/>
    <w:rsid w:val="000371AC"/>
    <w:rsid w:val="000373DC"/>
    <w:rsid w:val="00037502"/>
    <w:rsid w:val="0003759B"/>
    <w:rsid w:val="0003768D"/>
    <w:rsid w:val="00037737"/>
    <w:rsid w:val="0003777E"/>
    <w:rsid w:val="00037ADC"/>
    <w:rsid w:val="00037D89"/>
    <w:rsid w:val="00037E27"/>
    <w:rsid w:val="00040896"/>
    <w:rsid w:val="00040959"/>
    <w:rsid w:val="00040BFD"/>
    <w:rsid w:val="00040EEF"/>
    <w:rsid w:val="00040F3C"/>
    <w:rsid w:val="0004164E"/>
    <w:rsid w:val="000418E4"/>
    <w:rsid w:val="00042686"/>
    <w:rsid w:val="00042E20"/>
    <w:rsid w:val="000433CE"/>
    <w:rsid w:val="00043649"/>
    <w:rsid w:val="00043A60"/>
    <w:rsid w:val="00043C38"/>
    <w:rsid w:val="00044051"/>
    <w:rsid w:val="000441A7"/>
    <w:rsid w:val="000443F8"/>
    <w:rsid w:val="000444E0"/>
    <w:rsid w:val="00044664"/>
    <w:rsid w:val="000448C2"/>
    <w:rsid w:val="000449A6"/>
    <w:rsid w:val="00044D9E"/>
    <w:rsid w:val="00044DC2"/>
    <w:rsid w:val="000451F2"/>
    <w:rsid w:val="000457C0"/>
    <w:rsid w:val="00046621"/>
    <w:rsid w:val="00046C6B"/>
    <w:rsid w:val="000471EF"/>
    <w:rsid w:val="0004732A"/>
    <w:rsid w:val="0004773D"/>
    <w:rsid w:val="00047A76"/>
    <w:rsid w:val="00047F08"/>
    <w:rsid w:val="00047F49"/>
    <w:rsid w:val="000500AB"/>
    <w:rsid w:val="00050567"/>
    <w:rsid w:val="000505F1"/>
    <w:rsid w:val="00050932"/>
    <w:rsid w:val="00050C9F"/>
    <w:rsid w:val="00050E72"/>
    <w:rsid w:val="00051485"/>
    <w:rsid w:val="00051490"/>
    <w:rsid w:val="000514F4"/>
    <w:rsid w:val="00051C96"/>
    <w:rsid w:val="000523E3"/>
    <w:rsid w:val="000523E7"/>
    <w:rsid w:val="0005253A"/>
    <w:rsid w:val="0005268E"/>
    <w:rsid w:val="00052715"/>
    <w:rsid w:val="00052760"/>
    <w:rsid w:val="000528FB"/>
    <w:rsid w:val="00052907"/>
    <w:rsid w:val="00052918"/>
    <w:rsid w:val="00052FE0"/>
    <w:rsid w:val="0005353A"/>
    <w:rsid w:val="0005360F"/>
    <w:rsid w:val="00053673"/>
    <w:rsid w:val="0005380F"/>
    <w:rsid w:val="0005394D"/>
    <w:rsid w:val="0005396F"/>
    <w:rsid w:val="00053A42"/>
    <w:rsid w:val="00054475"/>
    <w:rsid w:val="0005470F"/>
    <w:rsid w:val="00054940"/>
    <w:rsid w:val="00054C9C"/>
    <w:rsid w:val="00054CCD"/>
    <w:rsid w:val="00054E4A"/>
    <w:rsid w:val="0005510A"/>
    <w:rsid w:val="000558D2"/>
    <w:rsid w:val="00055992"/>
    <w:rsid w:val="00055C07"/>
    <w:rsid w:val="00055F16"/>
    <w:rsid w:val="000561EF"/>
    <w:rsid w:val="0005641D"/>
    <w:rsid w:val="000567C8"/>
    <w:rsid w:val="00056918"/>
    <w:rsid w:val="00056AD9"/>
    <w:rsid w:val="000571C0"/>
    <w:rsid w:val="0005731A"/>
    <w:rsid w:val="000574C9"/>
    <w:rsid w:val="00057577"/>
    <w:rsid w:val="00060030"/>
    <w:rsid w:val="00060A39"/>
    <w:rsid w:val="00060D43"/>
    <w:rsid w:val="00060F9E"/>
    <w:rsid w:val="000612BC"/>
    <w:rsid w:val="00061771"/>
    <w:rsid w:val="00061791"/>
    <w:rsid w:val="00061BBE"/>
    <w:rsid w:val="00061E8A"/>
    <w:rsid w:val="0006210C"/>
    <w:rsid w:val="0006220D"/>
    <w:rsid w:val="000622C7"/>
    <w:rsid w:val="00062526"/>
    <w:rsid w:val="00062898"/>
    <w:rsid w:val="00062EA6"/>
    <w:rsid w:val="00063507"/>
    <w:rsid w:val="000637ED"/>
    <w:rsid w:val="0006411E"/>
    <w:rsid w:val="00064C2C"/>
    <w:rsid w:val="0006518C"/>
    <w:rsid w:val="00065271"/>
    <w:rsid w:val="0006538F"/>
    <w:rsid w:val="000653E3"/>
    <w:rsid w:val="000658ED"/>
    <w:rsid w:val="0006597E"/>
    <w:rsid w:val="00066078"/>
    <w:rsid w:val="00066141"/>
    <w:rsid w:val="000662BA"/>
    <w:rsid w:val="0006651C"/>
    <w:rsid w:val="00066541"/>
    <w:rsid w:val="000668B0"/>
    <w:rsid w:val="00066C00"/>
    <w:rsid w:val="00066C44"/>
    <w:rsid w:val="00066D91"/>
    <w:rsid w:val="00066EA5"/>
    <w:rsid w:val="0006700C"/>
    <w:rsid w:val="000670CE"/>
    <w:rsid w:val="0006710A"/>
    <w:rsid w:val="00067180"/>
    <w:rsid w:val="000675A7"/>
    <w:rsid w:val="0006766C"/>
    <w:rsid w:val="00067982"/>
    <w:rsid w:val="00067AEC"/>
    <w:rsid w:val="00067B3F"/>
    <w:rsid w:val="00067EF6"/>
    <w:rsid w:val="0007031D"/>
    <w:rsid w:val="00070DEF"/>
    <w:rsid w:val="00070FB8"/>
    <w:rsid w:val="000710AD"/>
    <w:rsid w:val="00071442"/>
    <w:rsid w:val="00071C21"/>
    <w:rsid w:val="00071C2E"/>
    <w:rsid w:val="00071D3F"/>
    <w:rsid w:val="000720C3"/>
    <w:rsid w:val="000724F3"/>
    <w:rsid w:val="00072BA6"/>
    <w:rsid w:val="00072C8C"/>
    <w:rsid w:val="00073177"/>
    <w:rsid w:val="00073386"/>
    <w:rsid w:val="0007338A"/>
    <w:rsid w:val="00073519"/>
    <w:rsid w:val="0007355C"/>
    <w:rsid w:val="00073622"/>
    <w:rsid w:val="0007397E"/>
    <w:rsid w:val="00073BBB"/>
    <w:rsid w:val="00074100"/>
    <w:rsid w:val="00074993"/>
    <w:rsid w:val="00074A1D"/>
    <w:rsid w:val="00074A55"/>
    <w:rsid w:val="00074DED"/>
    <w:rsid w:val="00075087"/>
    <w:rsid w:val="000751DF"/>
    <w:rsid w:val="0007531B"/>
    <w:rsid w:val="00075660"/>
    <w:rsid w:val="00075AF2"/>
    <w:rsid w:val="000760B0"/>
    <w:rsid w:val="00076148"/>
    <w:rsid w:val="0007614D"/>
    <w:rsid w:val="000766BD"/>
    <w:rsid w:val="00076C0E"/>
    <w:rsid w:val="00076D49"/>
    <w:rsid w:val="00076E7D"/>
    <w:rsid w:val="00076F32"/>
    <w:rsid w:val="0007734E"/>
    <w:rsid w:val="00077564"/>
    <w:rsid w:val="000778E1"/>
    <w:rsid w:val="00077E8B"/>
    <w:rsid w:val="00077E92"/>
    <w:rsid w:val="00077FF5"/>
    <w:rsid w:val="00080116"/>
    <w:rsid w:val="00080525"/>
    <w:rsid w:val="000808FC"/>
    <w:rsid w:val="0008097E"/>
    <w:rsid w:val="0008098F"/>
    <w:rsid w:val="000809B5"/>
    <w:rsid w:val="00080E2A"/>
    <w:rsid w:val="00080E40"/>
    <w:rsid w:val="00080E51"/>
    <w:rsid w:val="00080ED0"/>
    <w:rsid w:val="00080F27"/>
    <w:rsid w:val="0008122F"/>
    <w:rsid w:val="000815BF"/>
    <w:rsid w:val="00081B4A"/>
    <w:rsid w:val="00081F17"/>
    <w:rsid w:val="0008200D"/>
    <w:rsid w:val="000825C4"/>
    <w:rsid w:val="00082933"/>
    <w:rsid w:val="00082D15"/>
    <w:rsid w:val="00082DA0"/>
    <w:rsid w:val="0008306D"/>
    <w:rsid w:val="000831AA"/>
    <w:rsid w:val="000834B8"/>
    <w:rsid w:val="00083586"/>
    <w:rsid w:val="000836CD"/>
    <w:rsid w:val="000837AD"/>
    <w:rsid w:val="0008395C"/>
    <w:rsid w:val="00083B0A"/>
    <w:rsid w:val="00083F0D"/>
    <w:rsid w:val="0008443F"/>
    <w:rsid w:val="00084C1B"/>
    <w:rsid w:val="00084DE5"/>
    <w:rsid w:val="0008527C"/>
    <w:rsid w:val="00085439"/>
    <w:rsid w:val="00085A66"/>
    <w:rsid w:val="00085F2C"/>
    <w:rsid w:val="00086014"/>
    <w:rsid w:val="000866AF"/>
    <w:rsid w:val="00086B57"/>
    <w:rsid w:val="00086D63"/>
    <w:rsid w:val="00087064"/>
    <w:rsid w:val="00087133"/>
    <w:rsid w:val="00087370"/>
    <w:rsid w:val="000874EE"/>
    <w:rsid w:val="000874FC"/>
    <w:rsid w:val="00087F7F"/>
    <w:rsid w:val="0009025E"/>
    <w:rsid w:val="00090C57"/>
    <w:rsid w:val="00091005"/>
    <w:rsid w:val="00091234"/>
    <w:rsid w:val="0009126F"/>
    <w:rsid w:val="000915DB"/>
    <w:rsid w:val="0009178E"/>
    <w:rsid w:val="000918C5"/>
    <w:rsid w:val="00091AD4"/>
    <w:rsid w:val="00091E95"/>
    <w:rsid w:val="00091F42"/>
    <w:rsid w:val="00091F70"/>
    <w:rsid w:val="000920A9"/>
    <w:rsid w:val="00092498"/>
    <w:rsid w:val="00092568"/>
    <w:rsid w:val="00092710"/>
    <w:rsid w:val="0009310F"/>
    <w:rsid w:val="0009311B"/>
    <w:rsid w:val="0009332D"/>
    <w:rsid w:val="000937B0"/>
    <w:rsid w:val="00093900"/>
    <w:rsid w:val="000939A7"/>
    <w:rsid w:val="00093F33"/>
    <w:rsid w:val="00093F9B"/>
    <w:rsid w:val="000940EA"/>
    <w:rsid w:val="00094137"/>
    <w:rsid w:val="00094151"/>
    <w:rsid w:val="000943ED"/>
    <w:rsid w:val="000948A3"/>
    <w:rsid w:val="00094D96"/>
    <w:rsid w:val="00094DEA"/>
    <w:rsid w:val="00095328"/>
    <w:rsid w:val="00095E73"/>
    <w:rsid w:val="00095EAD"/>
    <w:rsid w:val="000963EE"/>
    <w:rsid w:val="00096A32"/>
    <w:rsid w:val="00096B96"/>
    <w:rsid w:val="00096C11"/>
    <w:rsid w:val="00096C5E"/>
    <w:rsid w:val="00096ECC"/>
    <w:rsid w:val="000970F9"/>
    <w:rsid w:val="000973B0"/>
    <w:rsid w:val="000975AB"/>
    <w:rsid w:val="0009798C"/>
    <w:rsid w:val="00097A23"/>
    <w:rsid w:val="00097AC7"/>
    <w:rsid w:val="00097EF7"/>
    <w:rsid w:val="000A053C"/>
    <w:rsid w:val="000A0C5C"/>
    <w:rsid w:val="000A0CA1"/>
    <w:rsid w:val="000A0E67"/>
    <w:rsid w:val="000A0FBE"/>
    <w:rsid w:val="000A1309"/>
    <w:rsid w:val="000A1505"/>
    <w:rsid w:val="000A162B"/>
    <w:rsid w:val="000A172E"/>
    <w:rsid w:val="000A1766"/>
    <w:rsid w:val="000A1882"/>
    <w:rsid w:val="000A23C2"/>
    <w:rsid w:val="000A23F1"/>
    <w:rsid w:val="000A2728"/>
    <w:rsid w:val="000A290B"/>
    <w:rsid w:val="000A31F9"/>
    <w:rsid w:val="000A323A"/>
    <w:rsid w:val="000A33EF"/>
    <w:rsid w:val="000A37E4"/>
    <w:rsid w:val="000A3BF5"/>
    <w:rsid w:val="000A3F48"/>
    <w:rsid w:val="000A3FDD"/>
    <w:rsid w:val="000A44B7"/>
    <w:rsid w:val="000A44E6"/>
    <w:rsid w:val="000A46DB"/>
    <w:rsid w:val="000A4759"/>
    <w:rsid w:val="000A4B82"/>
    <w:rsid w:val="000A4BE2"/>
    <w:rsid w:val="000A507C"/>
    <w:rsid w:val="000A5310"/>
    <w:rsid w:val="000A53A7"/>
    <w:rsid w:val="000A55DD"/>
    <w:rsid w:val="000A5601"/>
    <w:rsid w:val="000A6183"/>
    <w:rsid w:val="000A6441"/>
    <w:rsid w:val="000A652E"/>
    <w:rsid w:val="000A6539"/>
    <w:rsid w:val="000A657E"/>
    <w:rsid w:val="000A69CF"/>
    <w:rsid w:val="000A6A60"/>
    <w:rsid w:val="000A7174"/>
    <w:rsid w:val="000A75B5"/>
    <w:rsid w:val="000A75F4"/>
    <w:rsid w:val="000A78C3"/>
    <w:rsid w:val="000A7B78"/>
    <w:rsid w:val="000B0127"/>
    <w:rsid w:val="000B096E"/>
    <w:rsid w:val="000B0D84"/>
    <w:rsid w:val="000B0F06"/>
    <w:rsid w:val="000B14BB"/>
    <w:rsid w:val="000B15CA"/>
    <w:rsid w:val="000B16E8"/>
    <w:rsid w:val="000B1777"/>
    <w:rsid w:val="000B1860"/>
    <w:rsid w:val="000B1A72"/>
    <w:rsid w:val="000B1FD2"/>
    <w:rsid w:val="000B25DF"/>
    <w:rsid w:val="000B27E2"/>
    <w:rsid w:val="000B2800"/>
    <w:rsid w:val="000B2C06"/>
    <w:rsid w:val="000B38E5"/>
    <w:rsid w:val="000B39B7"/>
    <w:rsid w:val="000B3BF7"/>
    <w:rsid w:val="000B430B"/>
    <w:rsid w:val="000B4823"/>
    <w:rsid w:val="000B4D7D"/>
    <w:rsid w:val="000B4EB0"/>
    <w:rsid w:val="000B511D"/>
    <w:rsid w:val="000B527E"/>
    <w:rsid w:val="000B550C"/>
    <w:rsid w:val="000B5F6A"/>
    <w:rsid w:val="000B63B7"/>
    <w:rsid w:val="000B6879"/>
    <w:rsid w:val="000B68E7"/>
    <w:rsid w:val="000B6CAA"/>
    <w:rsid w:val="000B73C9"/>
    <w:rsid w:val="000B748C"/>
    <w:rsid w:val="000B76D5"/>
    <w:rsid w:val="000C0769"/>
    <w:rsid w:val="000C0C82"/>
    <w:rsid w:val="000C0DA6"/>
    <w:rsid w:val="000C1022"/>
    <w:rsid w:val="000C12AB"/>
    <w:rsid w:val="000C1E36"/>
    <w:rsid w:val="000C1FD8"/>
    <w:rsid w:val="000C246E"/>
    <w:rsid w:val="000C2A61"/>
    <w:rsid w:val="000C2B3F"/>
    <w:rsid w:val="000C2C72"/>
    <w:rsid w:val="000C2CBC"/>
    <w:rsid w:val="000C3103"/>
    <w:rsid w:val="000C3210"/>
    <w:rsid w:val="000C3213"/>
    <w:rsid w:val="000C3424"/>
    <w:rsid w:val="000C3CD1"/>
    <w:rsid w:val="000C3EC5"/>
    <w:rsid w:val="000C3F8B"/>
    <w:rsid w:val="000C427F"/>
    <w:rsid w:val="000C4B93"/>
    <w:rsid w:val="000C5137"/>
    <w:rsid w:val="000C5202"/>
    <w:rsid w:val="000C579B"/>
    <w:rsid w:val="000C5809"/>
    <w:rsid w:val="000C5A3E"/>
    <w:rsid w:val="000C5B17"/>
    <w:rsid w:val="000C6502"/>
    <w:rsid w:val="000C65B4"/>
    <w:rsid w:val="000C6720"/>
    <w:rsid w:val="000C681E"/>
    <w:rsid w:val="000C697B"/>
    <w:rsid w:val="000C6AF0"/>
    <w:rsid w:val="000C6C2B"/>
    <w:rsid w:val="000C7922"/>
    <w:rsid w:val="000C7A00"/>
    <w:rsid w:val="000C7A39"/>
    <w:rsid w:val="000C7E32"/>
    <w:rsid w:val="000D04E8"/>
    <w:rsid w:val="000D0700"/>
    <w:rsid w:val="000D0968"/>
    <w:rsid w:val="000D1295"/>
    <w:rsid w:val="000D137F"/>
    <w:rsid w:val="000D1959"/>
    <w:rsid w:val="000D2359"/>
    <w:rsid w:val="000D2787"/>
    <w:rsid w:val="000D2804"/>
    <w:rsid w:val="000D2E5B"/>
    <w:rsid w:val="000D2FC8"/>
    <w:rsid w:val="000D3100"/>
    <w:rsid w:val="000D3742"/>
    <w:rsid w:val="000D3802"/>
    <w:rsid w:val="000D3DEE"/>
    <w:rsid w:val="000D418A"/>
    <w:rsid w:val="000D44F3"/>
    <w:rsid w:val="000D48B4"/>
    <w:rsid w:val="000D4954"/>
    <w:rsid w:val="000D4B0D"/>
    <w:rsid w:val="000D4EAD"/>
    <w:rsid w:val="000D511D"/>
    <w:rsid w:val="000D553C"/>
    <w:rsid w:val="000D55F1"/>
    <w:rsid w:val="000D5970"/>
    <w:rsid w:val="000D5D0B"/>
    <w:rsid w:val="000D5F1B"/>
    <w:rsid w:val="000D65D9"/>
    <w:rsid w:val="000D6642"/>
    <w:rsid w:val="000D67CC"/>
    <w:rsid w:val="000D699B"/>
    <w:rsid w:val="000D6D93"/>
    <w:rsid w:val="000D70D0"/>
    <w:rsid w:val="000D71F5"/>
    <w:rsid w:val="000D729A"/>
    <w:rsid w:val="000D7584"/>
    <w:rsid w:val="000D7941"/>
    <w:rsid w:val="000E018E"/>
    <w:rsid w:val="000E099E"/>
    <w:rsid w:val="000E0E27"/>
    <w:rsid w:val="000E107A"/>
    <w:rsid w:val="000E1904"/>
    <w:rsid w:val="000E1D83"/>
    <w:rsid w:val="000E1E4F"/>
    <w:rsid w:val="000E21A7"/>
    <w:rsid w:val="000E25CD"/>
    <w:rsid w:val="000E27DB"/>
    <w:rsid w:val="000E284A"/>
    <w:rsid w:val="000E2CE5"/>
    <w:rsid w:val="000E2FB1"/>
    <w:rsid w:val="000E3096"/>
    <w:rsid w:val="000E3187"/>
    <w:rsid w:val="000E3449"/>
    <w:rsid w:val="000E3512"/>
    <w:rsid w:val="000E3A4D"/>
    <w:rsid w:val="000E43E8"/>
    <w:rsid w:val="000E4541"/>
    <w:rsid w:val="000E4685"/>
    <w:rsid w:val="000E49A8"/>
    <w:rsid w:val="000E5471"/>
    <w:rsid w:val="000E54A8"/>
    <w:rsid w:val="000E564C"/>
    <w:rsid w:val="000E5790"/>
    <w:rsid w:val="000E61EF"/>
    <w:rsid w:val="000E6361"/>
    <w:rsid w:val="000E6491"/>
    <w:rsid w:val="000E66A4"/>
    <w:rsid w:val="000E67D8"/>
    <w:rsid w:val="000E6D3E"/>
    <w:rsid w:val="000E72CF"/>
    <w:rsid w:val="000E75B3"/>
    <w:rsid w:val="000E776F"/>
    <w:rsid w:val="000E78AC"/>
    <w:rsid w:val="000E791B"/>
    <w:rsid w:val="000E7DE1"/>
    <w:rsid w:val="000E7EC0"/>
    <w:rsid w:val="000F0432"/>
    <w:rsid w:val="000F0958"/>
    <w:rsid w:val="000F0DEA"/>
    <w:rsid w:val="000F0E55"/>
    <w:rsid w:val="000F125D"/>
    <w:rsid w:val="000F181E"/>
    <w:rsid w:val="000F1B3F"/>
    <w:rsid w:val="000F1C4A"/>
    <w:rsid w:val="000F23DD"/>
    <w:rsid w:val="000F2602"/>
    <w:rsid w:val="000F2D6B"/>
    <w:rsid w:val="000F325E"/>
    <w:rsid w:val="000F3A80"/>
    <w:rsid w:val="000F3C56"/>
    <w:rsid w:val="000F3F70"/>
    <w:rsid w:val="000F4300"/>
    <w:rsid w:val="000F4405"/>
    <w:rsid w:val="000F4518"/>
    <w:rsid w:val="000F461E"/>
    <w:rsid w:val="000F4881"/>
    <w:rsid w:val="000F4CFD"/>
    <w:rsid w:val="000F5654"/>
    <w:rsid w:val="000F568B"/>
    <w:rsid w:val="000F5F77"/>
    <w:rsid w:val="000F626D"/>
    <w:rsid w:val="000F6655"/>
    <w:rsid w:val="000F671A"/>
    <w:rsid w:val="000F67A4"/>
    <w:rsid w:val="000F684C"/>
    <w:rsid w:val="000F6C30"/>
    <w:rsid w:val="000F6C9F"/>
    <w:rsid w:val="000F715A"/>
    <w:rsid w:val="000F747C"/>
    <w:rsid w:val="000F75A3"/>
    <w:rsid w:val="000F7C87"/>
    <w:rsid w:val="000F7D7B"/>
    <w:rsid w:val="000F7FBC"/>
    <w:rsid w:val="00100259"/>
    <w:rsid w:val="00100766"/>
    <w:rsid w:val="00100A63"/>
    <w:rsid w:val="00100B71"/>
    <w:rsid w:val="00100CF5"/>
    <w:rsid w:val="00100E87"/>
    <w:rsid w:val="00101087"/>
    <w:rsid w:val="0010127A"/>
    <w:rsid w:val="0010183A"/>
    <w:rsid w:val="001019B6"/>
    <w:rsid w:val="00102135"/>
    <w:rsid w:val="0010232A"/>
    <w:rsid w:val="001024E7"/>
    <w:rsid w:val="0010258C"/>
    <w:rsid w:val="00103042"/>
    <w:rsid w:val="0010313E"/>
    <w:rsid w:val="001031C2"/>
    <w:rsid w:val="001031EF"/>
    <w:rsid w:val="001034DE"/>
    <w:rsid w:val="0010362A"/>
    <w:rsid w:val="00103967"/>
    <w:rsid w:val="00103BD3"/>
    <w:rsid w:val="00103CDE"/>
    <w:rsid w:val="00103F01"/>
    <w:rsid w:val="00104136"/>
    <w:rsid w:val="0010456D"/>
    <w:rsid w:val="00104D75"/>
    <w:rsid w:val="00105097"/>
    <w:rsid w:val="001050BB"/>
    <w:rsid w:val="0010513B"/>
    <w:rsid w:val="001053DE"/>
    <w:rsid w:val="00105FAC"/>
    <w:rsid w:val="00106140"/>
    <w:rsid w:val="0010639D"/>
    <w:rsid w:val="001065AE"/>
    <w:rsid w:val="00106725"/>
    <w:rsid w:val="00107041"/>
    <w:rsid w:val="001072A3"/>
    <w:rsid w:val="00107512"/>
    <w:rsid w:val="00107559"/>
    <w:rsid w:val="00107752"/>
    <w:rsid w:val="001077F2"/>
    <w:rsid w:val="001101D2"/>
    <w:rsid w:val="00110B7E"/>
    <w:rsid w:val="00111884"/>
    <w:rsid w:val="00111A60"/>
    <w:rsid w:val="00111C96"/>
    <w:rsid w:val="00111D50"/>
    <w:rsid w:val="00111D7A"/>
    <w:rsid w:val="0011207B"/>
    <w:rsid w:val="001120DA"/>
    <w:rsid w:val="00112705"/>
    <w:rsid w:val="00112749"/>
    <w:rsid w:val="00113772"/>
    <w:rsid w:val="00113964"/>
    <w:rsid w:val="00113976"/>
    <w:rsid w:val="00113A69"/>
    <w:rsid w:val="00113DDE"/>
    <w:rsid w:val="00113FD3"/>
    <w:rsid w:val="00114511"/>
    <w:rsid w:val="001147CA"/>
    <w:rsid w:val="001147FD"/>
    <w:rsid w:val="00114C1D"/>
    <w:rsid w:val="0011502B"/>
    <w:rsid w:val="0011508C"/>
    <w:rsid w:val="00115812"/>
    <w:rsid w:val="00115BCD"/>
    <w:rsid w:val="00115DB5"/>
    <w:rsid w:val="00115E74"/>
    <w:rsid w:val="0011607A"/>
    <w:rsid w:val="00116286"/>
    <w:rsid w:val="00116895"/>
    <w:rsid w:val="001168A9"/>
    <w:rsid w:val="00117339"/>
    <w:rsid w:val="00117570"/>
    <w:rsid w:val="00117AF3"/>
    <w:rsid w:val="00117C27"/>
    <w:rsid w:val="00117CA9"/>
    <w:rsid w:val="00117CED"/>
    <w:rsid w:val="00120132"/>
    <w:rsid w:val="00120350"/>
    <w:rsid w:val="00120492"/>
    <w:rsid w:val="00120626"/>
    <w:rsid w:val="0012082B"/>
    <w:rsid w:val="00120CD1"/>
    <w:rsid w:val="00121937"/>
    <w:rsid w:val="00121B48"/>
    <w:rsid w:val="00122382"/>
    <w:rsid w:val="00122836"/>
    <w:rsid w:val="0012294D"/>
    <w:rsid w:val="0012294E"/>
    <w:rsid w:val="00122E73"/>
    <w:rsid w:val="00123BCB"/>
    <w:rsid w:val="00123CDD"/>
    <w:rsid w:val="00123D9A"/>
    <w:rsid w:val="00124262"/>
    <w:rsid w:val="00124436"/>
    <w:rsid w:val="00124DA6"/>
    <w:rsid w:val="00125073"/>
    <w:rsid w:val="00125A20"/>
    <w:rsid w:val="00125AC0"/>
    <w:rsid w:val="0012609B"/>
    <w:rsid w:val="001260E2"/>
    <w:rsid w:val="0012656C"/>
    <w:rsid w:val="00126596"/>
    <w:rsid w:val="001265FE"/>
    <w:rsid w:val="00126E6D"/>
    <w:rsid w:val="00127094"/>
    <w:rsid w:val="00127120"/>
    <w:rsid w:val="00127252"/>
    <w:rsid w:val="001276C8"/>
    <w:rsid w:val="001276D7"/>
    <w:rsid w:val="00127773"/>
    <w:rsid w:val="00127975"/>
    <w:rsid w:val="00127EE1"/>
    <w:rsid w:val="00130238"/>
    <w:rsid w:val="0013025D"/>
    <w:rsid w:val="00130491"/>
    <w:rsid w:val="00130503"/>
    <w:rsid w:val="0013054C"/>
    <w:rsid w:val="00130868"/>
    <w:rsid w:val="001308F2"/>
    <w:rsid w:val="0013099A"/>
    <w:rsid w:val="00130B4F"/>
    <w:rsid w:val="00130D7A"/>
    <w:rsid w:val="00131126"/>
    <w:rsid w:val="0013119B"/>
    <w:rsid w:val="0013137C"/>
    <w:rsid w:val="00131612"/>
    <w:rsid w:val="001318DF"/>
    <w:rsid w:val="00131ABE"/>
    <w:rsid w:val="00131C0C"/>
    <w:rsid w:val="00131C87"/>
    <w:rsid w:val="001323B6"/>
    <w:rsid w:val="0013294F"/>
    <w:rsid w:val="00132CF5"/>
    <w:rsid w:val="00132E54"/>
    <w:rsid w:val="00132E7C"/>
    <w:rsid w:val="00132F5B"/>
    <w:rsid w:val="001332B2"/>
    <w:rsid w:val="001333E4"/>
    <w:rsid w:val="00133404"/>
    <w:rsid w:val="00133511"/>
    <w:rsid w:val="0013372A"/>
    <w:rsid w:val="0013395B"/>
    <w:rsid w:val="00133D03"/>
    <w:rsid w:val="00133F5E"/>
    <w:rsid w:val="0013404C"/>
    <w:rsid w:val="00134221"/>
    <w:rsid w:val="00134417"/>
    <w:rsid w:val="00134639"/>
    <w:rsid w:val="00134EBF"/>
    <w:rsid w:val="0013514D"/>
    <w:rsid w:val="0013547A"/>
    <w:rsid w:val="0013596C"/>
    <w:rsid w:val="00135A18"/>
    <w:rsid w:val="00135A4A"/>
    <w:rsid w:val="00135D3A"/>
    <w:rsid w:val="00136057"/>
    <w:rsid w:val="00136242"/>
    <w:rsid w:val="001363CF"/>
    <w:rsid w:val="00136467"/>
    <w:rsid w:val="001364F0"/>
    <w:rsid w:val="00136D14"/>
    <w:rsid w:val="00136E24"/>
    <w:rsid w:val="00136F1D"/>
    <w:rsid w:val="00137507"/>
    <w:rsid w:val="00137771"/>
    <w:rsid w:val="0014066E"/>
    <w:rsid w:val="00140BDB"/>
    <w:rsid w:val="00140E37"/>
    <w:rsid w:val="001410D9"/>
    <w:rsid w:val="001414DF"/>
    <w:rsid w:val="00141509"/>
    <w:rsid w:val="0014171B"/>
    <w:rsid w:val="001419AA"/>
    <w:rsid w:val="00141C82"/>
    <w:rsid w:val="00141CCB"/>
    <w:rsid w:val="00141D07"/>
    <w:rsid w:val="00141EC0"/>
    <w:rsid w:val="00142910"/>
    <w:rsid w:val="00142BC3"/>
    <w:rsid w:val="00142CB7"/>
    <w:rsid w:val="00142F01"/>
    <w:rsid w:val="001431B5"/>
    <w:rsid w:val="001433A4"/>
    <w:rsid w:val="00143851"/>
    <w:rsid w:val="001442C5"/>
    <w:rsid w:val="00144391"/>
    <w:rsid w:val="0014470E"/>
    <w:rsid w:val="00144DCD"/>
    <w:rsid w:val="00144FCD"/>
    <w:rsid w:val="001458FC"/>
    <w:rsid w:val="0014596B"/>
    <w:rsid w:val="001459CF"/>
    <w:rsid w:val="00145A34"/>
    <w:rsid w:val="00145ED3"/>
    <w:rsid w:val="00146047"/>
    <w:rsid w:val="00146544"/>
    <w:rsid w:val="001469C4"/>
    <w:rsid w:val="00146B3D"/>
    <w:rsid w:val="0014715D"/>
    <w:rsid w:val="0014731D"/>
    <w:rsid w:val="001478A5"/>
    <w:rsid w:val="00147948"/>
    <w:rsid w:val="00147F8A"/>
    <w:rsid w:val="0015011D"/>
    <w:rsid w:val="00150200"/>
    <w:rsid w:val="001504B9"/>
    <w:rsid w:val="001507AD"/>
    <w:rsid w:val="001508CF"/>
    <w:rsid w:val="00150F74"/>
    <w:rsid w:val="001512D6"/>
    <w:rsid w:val="0015136D"/>
    <w:rsid w:val="00151623"/>
    <w:rsid w:val="00151DEA"/>
    <w:rsid w:val="00152013"/>
    <w:rsid w:val="00152052"/>
    <w:rsid w:val="0015244E"/>
    <w:rsid w:val="001524AC"/>
    <w:rsid w:val="00152887"/>
    <w:rsid w:val="00152B85"/>
    <w:rsid w:val="00152CEC"/>
    <w:rsid w:val="00152D0D"/>
    <w:rsid w:val="00152E17"/>
    <w:rsid w:val="00152E5A"/>
    <w:rsid w:val="00153005"/>
    <w:rsid w:val="0015331A"/>
    <w:rsid w:val="00153928"/>
    <w:rsid w:val="001539B2"/>
    <w:rsid w:val="00154027"/>
    <w:rsid w:val="001540A6"/>
    <w:rsid w:val="00154469"/>
    <w:rsid w:val="001546C5"/>
    <w:rsid w:val="00154715"/>
    <w:rsid w:val="00154722"/>
    <w:rsid w:val="001549C1"/>
    <w:rsid w:val="00154A50"/>
    <w:rsid w:val="00154BB6"/>
    <w:rsid w:val="00154C50"/>
    <w:rsid w:val="00154F2A"/>
    <w:rsid w:val="00154F77"/>
    <w:rsid w:val="00155125"/>
    <w:rsid w:val="00155E88"/>
    <w:rsid w:val="00156004"/>
    <w:rsid w:val="00156901"/>
    <w:rsid w:val="00156AE1"/>
    <w:rsid w:val="00156BD8"/>
    <w:rsid w:val="00156BE7"/>
    <w:rsid w:val="00156CA2"/>
    <w:rsid w:val="00156CB2"/>
    <w:rsid w:val="00156D9C"/>
    <w:rsid w:val="00156E56"/>
    <w:rsid w:val="00157063"/>
    <w:rsid w:val="001570CF"/>
    <w:rsid w:val="0015722F"/>
    <w:rsid w:val="001577E4"/>
    <w:rsid w:val="00157D0C"/>
    <w:rsid w:val="00157D16"/>
    <w:rsid w:val="0016001A"/>
    <w:rsid w:val="0016075C"/>
    <w:rsid w:val="001607CD"/>
    <w:rsid w:val="0016085D"/>
    <w:rsid w:val="00160956"/>
    <w:rsid w:val="00160C29"/>
    <w:rsid w:val="00161058"/>
    <w:rsid w:val="00161A40"/>
    <w:rsid w:val="00161CC5"/>
    <w:rsid w:val="001625AD"/>
    <w:rsid w:val="00162632"/>
    <w:rsid w:val="00162955"/>
    <w:rsid w:val="00162973"/>
    <w:rsid w:val="001630DD"/>
    <w:rsid w:val="001631A4"/>
    <w:rsid w:val="00163B93"/>
    <w:rsid w:val="00164157"/>
    <w:rsid w:val="00164531"/>
    <w:rsid w:val="001645FA"/>
    <w:rsid w:val="00164634"/>
    <w:rsid w:val="001658F6"/>
    <w:rsid w:val="00165EFC"/>
    <w:rsid w:val="001661E1"/>
    <w:rsid w:val="00166593"/>
    <w:rsid w:val="001669DE"/>
    <w:rsid w:val="001671F2"/>
    <w:rsid w:val="001674E0"/>
    <w:rsid w:val="0016785C"/>
    <w:rsid w:val="00167B7E"/>
    <w:rsid w:val="00167BDA"/>
    <w:rsid w:val="00167CF6"/>
    <w:rsid w:val="0017051F"/>
    <w:rsid w:val="00170780"/>
    <w:rsid w:val="00170A95"/>
    <w:rsid w:val="00170AA5"/>
    <w:rsid w:val="00170AF3"/>
    <w:rsid w:val="00171168"/>
    <w:rsid w:val="0017151F"/>
    <w:rsid w:val="00171784"/>
    <w:rsid w:val="00172316"/>
    <w:rsid w:val="00172733"/>
    <w:rsid w:val="00172B86"/>
    <w:rsid w:val="00172EF8"/>
    <w:rsid w:val="00173175"/>
    <w:rsid w:val="001732D5"/>
    <w:rsid w:val="00173488"/>
    <w:rsid w:val="001734A7"/>
    <w:rsid w:val="00173501"/>
    <w:rsid w:val="00173516"/>
    <w:rsid w:val="00173666"/>
    <w:rsid w:val="001741BF"/>
    <w:rsid w:val="001742BA"/>
    <w:rsid w:val="001743FD"/>
    <w:rsid w:val="001744F6"/>
    <w:rsid w:val="00174534"/>
    <w:rsid w:val="001749E6"/>
    <w:rsid w:val="00174E6C"/>
    <w:rsid w:val="001752C4"/>
    <w:rsid w:val="001753E1"/>
    <w:rsid w:val="00175581"/>
    <w:rsid w:val="00175D38"/>
    <w:rsid w:val="00175EB2"/>
    <w:rsid w:val="00176287"/>
    <w:rsid w:val="001765E2"/>
    <w:rsid w:val="00176696"/>
    <w:rsid w:val="00176890"/>
    <w:rsid w:val="00177163"/>
    <w:rsid w:val="00177ACA"/>
    <w:rsid w:val="00180117"/>
    <w:rsid w:val="00180463"/>
    <w:rsid w:val="001809FF"/>
    <w:rsid w:val="00180C59"/>
    <w:rsid w:val="00180C8B"/>
    <w:rsid w:val="00180F12"/>
    <w:rsid w:val="00181054"/>
    <w:rsid w:val="00181312"/>
    <w:rsid w:val="001814EC"/>
    <w:rsid w:val="00181545"/>
    <w:rsid w:val="001819BE"/>
    <w:rsid w:val="00181C43"/>
    <w:rsid w:val="00181C92"/>
    <w:rsid w:val="00181D47"/>
    <w:rsid w:val="00181EDC"/>
    <w:rsid w:val="001822FB"/>
    <w:rsid w:val="0018240F"/>
    <w:rsid w:val="001824D8"/>
    <w:rsid w:val="00182890"/>
    <w:rsid w:val="001828D7"/>
    <w:rsid w:val="00182A46"/>
    <w:rsid w:val="00182AD4"/>
    <w:rsid w:val="00182CAF"/>
    <w:rsid w:val="00183314"/>
    <w:rsid w:val="00183868"/>
    <w:rsid w:val="00183AAD"/>
    <w:rsid w:val="00183F3C"/>
    <w:rsid w:val="00184038"/>
    <w:rsid w:val="00184649"/>
    <w:rsid w:val="00184A4C"/>
    <w:rsid w:val="00184ACF"/>
    <w:rsid w:val="00184BB8"/>
    <w:rsid w:val="00184C90"/>
    <w:rsid w:val="00184E43"/>
    <w:rsid w:val="00184E61"/>
    <w:rsid w:val="00184EAA"/>
    <w:rsid w:val="00185288"/>
    <w:rsid w:val="00185613"/>
    <w:rsid w:val="00185805"/>
    <w:rsid w:val="00185985"/>
    <w:rsid w:val="001859CB"/>
    <w:rsid w:val="00185C7C"/>
    <w:rsid w:val="001860C4"/>
    <w:rsid w:val="00186116"/>
    <w:rsid w:val="00186885"/>
    <w:rsid w:val="001869A6"/>
    <w:rsid w:val="00186D6D"/>
    <w:rsid w:val="001873D9"/>
    <w:rsid w:val="001879D6"/>
    <w:rsid w:val="00187AF2"/>
    <w:rsid w:val="0019039C"/>
    <w:rsid w:val="0019068A"/>
    <w:rsid w:val="00190B57"/>
    <w:rsid w:val="00190BDC"/>
    <w:rsid w:val="00190E1B"/>
    <w:rsid w:val="00190E76"/>
    <w:rsid w:val="00190F12"/>
    <w:rsid w:val="00191868"/>
    <w:rsid w:val="00191EF5"/>
    <w:rsid w:val="00192628"/>
    <w:rsid w:val="00192821"/>
    <w:rsid w:val="00192D7B"/>
    <w:rsid w:val="00192FBC"/>
    <w:rsid w:val="00192FC6"/>
    <w:rsid w:val="00193182"/>
    <w:rsid w:val="00193220"/>
    <w:rsid w:val="0019365D"/>
    <w:rsid w:val="00193672"/>
    <w:rsid w:val="00193756"/>
    <w:rsid w:val="00193795"/>
    <w:rsid w:val="0019389C"/>
    <w:rsid w:val="00193ECA"/>
    <w:rsid w:val="00194314"/>
    <w:rsid w:val="001945BA"/>
    <w:rsid w:val="001946FD"/>
    <w:rsid w:val="00194B69"/>
    <w:rsid w:val="00194F9C"/>
    <w:rsid w:val="00194FD6"/>
    <w:rsid w:val="001955E4"/>
    <w:rsid w:val="00195C3F"/>
    <w:rsid w:val="00196049"/>
    <w:rsid w:val="001965D3"/>
    <w:rsid w:val="00196743"/>
    <w:rsid w:val="00196B8D"/>
    <w:rsid w:val="00196CE7"/>
    <w:rsid w:val="0019706B"/>
    <w:rsid w:val="001978E0"/>
    <w:rsid w:val="001A012D"/>
    <w:rsid w:val="001A01AF"/>
    <w:rsid w:val="001A027C"/>
    <w:rsid w:val="001A0741"/>
    <w:rsid w:val="001A07DC"/>
    <w:rsid w:val="001A0BC2"/>
    <w:rsid w:val="001A0C9D"/>
    <w:rsid w:val="001A0E4C"/>
    <w:rsid w:val="001A0FDB"/>
    <w:rsid w:val="001A0FF4"/>
    <w:rsid w:val="001A1059"/>
    <w:rsid w:val="001A1064"/>
    <w:rsid w:val="001A1211"/>
    <w:rsid w:val="001A1319"/>
    <w:rsid w:val="001A13A2"/>
    <w:rsid w:val="001A161A"/>
    <w:rsid w:val="001A1670"/>
    <w:rsid w:val="001A173E"/>
    <w:rsid w:val="001A1B6E"/>
    <w:rsid w:val="001A1E62"/>
    <w:rsid w:val="001A1EBC"/>
    <w:rsid w:val="001A21EF"/>
    <w:rsid w:val="001A292A"/>
    <w:rsid w:val="001A32C7"/>
    <w:rsid w:val="001A33D8"/>
    <w:rsid w:val="001A3584"/>
    <w:rsid w:val="001A3984"/>
    <w:rsid w:val="001A3B15"/>
    <w:rsid w:val="001A3D78"/>
    <w:rsid w:val="001A3DC8"/>
    <w:rsid w:val="001A417D"/>
    <w:rsid w:val="001A42EE"/>
    <w:rsid w:val="001A44C7"/>
    <w:rsid w:val="001A4BB8"/>
    <w:rsid w:val="001A4F06"/>
    <w:rsid w:val="001A5465"/>
    <w:rsid w:val="001A55C5"/>
    <w:rsid w:val="001A59E8"/>
    <w:rsid w:val="001A5E8D"/>
    <w:rsid w:val="001A6238"/>
    <w:rsid w:val="001A6792"/>
    <w:rsid w:val="001A68D8"/>
    <w:rsid w:val="001A698F"/>
    <w:rsid w:val="001A6E95"/>
    <w:rsid w:val="001A7133"/>
    <w:rsid w:val="001A71C0"/>
    <w:rsid w:val="001A7339"/>
    <w:rsid w:val="001A7B9F"/>
    <w:rsid w:val="001B055D"/>
    <w:rsid w:val="001B0838"/>
    <w:rsid w:val="001B1452"/>
    <w:rsid w:val="001B1687"/>
    <w:rsid w:val="001B1932"/>
    <w:rsid w:val="001B1E60"/>
    <w:rsid w:val="001B1F0A"/>
    <w:rsid w:val="001B23E6"/>
    <w:rsid w:val="001B24CD"/>
    <w:rsid w:val="001B25E7"/>
    <w:rsid w:val="001B2685"/>
    <w:rsid w:val="001B27C0"/>
    <w:rsid w:val="001B2928"/>
    <w:rsid w:val="001B296E"/>
    <w:rsid w:val="001B298B"/>
    <w:rsid w:val="001B332D"/>
    <w:rsid w:val="001B357D"/>
    <w:rsid w:val="001B3968"/>
    <w:rsid w:val="001B3C00"/>
    <w:rsid w:val="001B41D1"/>
    <w:rsid w:val="001B497B"/>
    <w:rsid w:val="001B4C0A"/>
    <w:rsid w:val="001B4CB9"/>
    <w:rsid w:val="001B5034"/>
    <w:rsid w:val="001B5041"/>
    <w:rsid w:val="001B55D0"/>
    <w:rsid w:val="001B5640"/>
    <w:rsid w:val="001B5F86"/>
    <w:rsid w:val="001B615B"/>
    <w:rsid w:val="001B6512"/>
    <w:rsid w:val="001B6845"/>
    <w:rsid w:val="001B69C9"/>
    <w:rsid w:val="001B6AC2"/>
    <w:rsid w:val="001B6BB7"/>
    <w:rsid w:val="001B6DDF"/>
    <w:rsid w:val="001B7086"/>
    <w:rsid w:val="001B7329"/>
    <w:rsid w:val="001B7409"/>
    <w:rsid w:val="001B7479"/>
    <w:rsid w:val="001B7518"/>
    <w:rsid w:val="001B7703"/>
    <w:rsid w:val="001B7894"/>
    <w:rsid w:val="001B7916"/>
    <w:rsid w:val="001B7F46"/>
    <w:rsid w:val="001C0233"/>
    <w:rsid w:val="001C044B"/>
    <w:rsid w:val="001C082C"/>
    <w:rsid w:val="001C0997"/>
    <w:rsid w:val="001C0CB7"/>
    <w:rsid w:val="001C0D1D"/>
    <w:rsid w:val="001C1318"/>
    <w:rsid w:val="001C16C1"/>
    <w:rsid w:val="001C1BB4"/>
    <w:rsid w:val="001C1CC6"/>
    <w:rsid w:val="001C1CF0"/>
    <w:rsid w:val="001C1D05"/>
    <w:rsid w:val="001C230D"/>
    <w:rsid w:val="001C2A3E"/>
    <w:rsid w:val="001C2A6E"/>
    <w:rsid w:val="001C2C16"/>
    <w:rsid w:val="001C2EBA"/>
    <w:rsid w:val="001C3505"/>
    <w:rsid w:val="001C395B"/>
    <w:rsid w:val="001C3E09"/>
    <w:rsid w:val="001C3F27"/>
    <w:rsid w:val="001C41AB"/>
    <w:rsid w:val="001C431C"/>
    <w:rsid w:val="001C4342"/>
    <w:rsid w:val="001C4576"/>
    <w:rsid w:val="001C4A43"/>
    <w:rsid w:val="001C4C19"/>
    <w:rsid w:val="001C55CA"/>
    <w:rsid w:val="001C59DE"/>
    <w:rsid w:val="001C5A8F"/>
    <w:rsid w:val="001C5AE2"/>
    <w:rsid w:val="001C5B02"/>
    <w:rsid w:val="001C6116"/>
    <w:rsid w:val="001C6271"/>
    <w:rsid w:val="001C6723"/>
    <w:rsid w:val="001C6742"/>
    <w:rsid w:val="001C69AB"/>
    <w:rsid w:val="001C6ADE"/>
    <w:rsid w:val="001C6BC6"/>
    <w:rsid w:val="001C7056"/>
    <w:rsid w:val="001C726E"/>
    <w:rsid w:val="001C72D9"/>
    <w:rsid w:val="001C73B8"/>
    <w:rsid w:val="001C7E97"/>
    <w:rsid w:val="001D0055"/>
    <w:rsid w:val="001D00A5"/>
    <w:rsid w:val="001D0103"/>
    <w:rsid w:val="001D0636"/>
    <w:rsid w:val="001D073D"/>
    <w:rsid w:val="001D1032"/>
    <w:rsid w:val="001D127A"/>
    <w:rsid w:val="001D1364"/>
    <w:rsid w:val="001D139E"/>
    <w:rsid w:val="001D1453"/>
    <w:rsid w:val="001D147D"/>
    <w:rsid w:val="001D17C6"/>
    <w:rsid w:val="001D192B"/>
    <w:rsid w:val="001D1D4E"/>
    <w:rsid w:val="001D1DE3"/>
    <w:rsid w:val="001D2317"/>
    <w:rsid w:val="001D2AB8"/>
    <w:rsid w:val="001D2C4A"/>
    <w:rsid w:val="001D2D1D"/>
    <w:rsid w:val="001D3295"/>
    <w:rsid w:val="001D335A"/>
    <w:rsid w:val="001D390D"/>
    <w:rsid w:val="001D3DD7"/>
    <w:rsid w:val="001D3E2A"/>
    <w:rsid w:val="001D44AD"/>
    <w:rsid w:val="001D4622"/>
    <w:rsid w:val="001D4ACB"/>
    <w:rsid w:val="001D5077"/>
    <w:rsid w:val="001D52DC"/>
    <w:rsid w:val="001D5611"/>
    <w:rsid w:val="001D5788"/>
    <w:rsid w:val="001D5B74"/>
    <w:rsid w:val="001D5D68"/>
    <w:rsid w:val="001D676C"/>
    <w:rsid w:val="001D68E1"/>
    <w:rsid w:val="001D6B06"/>
    <w:rsid w:val="001D6C5B"/>
    <w:rsid w:val="001D7160"/>
    <w:rsid w:val="001E0245"/>
    <w:rsid w:val="001E094E"/>
    <w:rsid w:val="001E0A2A"/>
    <w:rsid w:val="001E0E83"/>
    <w:rsid w:val="001E0FF7"/>
    <w:rsid w:val="001E10AC"/>
    <w:rsid w:val="001E1645"/>
    <w:rsid w:val="001E1872"/>
    <w:rsid w:val="001E1BD3"/>
    <w:rsid w:val="001E1C2E"/>
    <w:rsid w:val="001E1DFC"/>
    <w:rsid w:val="001E20F1"/>
    <w:rsid w:val="001E2478"/>
    <w:rsid w:val="001E247E"/>
    <w:rsid w:val="001E2665"/>
    <w:rsid w:val="001E27A8"/>
    <w:rsid w:val="001E2B2D"/>
    <w:rsid w:val="001E2E49"/>
    <w:rsid w:val="001E30DE"/>
    <w:rsid w:val="001E32CD"/>
    <w:rsid w:val="001E3444"/>
    <w:rsid w:val="001E39D4"/>
    <w:rsid w:val="001E3D1A"/>
    <w:rsid w:val="001E4080"/>
    <w:rsid w:val="001E45E5"/>
    <w:rsid w:val="001E4689"/>
    <w:rsid w:val="001E4A5E"/>
    <w:rsid w:val="001E4C85"/>
    <w:rsid w:val="001E4CE7"/>
    <w:rsid w:val="001E4E78"/>
    <w:rsid w:val="001E5117"/>
    <w:rsid w:val="001E51F0"/>
    <w:rsid w:val="001E5497"/>
    <w:rsid w:val="001E57E5"/>
    <w:rsid w:val="001E5885"/>
    <w:rsid w:val="001E5D3E"/>
    <w:rsid w:val="001E5D9C"/>
    <w:rsid w:val="001E625B"/>
    <w:rsid w:val="001E6904"/>
    <w:rsid w:val="001E690C"/>
    <w:rsid w:val="001E6B4D"/>
    <w:rsid w:val="001E6DCB"/>
    <w:rsid w:val="001E6F3A"/>
    <w:rsid w:val="001E7841"/>
    <w:rsid w:val="001E78EA"/>
    <w:rsid w:val="001E7A72"/>
    <w:rsid w:val="001E7EBA"/>
    <w:rsid w:val="001E7F62"/>
    <w:rsid w:val="001F00EC"/>
    <w:rsid w:val="001F0BD6"/>
    <w:rsid w:val="001F0C6B"/>
    <w:rsid w:val="001F0C73"/>
    <w:rsid w:val="001F108F"/>
    <w:rsid w:val="001F14D4"/>
    <w:rsid w:val="001F1783"/>
    <w:rsid w:val="001F1B8F"/>
    <w:rsid w:val="001F1BB9"/>
    <w:rsid w:val="001F1DB6"/>
    <w:rsid w:val="001F1E8C"/>
    <w:rsid w:val="001F1E9E"/>
    <w:rsid w:val="001F22A1"/>
    <w:rsid w:val="001F2374"/>
    <w:rsid w:val="001F2654"/>
    <w:rsid w:val="001F2765"/>
    <w:rsid w:val="001F285E"/>
    <w:rsid w:val="001F2C10"/>
    <w:rsid w:val="001F306D"/>
    <w:rsid w:val="001F325B"/>
    <w:rsid w:val="001F34C1"/>
    <w:rsid w:val="001F371F"/>
    <w:rsid w:val="001F3D09"/>
    <w:rsid w:val="001F3D6D"/>
    <w:rsid w:val="001F3DD0"/>
    <w:rsid w:val="001F3FF5"/>
    <w:rsid w:val="001F417D"/>
    <w:rsid w:val="001F44E4"/>
    <w:rsid w:val="001F4C21"/>
    <w:rsid w:val="001F4F23"/>
    <w:rsid w:val="001F55DF"/>
    <w:rsid w:val="001F5748"/>
    <w:rsid w:val="001F5806"/>
    <w:rsid w:val="001F5C35"/>
    <w:rsid w:val="001F614B"/>
    <w:rsid w:val="001F620C"/>
    <w:rsid w:val="001F6231"/>
    <w:rsid w:val="001F6440"/>
    <w:rsid w:val="001F66B6"/>
    <w:rsid w:val="001F67E5"/>
    <w:rsid w:val="001F685E"/>
    <w:rsid w:val="001F6934"/>
    <w:rsid w:val="001F6A43"/>
    <w:rsid w:val="001F6D44"/>
    <w:rsid w:val="001F6D91"/>
    <w:rsid w:val="001F72B3"/>
    <w:rsid w:val="001F7855"/>
    <w:rsid w:val="001F7A27"/>
    <w:rsid w:val="001F7A46"/>
    <w:rsid w:val="001F7D30"/>
    <w:rsid w:val="001F7D66"/>
    <w:rsid w:val="001F7FF6"/>
    <w:rsid w:val="00200040"/>
    <w:rsid w:val="00200257"/>
    <w:rsid w:val="002002F6"/>
    <w:rsid w:val="002008FD"/>
    <w:rsid w:val="00200C08"/>
    <w:rsid w:val="00200C46"/>
    <w:rsid w:val="00200CE1"/>
    <w:rsid w:val="00200F02"/>
    <w:rsid w:val="0020153C"/>
    <w:rsid w:val="002016CF"/>
    <w:rsid w:val="0020170C"/>
    <w:rsid w:val="00201A7B"/>
    <w:rsid w:val="00201E89"/>
    <w:rsid w:val="00202146"/>
    <w:rsid w:val="002023B1"/>
    <w:rsid w:val="0020281F"/>
    <w:rsid w:val="00202826"/>
    <w:rsid w:val="00202F5F"/>
    <w:rsid w:val="0020311A"/>
    <w:rsid w:val="002032DA"/>
    <w:rsid w:val="0020421B"/>
    <w:rsid w:val="002047AE"/>
    <w:rsid w:val="00204D76"/>
    <w:rsid w:val="0020521E"/>
    <w:rsid w:val="0020567B"/>
    <w:rsid w:val="00205757"/>
    <w:rsid w:val="00205759"/>
    <w:rsid w:val="002057EF"/>
    <w:rsid w:val="00205DBA"/>
    <w:rsid w:val="0020605D"/>
    <w:rsid w:val="00206349"/>
    <w:rsid w:val="00206510"/>
    <w:rsid w:val="00206A91"/>
    <w:rsid w:val="00207245"/>
    <w:rsid w:val="0020757B"/>
    <w:rsid w:val="0020778E"/>
    <w:rsid w:val="0020796D"/>
    <w:rsid w:val="00207987"/>
    <w:rsid w:val="002079A7"/>
    <w:rsid w:val="0021098F"/>
    <w:rsid w:val="002109F4"/>
    <w:rsid w:val="00210C2A"/>
    <w:rsid w:val="00210F52"/>
    <w:rsid w:val="00210FEF"/>
    <w:rsid w:val="002111DC"/>
    <w:rsid w:val="002112B8"/>
    <w:rsid w:val="00211394"/>
    <w:rsid w:val="00211B62"/>
    <w:rsid w:val="00211C50"/>
    <w:rsid w:val="0021217D"/>
    <w:rsid w:val="002123D9"/>
    <w:rsid w:val="00212498"/>
    <w:rsid w:val="0021257B"/>
    <w:rsid w:val="00212643"/>
    <w:rsid w:val="002126B4"/>
    <w:rsid w:val="002128CF"/>
    <w:rsid w:val="00212B8B"/>
    <w:rsid w:val="00212BCC"/>
    <w:rsid w:val="00212E35"/>
    <w:rsid w:val="00213283"/>
    <w:rsid w:val="002138FC"/>
    <w:rsid w:val="00213BA1"/>
    <w:rsid w:val="00213C2A"/>
    <w:rsid w:val="00213DEC"/>
    <w:rsid w:val="0021408C"/>
    <w:rsid w:val="0021415E"/>
    <w:rsid w:val="00214242"/>
    <w:rsid w:val="0021450F"/>
    <w:rsid w:val="002145C7"/>
    <w:rsid w:val="002145CA"/>
    <w:rsid w:val="0021481C"/>
    <w:rsid w:val="0021483C"/>
    <w:rsid w:val="002149BC"/>
    <w:rsid w:val="00214E9D"/>
    <w:rsid w:val="00214F18"/>
    <w:rsid w:val="00214FDB"/>
    <w:rsid w:val="00215192"/>
    <w:rsid w:val="00215424"/>
    <w:rsid w:val="00215E87"/>
    <w:rsid w:val="00215EE1"/>
    <w:rsid w:val="00215F47"/>
    <w:rsid w:val="00215FFB"/>
    <w:rsid w:val="002162AA"/>
    <w:rsid w:val="00216857"/>
    <w:rsid w:val="00216CA0"/>
    <w:rsid w:val="002176D6"/>
    <w:rsid w:val="002176F7"/>
    <w:rsid w:val="002177C5"/>
    <w:rsid w:val="00217893"/>
    <w:rsid w:val="00217E1A"/>
    <w:rsid w:val="002204F0"/>
    <w:rsid w:val="00220A5E"/>
    <w:rsid w:val="00220A73"/>
    <w:rsid w:val="00220D4F"/>
    <w:rsid w:val="002211DE"/>
    <w:rsid w:val="0022132C"/>
    <w:rsid w:val="002216F4"/>
    <w:rsid w:val="00221A3D"/>
    <w:rsid w:val="00221BBC"/>
    <w:rsid w:val="002224B3"/>
    <w:rsid w:val="0022285F"/>
    <w:rsid w:val="00222D22"/>
    <w:rsid w:val="00222D8D"/>
    <w:rsid w:val="002233DA"/>
    <w:rsid w:val="0022345B"/>
    <w:rsid w:val="002234B5"/>
    <w:rsid w:val="00223951"/>
    <w:rsid w:val="00224017"/>
    <w:rsid w:val="00224882"/>
    <w:rsid w:val="00224A56"/>
    <w:rsid w:val="00224F4A"/>
    <w:rsid w:val="002254AC"/>
    <w:rsid w:val="00225DBF"/>
    <w:rsid w:val="002260AA"/>
    <w:rsid w:val="0022636E"/>
    <w:rsid w:val="00226417"/>
    <w:rsid w:val="00226717"/>
    <w:rsid w:val="002267BD"/>
    <w:rsid w:val="002268DC"/>
    <w:rsid w:val="002268E0"/>
    <w:rsid w:val="00226A8F"/>
    <w:rsid w:val="00226C65"/>
    <w:rsid w:val="00227124"/>
    <w:rsid w:val="002272FD"/>
    <w:rsid w:val="0022730B"/>
    <w:rsid w:val="0022747B"/>
    <w:rsid w:val="0022755F"/>
    <w:rsid w:val="00227B67"/>
    <w:rsid w:val="00227FA4"/>
    <w:rsid w:val="002302D1"/>
    <w:rsid w:val="00230325"/>
    <w:rsid w:val="002306E0"/>
    <w:rsid w:val="002308C9"/>
    <w:rsid w:val="00230A88"/>
    <w:rsid w:val="00230CBE"/>
    <w:rsid w:val="00230CF0"/>
    <w:rsid w:val="00230DCF"/>
    <w:rsid w:val="0023131B"/>
    <w:rsid w:val="00231F12"/>
    <w:rsid w:val="0023234D"/>
    <w:rsid w:val="00232433"/>
    <w:rsid w:val="002326DE"/>
    <w:rsid w:val="00232BC4"/>
    <w:rsid w:val="00232EEF"/>
    <w:rsid w:val="00232F0B"/>
    <w:rsid w:val="002333FB"/>
    <w:rsid w:val="00233592"/>
    <w:rsid w:val="00233910"/>
    <w:rsid w:val="00233B29"/>
    <w:rsid w:val="002340F5"/>
    <w:rsid w:val="002348A7"/>
    <w:rsid w:val="00234C4E"/>
    <w:rsid w:val="00235043"/>
    <w:rsid w:val="0023506B"/>
    <w:rsid w:val="002353A5"/>
    <w:rsid w:val="00235522"/>
    <w:rsid w:val="00235C84"/>
    <w:rsid w:val="00235ED2"/>
    <w:rsid w:val="00236163"/>
    <w:rsid w:val="002363E2"/>
    <w:rsid w:val="00236400"/>
    <w:rsid w:val="00236636"/>
    <w:rsid w:val="00236710"/>
    <w:rsid w:val="002367A8"/>
    <w:rsid w:val="0023699C"/>
    <w:rsid w:val="00236B3E"/>
    <w:rsid w:val="00236CEB"/>
    <w:rsid w:val="00236E38"/>
    <w:rsid w:val="0023742C"/>
    <w:rsid w:val="00237B43"/>
    <w:rsid w:val="00237C59"/>
    <w:rsid w:val="0024008D"/>
    <w:rsid w:val="002400EB"/>
    <w:rsid w:val="002407F3"/>
    <w:rsid w:val="00240898"/>
    <w:rsid w:val="00240C11"/>
    <w:rsid w:val="00240C13"/>
    <w:rsid w:val="00240E49"/>
    <w:rsid w:val="00240F03"/>
    <w:rsid w:val="0024117B"/>
    <w:rsid w:val="002411B3"/>
    <w:rsid w:val="0024134F"/>
    <w:rsid w:val="002414F2"/>
    <w:rsid w:val="00241878"/>
    <w:rsid w:val="00241BD6"/>
    <w:rsid w:val="00241C0D"/>
    <w:rsid w:val="00241E9D"/>
    <w:rsid w:val="00241EE1"/>
    <w:rsid w:val="00241F4A"/>
    <w:rsid w:val="002420F9"/>
    <w:rsid w:val="00242290"/>
    <w:rsid w:val="002424A1"/>
    <w:rsid w:val="002427CD"/>
    <w:rsid w:val="00242870"/>
    <w:rsid w:val="00242A8F"/>
    <w:rsid w:val="00242C91"/>
    <w:rsid w:val="0024300E"/>
    <w:rsid w:val="00243224"/>
    <w:rsid w:val="00243683"/>
    <w:rsid w:val="00243DC4"/>
    <w:rsid w:val="00243ED4"/>
    <w:rsid w:val="00243EDC"/>
    <w:rsid w:val="00244421"/>
    <w:rsid w:val="00244443"/>
    <w:rsid w:val="0024488B"/>
    <w:rsid w:val="00244A30"/>
    <w:rsid w:val="00244EAF"/>
    <w:rsid w:val="00244ED2"/>
    <w:rsid w:val="002452BF"/>
    <w:rsid w:val="00245446"/>
    <w:rsid w:val="0024556F"/>
    <w:rsid w:val="00245570"/>
    <w:rsid w:val="0024566A"/>
    <w:rsid w:val="002458DE"/>
    <w:rsid w:val="00245C0E"/>
    <w:rsid w:val="00245FC7"/>
    <w:rsid w:val="002468AD"/>
    <w:rsid w:val="00246A19"/>
    <w:rsid w:val="00246BAA"/>
    <w:rsid w:val="00246C73"/>
    <w:rsid w:val="00246D49"/>
    <w:rsid w:val="00246E0F"/>
    <w:rsid w:val="00247015"/>
    <w:rsid w:val="002470AF"/>
    <w:rsid w:val="0024731C"/>
    <w:rsid w:val="002475D7"/>
    <w:rsid w:val="0024765E"/>
    <w:rsid w:val="002478D0"/>
    <w:rsid w:val="002479E3"/>
    <w:rsid w:val="00247AD5"/>
    <w:rsid w:val="00247AF3"/>
    <w:rsid w:val="00247C58"/>
    <w:rsid w:val="00247FEB"/>
    <w:rsid w:val="00250054"/>
    <w:rsid w:val="00250079"/>
    <w:rsid w:val="00250388"/>
    <w:rsid w:val="00250734"/>
    <w:rsid w:val="00250A03"/>
    <w:rsid w:val="00250A87"/>
    <w:rsid w:val="00250BC1"/>
    <w:rsid w:val="00250D2A"/>
    <w:rsid w:val="00250E22"/>
    <w:rsid w:val="00250E2D"/>
    <w:rsid w:val="00250E3F"/>
    <w:rsid w:val="002511CE"/>
    <w:rsid w:val="002517A7"/>
    <w:rsid w:val="00251D7C"/>
    <w:rsid w:val="00251E3A"/>
    <w:rsid w:val="00251FA3"/>
    <w:rsid w:val="0025209B"/>
    <w:rsid w:val="002523F3"/>
    <w:rsid w:val="0025250C"/>
    <w:rsid w:val="002527B7"/>
    <w:rsid w:val="00253105"/>
    <w:rsid w:val="002534D5"/>
    <w:rsid w:val="00253981"/>
    <w:rsid w:val="00253A8A"/>
    <w:rsid w:val="00253E58"/>
    <w:rsid w:val="002543BA"/>
    <w:rsid w:val="00254491"/>
    <w:rsid w:val="002545C6"/>
    <w:rsid w:val="00254C74"/>
    <w:rsid w:val="00254F9D"/>
    <w:rsid w:val="00255057"/>
    <w:rsid w:val="002555AF"/>
    <w:rsid w:val="002557A3"/>
    <w:rsid w:val="002557A7"/>
    <w:rsid w:val="0025630A"/>
    <w:rsid w:val="002564F6"/>
    <w:rsid w:val="00256C9C"/>
    <w:rsid w:val="00257091"/>
    <w:rsid w:val="0025724F"/>
    <w:rsid w:val="0025753D"/>
    <w:rsid w:val="0025761F"/>
    <w:rsid w:val="0025782A"/>
    <w:rsid w:val="002579E5"/>
    <w:rsid w:val="00257E0F"/>
    <w:rsid w:val="00260137"/>
    <w:rsid w:val="0026021F"/>
    <w:rsid w:val="00260889"/>
    <w:rsid w:val="00260912"/>
    <w:rsid w:val="00260945"/>
    <w:rsid w:val="00260D9C"/>
    <w:rsid w:val="00260ECB"/>
    <w:rsid w:val="00260F54"/>
    <w:rsid w:val="0026148B"/>
    <w:rsid w:val="00261639"/>
    <w:rsid w:val="00261B60"/>
    <w:rsid w:val="00261BF3"/>
    <w:rsid w:val="00261DAD"/>
    <w:rsid w:val="00261DAE"/>
    <w:rsid w:val="00262366"/>
    <w:rsid w:val="00262378"/>
    <w:rsid w:val="00262539"/>
    <w:rsid w:val="00262ACC"/>
    <w:rsid w:val="00262AEF"/>
    <w:rsid w:val="00262B56"/>
    <w:rsid w:val="00263034"/>
    <w:rsid w:val="002634A3"/>
    <w:rsid w:val="00263625"/>
    <w:rsid w:val="00263747"/>
    <w:rsid w:val="00263921"/>
    <w:rsid w:val="00263C85"/>
    <w:rsid w:val="00263ED5"/>
    <w:rsid w:val="0026438D"/>
    <w:rsid w:val="002645E9"/>
    <w:rsid w:val="00264BD5"/>
    <w:rsid w:val="00264C0A"/>
    <w:rsid w:val="00265D4C"/>
    <w:rsid w:val="00265F0C"/>
    <w:rsid w:val="00266428"/>
    <w:rsid w:val="002667F6"/>
    <w:rsid w:val="00266902"/>
    <w:rsid w:val="00266AEB"/>
    <w:rsid w:val="00266EAF"/>
    <w:rsid w:val="00266F2E"/>
    <w:rsid w:val="00267305"/>
    <w:rsid w:val="0026769A"/>
    <w:rsid w:val="00267825"/>
    <w:rsid w:val="00267BA5"/>
    <w:rsid w:val="00267CBE"/>
    <w:rsid w:val="00270111"/>
    <w:rsid w:val="002708F0"/>
    <w:rsid w:val="00270B17"/>
    <w:rsid w:val="00270FB1"/>
    <w:rsid w:val="002711B2"/>
    <w:rsid w:val="00271912"/>
    <w:rsid w:val="0027192E"/>
    <w:rsid w:val="00271DB8"/>
    <w:rsid w:val="00271E62"/>
    <w:rsid w:val="00271F57"/>
    <w:rsid w:val="0027287F"/>
    <w:rsid w:val="002728BF"/>
    <w:rsid w:val="002729B7"/>
    <w:rsid w:val="00272D4E"/>
    <w:rsid w:val="002731E3"/>
    <w:rsid w:val="00273336"/>
    <w:rsid w:val="0027376C"/>
    <w:rsid w:val="002738D4"/>
    <w:rsid w:val="00273A1F"/>
    <w:rsid w:val="00273D57"/>
    <w:rsid w:val="00273E12"/>
    <w:rsid w:val="0027437B"/>
    <w:rsid w:val="002747B4"/>
    <w:rsid w:val="00274A96"/>
    <w:rsid w:val="00274E2D"/>
    <w:rsid w:val="00274EC5"/>
    <w:rsid w:val="002751B9"/>
    <w:rsid w:val="0027521A"/>
    <w:rsid w:val="0027572E"/>
    <w:rsid w:val="00276269"/>
    <w:rsid w:val="0027674E"/>
    <w:rsid w:val="00276CD1"/>
    <w:rsid w:val="0027701C"/>
    <w:rsid w:val="00277554"/>
    <w:rsid w:val="00277734"/>
    <w:rsid w:val="002777B3"/>
    <w:rsid w:val="00277B8F"/>
    <w:rsid w:val="00277E1A"/>
    <w:rsid w:val="00277EAD"/>
    <w:rsid w:val="002804F6"/>
    <w:rsid w:val="00280AF0"/>
    <w:rsid w:val="00280B7F"/>
    <w:rsid w:val="00280F77"/>
    <w:rsid w:val="0028107D"/>
    <w:rsid w:val="002810AD"/>
    <w:rsid w:val="002812DD"/>
    <w:rsid w:val="002814A6"/>
    <w:rsid w:val="002814CA"/>
    <w:rsid w:val="00281514"/>
    <w:rsid w:val="0028178C"/>
    <w:rsid w:val="00281AA7"/>
    <w:rsid w:val="00281C43"/>
    <w:rsid w:val="00281C7C"/>
    <w:rsid w:val="00281DBD"/>
    <w:rsid w:val="00282298"/>
    <w:rsid w:val="0028236F"/>
    <w:rsid w:val="00282393"/>
    <w:rsid w:val="00282591"/>
    <w:rsid w:val="00282B8F"/>
    <w:rsid w:val="00282D4E"/>
    <w:rsid w:val="00282D86"/>
    <w:rsid w:val="00282E8D"/>
    <w:rsid w:val="002831FD"/>
    <w:rsid w:val="00283207"/>
    <w:rsid w:val="002836D6"/>
    <w:rsid w:val="002836F5"/>
    <w:rsid w:val="00283A0D"/>
    <w:rsid w:val="0028403E"/>
    <w:rsid w:val="0028492D"/>
    <w:rsid w:val="00284B13"/>
    <w:rsid w:val="00284E37"/>
    <w:rsid w:val="0028533B"/>
    <w:rsid w:val="00285373"/>
    <w:rsid w:val="0028557F"/>
    <w:rsid w:val="002856B9"/>
    <w:rsid w:val="00285A25"/>
    <w:rsid w:val="00285B48"/>
    <w:rsid w:val="00285D85"/>
    <w:rsid w:val="0028649D"/>
    <w:rsid w:val="002866EC"/>
    <w:rsid w:val="00286836"/>
    <w:rsid w:val="0028683E"/>
    <w:rsid w:val="00286D92"/>
    <w:rsid w:val="00286E53"/>
    <w:rsid w:val="00286FD9"/>
    <w:rsid w:val="00287589"/>
    <w:rsid w:val="002878F4"/>
    <w:rsid w:val="00287F0B"/>
    <w:rsid w:val="002900DF"/>
    <w:rsid w:val="0029018E"/>
    <w:rsid w:val="00290582"/>
    <w:rsid w:val="00290BC2"/>
    <w:rsid w:val="002910FB"/>
    <w:rsid w:val="00291450"/>
    <w:rsid w:val="0029173E"/>
    <w:rsid w:val="002918BB"/>
    <w:rsid w:val="0029195F"/>
    <w:rsid w:val="00291BC6"/>
    <w:rsid w:val="00291E4F"/>
    <w:rsid w:val="00292147"/>
    <w:rsid w:val="00292B2D"/>
    <w:rsid w:val="00292DA8"/>
    <w:rsid w:val="0029302F"/>
    <w:rsid w:val="0029337C"/>
    <w:rsid w:val="00293A38"/>
    <w:rsid w:val="00293A87"/>
    <w:rsid w:val="00293B14"/>
    <w:rsid w:val="0029457C"/>
    <w:rsid w:val="00294BBC"/>
    <w:rsid w:val="00294C5B"/>
    <w:rsid w:val="00294C8A"/>
    <w:rsid w:val="00294EEB"/>
    <w:rsid w:val="00295426"/>
    <w:rsid w:val="00295530"/>
    <w:rsid w:val="002956AF"/>
    <w:rsid w:val="0029592E"/>
    <w:rsid w:val="00295A48"/>
    <w:rsid w:val="00295DA6"/>
    <w:rsid w:val="00295FC5"/>
    <w:rsid w:val="0029605D"/>
    <w:rsid w:val="002960C2"/>
    <w:rsid w:val="002960F1"/>
    <w:rsid w:val="00296105"/>
    <w:rsid w:val="0029635A"/>
    <w:rsid w:val="00296949"/>
    <w:rsid w:val="00296CAF"/>
    <w:rsid w:val="00296D90"/>
    <w:rsid w:val="00296DA0"/>
    <w:rsid w:val="00297199"/>
    <w:rsid w:val="00297767"/>
    <w:rsid w:val="0029794C"/>
    <w:rsid w:val="00297B0D"/>
    <w:rsid w:val="00297DF5"/>
    <w:rsid w:val="00297F97"/>
    <w:rsid w:val="002A0054"/>
    <w:rsid w:val="002A01A7"/>
    <w:rsid w:val="002A01D8"/>
    <w:rsid w:val="002A06BF"/>
    <w:rsid w:val="002A0821"/>
    <w:rsid w:val="002A10DE"/>
    <w:rsid w:val="002A1894"/>
    <w:rsid w:val="002A2047"/>
    <w:rsid w:val="002A24C9"/>
    <w:rsid w:val="002A26B8"/>
    <w:rsid w:val="002A2937"/>
    <w:rsid w:val="002A2947"/>
    <w:rsid w:val="002A29FE"/>
    <w:rsid w:val="002A3491"/>
    <w:rsid w:val="002A3A24"/>
    <w:rsid w:val="002A44BB"/>
    <w:rsid w:val="002A4542"/>
    <w:rsid w:val="002A45DB"/>
    <w:rsid w:val="002A47E9"/>
    <w:rsid w:val="002A5372"/>
    <w:rsid w:val="002A56FA"/>
    <w:rsid w:val="002A5858"/>
    <w:rsid w:val="002A59D7"/>
    <w:rsid w:val="002A5A8E"/>
    <w:rsid w:val="002A5AB0"/>
    <w:rsid w:val="002A5ED8"/>
    <w:rsid w:val="002A6270"/>
    <w:rsid w:val="002A6300"/>
    <w:rsid w:val="002A6336"/>
    <w:rsid w:val="002A6AC1"/>
    <w:rsid w:val="002A6B5C"/>
    <w:rsid w:val="002A7661"/>
    <w:rsid w:val="002A79FF"/>
    <w:rsid w:val="002B0088"/>
    <w:rsid w:val="002B02A0"/>
    <w:rsid w:val="002B09B7"/>
    <w:rsid w:val="002B0C14"/>
    <w:rsid w:val="002B11C0"/>
    <w:rsid w:val="002B13D9"/>
    <w:rsid w:val="002B1A0E"/>
    <w:rsid w:val="002B1B9B"/>
    <w:rsid w:val="002B1CB7"/>
    <w:rsid w:val="002B1DDE"/>
    <w:rsid w:val="002B1E0F"/>
    <w:rsid w:val="002B28A2"/>
    <w:rsid w:val="002B2D80"/>
    <w:rsid w:val="002B3104"/>
    <w:rsid w:val="002B385E"/>
    <w:rsid w:val="002B39FE"/>
    <w:rsid w:val="002B3A06"/>
    <w:rsid w:val="002B3CF1"/>
    <w:rsid w:val="002B3E50"/>
    <w:rsid w:val="002B3E9A"/>
    <w:rsid w:val="002B3EE2"/>
    <w:rsid w:val="002B4350"/>
    <w:rsid w:val="002B4412"/>
    <w:rsid w:val="002B46AB"/>
    <w:rsid w:val="002B4B35"/>
    <w:rsid w:val="002B4B41"/>
    <w:rsid w:val="002B4D0E"/>
    <w:rsid w:val="002B4EF6"/>
    <w:rsid w:val="002B53AB"/>
    <w:rsid w:val="002B55A7"/>
    <w:rsid w:val="002B56E9"/>
    <w:rsid w:val="002B5874"/>
    <w:rsid w:val="002B5952"/>
    <w:rsid w:val="002B5C1B"/>
    <w:rsid w:val="002B5DB4"/>
    <w:rsid w:val="002B5DE4"/>
    <w:rsid w:val="002B624B"/>
    <w:rsid w:val="002B637C"/>
    <w:rsid w:val="002B6785"/>
    <w:rsid w:val="002B690A"/>
    <w:rsid w:val="002B691A"/>
    <w:rsid w:val="002B72B3"/>
    <w:rsid w:val="002B738F"/>
    <w:rsid w:val="002C077C"/>
    <w:rsid w:val="002C0EC9"/>
    <w:rsid w:val="002C11E3"/>
    <w:rsid w:val="002C12CA"/>
    <w:rsid w:val="002C16AD"/>
    <w:rsid w:val="002C1AB3"/>
    <w:rsid w:val="002C1BAD"/>
    <w:rsid w:val="002C1E93"/>
    <w:rsid w:val="002C20A4"/>
    <w:rsid w:val="002C2160"/>
    <w:rsid w:val="002C257A"/>
    <w:rsid w:val="002C27AE"/>
    <w:rsid w:val="002C29F8"/>
    <w:rsid w:val="002C2A10"/>
    <w:rsid w:val="002C2DFE"/>
    <w:rsid w:val="002C320D"/>
    <w:rsid w:val="002C345F"/>
    <w:rsid w:val="002C3504"/>
    <w:rsid w:val="002C363D"/>
    <w:rsid w:val="002C3840"/>
    <w:rsid w:val="002C3953"/>
    <w:rsid w:val="002C3BFD"/>
    <w:rsid w:val="002C3D8B"/>
    <w:rsid w:val="002C42DF"/>
    <w:rsid w:val="002C459D"/>
    <w:rsid w:val="002C45E3"/>
    <w:rsid w:val="002C4D8B"/>
    <w:rsid w:val="002C4EDB"/>
    <w:rsid w:val="002C4F35"/>
    <w:rsid w:val="002C4FDF"/>
    <w:rsid w:val="002C5072"/>
    <w:rsid w:val="002C527B"/>
    <w:rsid w:val="002C58F4"/>
    <w:rsid w:val="002C5A40"/>
    <w:rsid w:val="002C5D99"/>
    <w:rsid w:val="002C6CD3"/>
    <w:rsid w:val="002C6D18"/>
    <w:rsid w:val="002C6FB4"/>
    <w:rsid w:val="002C7332"/>
    <w:rsid w:val="002C753C"/>
    <w:rsid w:val="002C79B7"/>
    <w:rsid w:val="002C7C8A"/>
    <w:rsid w:val="002C7CDC"/>
    <w:rsid w:val="002C7CE1"/>
    <w:rsid w:val="002D0047"/>
    <w:rsid w:val="002D0076"/>
    <w:rsid w:val="002D0090"/>
    <w:rsid w:val="002D00E3"/>
    <w:rsid w:val="002D0113"/>
    <w:rsid w:val="002D0840"/>
    <w:rsid w:val="002D0A20"/>
    <w:rsid w:val="002D0D6E"/>
    <w:rsid w:val="002D1183"/>
    <w:rsid w:val="002D12FE"/>
    <w:rsid w:val="002D1741"/>
    <w:rsid w:val="002D197A"/>
    <w:rsid w:val="002D1BBD"/>
    <w:rsid w:val="002D1C7A"/>
    <w:rsid w:val="002D1D8B"/>
    <w:rsid w:val="002D1F5F"/>
    <w:rsid w:val="002D23B0"/>
    <w:rsid w:val="002D255E"/>
    <w:rsid w:val="002D256F"/>
    <w:rsid w:val="002D267F"/>
    <w:rsid w:val="002D26C9"/>
    <w:rsid w:val="002D27C0"/>
    <w:rsid w:val="002D30D4"/>
    <w:rsid w:val="002D321B"/>
    <w:rsid w:val="002D3573"/>
    <w:rsid w:val="002D35A3"/>
    <w:rsid w:val="002D3B71"/>
    <w:rsid w:val="002D3E8B"/>
    <w:rsid w:val="002D408E"/>
    <w:rsid w:val="002D45EA"/>
    <w:rsid w:val="002D47DD"/>
    <w:rsid w:val="002D48FE"/>
    <w:rsid w:val="002D4BEC"/>
    <w:rsid w:val="002D5096"/>
    <w:rsid w:val="002D555C"/>
    <w:rsid w:val="002D57E0"/>
    <w:rsid w:val="002D5958"/>
    <w:rsid w:val="002D59E8"/>
    <w:rsid w:val="002D5A84"/>
    <w:rsid w:val="002D5E59"/>
    <w:rsid w:val="002D6345"/>
    <w:rsid w:val="002D67D1"/>
    <w:rsid w:val="002D68DC"/>
    <w:rsid w:val="002D6C56"/>
    <w:rsid w:val="002D7205"/>
    <w:rsid w:val="002D7364"/>
    <w:rsid w:val="002D746B"/>
    <w:rsid w:val="002D77F7"/>
    <w:rsid w:val="002D78D0"/>
    <w:rsid w:val="002D7A38"/>
    <w:rsid w:val="002D7DAC"/>
    <w:rsid w:val="002D7E96"/>
    <w:rsid w:val="002E0FCE"/>
    <w:rsid w:val="002E1263"/>
    <w:rsid w:val="002E1B99"/>
    <w:rsid w:val="002E1CD4"/>
    <w:rsid w:val="002E1D0A"/>
    <w:rsid w:val="002E1E4E"/>
    <w:rsid w:val="002E1F1B"/>
    <w:rsid w:val="002E222A"/>
    <w:rsid w:val="002E285E"/>
    <w:rsid w:val="002E2A14"/>
    <w:rsid w:val="002E2B00"/>
    <w:rsid w:val="002E346D"/>
    <w:rsid w:val="002E3580"/>
    <w:rsid w:val="002E38FF"/>
    <w:rsid w:val="002E3C27"/>
    <w:rsid w:val="002E3F81"/>
    <w:rsid w:val="002E4010"/>
    <w:rsid w:val="002E4161"/>
    <w:rsid w:val="002E44B9"/>
    <w:rsid w:val="002E44D6"/>
    <w:rsid w:val="002E4753"/>
    <w:rsid w:val="002E549C"/>
    <w:rsid w:val="002E5836"/>
    <w:rsid w:val="002E5CDE"/>
    <w:rsid w:val="002E5FA4"/>
    <w:rsid w:val="002E6E77"/>
    <w:rsid w:val="002E7697"/>
    <w:rsid w:val="002E77BB"/>
    <w:rsid w:val="002E7937"/>
    <w:rsid w:val="002E7975"/>
    <w:rsid w:val="002E7B53"/>
    <w:rsid w:val="002E7DB2"/>
    <w:rsid w:val="002F00A1"/>
    <w:rsid w:val="002F00E9"/>
    <w:rsid w:val="002F0159"/>
    <w:rsid w:val="002F0421"/>
    <w:rsid w:val="002F0C7D"/>
    <w:rsid w:val="002F0D6D"/>
    <w:rsid w:val="002F0FE5"/>
    <w:rsid w:val="002F1021"/>
    <w:rsid w:val="002F109F"/>
    <w:rsid w:val="002F13CD"/>
    <w:rsid w:val="002F16FA"/>
    <w:rsid w:val="002F1AA1"/>
    <w:rsid w:val="002F1B55"/>
    <w:rsid w:val="002F1D19"/>
    <w:rsid w:val="002F1D6F"/>
    <w:rsid w:val="002F1E33"/>
    <w:rsid w:val="002F2143"/>
    <w:rsid w:val="002F28CD"/>
    <w:rsid w:val="002F2E9C"/>
    <w:rsid w:val="002F3541"/>
    <w:rsid w:val="002F3DA7"/>
    <w:rsid w:val="002F41D2"/>
    <w:rsid w:val="002F41FC"/>
    <w:rsid w:val="002F47F4"/>
    <w:rsid w:val="002F4B59"/>
    <w:rsid w:val="002F530E"/>
    <w:rsid w:val="002F5600"/>
    <w:rsid w:val="002F5A70"/>
    <w:rsid w:val="002F5CAB"/>
    <w:rsid w:val="002F6006"/>
    <w:rsid w:val="002F608B"/>
    <w:rsid w:val="002F6884"/>
    <w:rsid w:val="002F6A2B"/>
    <w:rsid w:val="002F6AA7"/>
    <w:rsid w:val="002F6E85"/>
    <w:rsid w:val="002F70D5"/>
    <w:rsid w:val="002F71E9"/>
    <w:rsid w:val="002F725B"/>
    <w:rsid w:val="002F7307"/>
    <w:rsid w:val="002F73BE"/>
    <w:rsid w:val="002F74D0"/>
    <w:rsid w:val="002F750C"/>
    <w:rsid w:val="002F7694"/>
    <w:rsid w:val="002F7882"/>
    <w:rsid w:val="002F7B9D"/>
    <w:rsid w:val="002F7E5F"/>
    <w:rsid w:val="00300363"/>
    <w:rsid w:val="003005DD"/>
    <w:rsid w:val="003008D0"/>
    <w:rsid w:val="00300911"/>
    <w:rsid w:val="0030093F"/>
    <w:rsid w:val="003009AD"/>
    <w:rsid w:val="00300AB6"/>
    <w:rsid w:val="00300D71"/>
    <w:rsid w:val="00300DC9"/>
    <w:rsid w:val="00300FAD"/>
    <w:rsid w:val="003011E7"/>
    <w:rsid w:val="0030149E"/>
    <w:rsid w:val="003017F2"/>
    <w:rsid w:val="00301C72"/>
    <w:rsid w:val="00301D9B"/>
    <w:rsid w:val="003020AF"/>
    <w:rsid w:val="00302414"/>
    <w:rsid w:val="00302603"/>
    <w:rsid w:val="0030285B"/>
    <w:rsid w:val="00302B6E"/>
    <w:rsid w:val="00302B71"/>
    <w:rsid w:val="00302D3A"/>
    <w:rsid w:val="0030323A"/>
    <w:rsid w:val="003034E0"/>
    <w:rsid w:val="00303609"/>
    <w:rsid w:val="003036D7"/>
    <w:rsid w:val="00303C8F"/>
    <w:rsid w:val="00303F80"/>
    <w:rsid w:val="00304179"/>
    <w:rsid w:val="00304418"/>
    <w:rsid w:val="0030456D"/>
    <w:rsid w:val="003046E3"/>
    <w:rsid w:val="00304BF3"/>
    <w:rsid w:val="00304EB7"/>
    <w:rsid w:val="00305425"/>
    <w:rsid w:val="003055F6"/>
    <w:rsid w:val="00305E63"/>
    <w:rsid w:val="0030632F"/>
    <w:rsid w:val="00306E35"/>
    <w:rsid w:val="00307424"/>
    <w:rsid w:val="00307431"/>
    <w:rsid w:val="00307655"/>
    <w:rsid w:val="00307E67"/>
    <w:rsid w:val="0031034F"/>
    <w:rsid w:val="0031071E"/>
    <w:rsid w:val="0031073E"/>
    <w:rsid w:val="00310766"/>
    <w:rsid w:val="0031098F"/>
    <w:rsid w:val="00310DD3"/>
    <w:rsid w:val="003110EE"/>
    <w:rsid w:val="003116A1"/>
    <w:rsid w:val="00311846"/>
    <w:rsid w:val="00311903"/>
    <w:rsid w:val="00311C03"/>
    <w:rsid w:val="00311E69"/>
    <w:rsid w:val="00312142"/>
    <w:rsid w:val="003127CF"/>
    <w:rsid w:val="00313040"/>
    <w:rsid w:val="003132E7"/>
    <w:rsid w:val="003136DB"/>
    <w:rsid w:val="00313726"/>
    <w:rsid w:val="00313785"/>
    <w:rsid w:val="00313BF5"/>
    <w:rsid w:val="003144C2"/>
    <w:rsid w:val="003146B4"/>
    <w:rsid w:val="00314AD4"/>
    <w:rsid w:val="00314C4E"/>
    <w:rsid w:val="00314D16"/>
    <w:rsid w:val="003151A2"/>
    <w:rsid w:val="003155D9"/>
    <w:rsid w:val="0031595E"/>
    <w:rsid w:val="00315A70"/>
    <w:rsid w:val="00315C5F"/>
    <w:rsid w:val="00315D41"/>
    <w:rsid w:val="00316197"/>
    <w:rsid w:val="003167F1"/>
    <w:rsid w:val="00316CA3"/>
    <w:rsid w:val="00316D01"/>
    <w:rsid w:val="00316F93"/>
    <w:rsid w:val="003173FD"/>
    <w:rsid w:val="00317D4F"/>
    <w:rsid w:val="00317FA2"/>
    <w:rsid w:val="003200C0"/>
    <w:rsid w:val="00320A87"/>
    <w:rsid w:val="00320B35"/>
    <w:rsid w:val="00320D82"/>
    <w:rsid w:val="00320D9C"/>
    <w:rsid w:val="00320E5B"/>
    <w:rsid w:val="0032118A"/>
    <w:rsid w:val="00321646"/>
    <w:rsid w:val="0032174E"/>
    <w:rsid w:val="00321753"/>
    <w:rsid w:val="0032190C"/>
    <w:rsid w:val="00322241"/>
    <w:rsid w:val="00322363"/>
    <w:rsid w:val="003226F9"/>
    <w:rsid w:val="0032271F"/>
    <w:rsid w:val="00322A73"/>
    <w:rsid w:val="00322DF4"/>
    <w:rsid w:val="0032336C"/>
    <w:rsid w:val="00323C7D"/>
    <w:rsid w:val="00323D2B"/>
    <w:rsid w:val="00323FE8"/>
    <w:rsid w:val="003243B0"/>
    <w:rsid w:val="003245B1"/>
    <w:rsid w:val="00324E17"/>
    <w:rsid w:val="00324F87"/>
    <w:rsid w:val="00325081"/>
    <w:rsid w:val="0032521B"/>
    <w:rsid w:val="003257EB"/>
    <w:rsid w:val="0032582A"/>
    <w:rsid w:val="003261F5"/>
    <w:rsid w:val="0032642D"/>
    <w:rsid w:val="00326B23"/>
    <w:rsid w:val="00326ECC"/>
    <w:rsid w:val="003273ED"/>
    <w:rsid w:val="00327787"/>
    <w:rsid w:val="003278D5"/>
    <w:rsid w:val="00327C0F"/>
    <w:rsid w:val="003301D1"/>
    <w:rsid w:val="0033025C"/>
    <w:rsid w:val="00330733"/>
    <w:rsid w:val="00330A56"/>
    <w:rsid w:val="00330C8E"/>
    <w:rsid w:val="00331353"/>
    <w:rsid w:val="003313F5"/>
    <w:rsid w:val="003318B5"/>
    <w:rsid w:val="00331ACD"/>
    <w:rsid w:val="00331CFC"/>
    <w:rsid w:val="00332114"/>
    <w:rsid w:val="00332B1C"/>
    <w:rsid w:val="00332F15"/>
    <w:rsid w:val="00333154"/>
    <w:rsid w:val="003339C9"/>
    <w:rsid w:val="00333C7B"/>
    <w:rsid w:val="00333D2A"/>
    <w:rsid w:val="00333EC8"/>
    <w:rsid w:val="003340D5"/>
    <w:rsid w:val="003348B3"/>
    <w:rsid w:val="00334B8B"/>
    <w:rsid w:val="00334BED"/>
    <w:rsid w:val="00334BF6"/>
    <w:rsid w:val="00334F60"/>
    <w:rsid w:val="00335124"/>
    <w:rsid w:val="00335465"/>
    <w:rsid w:val="00335510"/>
    <w:rsid w:val="003357A7"/>
    <w:rsid w:val="00335F8D"/>
    <w:rsid w:val="00336357"/>
    <w:rsid w:val="003364F1"/>
    <w:rsid w:val="003366AE"/>
    <w:rsid w:val="003366BF"/>
    <w:rsid w:val="00336768"/>
    <w:rsid w:val="003368E1"/>
    <w:rsid w:val="00336CA7"/>
    <w:rsid w:val="00336FED"/>
    <w:rsid w:val="00337104"/>
    <w:rsid w:val="00337391"/>
    <w:rsid w:val="00337923"/>
    <w:rsid w:val="00337AE8"/>
    <w:rsid w:val="00337D44"/>
    <w:rsid w:val="00337EE1"/>
    <w:rsid w:val="00340227"/>
    <w:rsid w:val="0034061B"/>
    <w:rsid w:val="00340866"/>
    <w:rsid w:val="00340915"/>
    <w:rsid w:val="00340DB1"/>
    <w:rsid w:val="00340E3B"/>
    <w:rsid w:val="00340E74"/>
    <w:rsid w:val="003410E2"/>
    <w:rsid w:val="003411D6"/>
    <w:rsid w:val="00341444"/>
    <w:rsid w:val="00341619"/>
    <w:rsid w:val="003416A7"/>
    <w:rsid w:val="00341ABA"/>
    <w:rsid w:val="00341BBD"/>
    <w:rsid w:val="00341F29"/>
    <w:rsid w:val="00342386"/>
    <w:rsid w:val="0034287F"/>
    <w:rsid w:val="00342C6C"/>
    <w:rsid w:val="00342D32"/>
    <w:rsid w:val="00342D38"/>
    <w:rsid w:val="00342F54"/>
    <w:rsid w:val="0034367D"/>
    <w:rsid w:val="0034396C"/>
    <w:rsid w:val="00343B54"/>
    <w:rsid w:val="00343BB8"/>
    <w:rsid w:val="00343E1D"/>
    <w:rsid w:val="0034418F"/>
    <w:rsid w:val="00344348"/>
    <w:rsid w:val="00344570"/>
    <w:rsid w:val="003447C7"/>
    <w:rsid w:val="0034491B"/>
    <w:rsid w:val="00344AB5"/>
    <w:rsid w:val="00344E88"/>
    <w:rsid w:val="00345117"/>
    <w:rsid w:val="0034543D"/>
    <w:rsid w:val="00345899"/>
    <w:rsid w:val="00345CC2"/>
    <w:rsid w:val="00345E8C"/>
    <w:rsid w:val="00345EBE"/>
    <w:rsid w:val="0034625E"/>
    <w:rsid w:val="00346350"/>
    <w:rsid w:val="0034636A"/>
    <w:rsid w:val="00346968"/>
    <w:rsid w:val="00347077"/>
    <w:rsid w:val="003472BC"/>
    <w:rsid w:val="003474EC"/>
    <w:rsid w:val="003477DD"/>
    <w:rsid w:val="00347EC9"/>
    <w:rsid w:val="00350313"/>
    <w:rsid w:val="003505D2"/>
    <w:rsid w:val="00350684"/>
    <w:rsid w:val="00350A49"/>
    <w:rsid w:val="00350E31"/>
    <w:rsid w:val="00351A7F"/>
    <w:rsid w:val="00351B74"/>
    <w:rsid w:val="00352281"/>
    <w:rsid w:val="00352453"/>
    <w:rsid w:val="003528E1"/>
    <w:rsid w:val="00352A68"/>
    <w:rsid w:val="00352AB6"/>
    <w:rsid w:val="00352BBB"/>
    <w:rsid w:val="003533CD"/>
    <w:rsid w:val="00353405"/>
    <w:rsid w:val="003541EB"/>
    <w:rsid w:val="00354300"/>
    <w:rsid w:val="00354542"/>
    <w:rsid w:val="003545CD"/>
    <w:rsid w:val="00354C71"/>
    <w:rsid w:val="00354DB8"/>
    <w:rsid w:val="003554E2"/>
    <w:rsid w:val="00355A89"/>
    <w:rsid w:val="00355B7A"/>
    <w:rsid w:val="00355FDE"/>
    <w:rsid w:val="003562DC"/>
    <w:rsid w:val="0035668A"/>
    <w:rsid w:val="003567C9"/>
    <w:rsid w:val="00356BD3"/>
    <w:rsid w:val="00356C09"/>
    <w:rsid w:val="00356D85"/>
    <w:rsid w:val="00356EAA"/>
    <w:rsid w:val="00357188"/>
    <w:rsid w:val="003571DA"/>
    <w:rsid w:val="0035733B"/>
    <w:rsid w:val="00357796"/>
    <w:rsid w:val="00357CB4"/>
    <w:rsid w:val="00357D4D"/>
    <w:rsid w:val="00357E44"/>
    <w:rsid w:val="00357F8C"/>
    <w:rsid w:val="00360756"/>
    <w:rsid w:val="003607AE"/>
    <w:rsid w:val="003608E6"/>
    <w:rsid w:val="00360F1B"/>
    <w:rsid w:val="00361388"/>
    <w:rsid w:val="00361403"/>
    <w:rsid w:val="00361715"/>
    <w:rsid w:val="00361977"/>
    <w:rsid w:val="00361DA6"/>
    <w:rsid w:val="00362B37"/>
    <w:rsid w:val="00362DCA"/>
    <w:rsid w:val="00362EDE"/>
    <w:rsid w:val="00363088"/>
    <w:rsid w:val="0036313D"/>
    <w:rsid w:val="00363285"/>
    <w:rsid w:val="00363DB7"/>
    <w:rsid w:val="00364B91"/>
    <w:rsid w:val="00364DA3"/>
    <w:rsid w:val="003650A9"/>
    <w:rsid w:val="00365342"/>
    <w:rsid w:val="00365501"/>
    <w:rsid w:val="00365590"/>
    <w:rsid w:val="00365E4B"/>
    <w:rsid w:val="003661F2"/>
    <w:rsid w:val="00366945"/>
    <w:rsid w:val="00366FF3"/>
    <w:rsid w:val="00367026"/>
    <w:rsid w:val="003676CA"/>
    <w:rsid w:val="00367A46"/>
    <w:rsid w:val="00367B50"/>
    <w:rsid w:val="00367C02"/>
    <w:rsid w:val="0037011E"/>
    <w:rsid w:val="0037061B"/>
    <w:rsid w:val="00370A72"/>
    <w:rsid w:val="0037107C"/>
    <w:rsid w:val="003711AA"/>
    <w:rsid w:val="0037130E"/>
    <w:rsid w:val="003717D3"/>
    <w:rsid w:val="00371B9C"/>
    <w:rsid w:val="00371BDC"/>
    <w:rsid w:val="00371CFF"/>
    <w:rsid w:val="00371D93"/>
    <w:rsid w:val="00371FCA"/>
    <w:rsid w:val="00372279"/>
    <w:rsid w:val="00372513"/>
    <w:rsid w:val="003725D5"/>
    <w:rsid w:val="00372623"/>
    <w:rsid w:val="003727F2"/>
    <w:rsid w:val="003729E6"/>
    <w:rsid w:val="00372C0A"/>
    <w:rsid w:val="00372C8A"/>
    <w:rsid w:val="00372CD1"/>
    <w:rsid w:val="00372E2B"/>
    <w:rsid w:val="00373218"/>
    <w:rsid w:val="0037359E"/>
    <w:rsid w:val="00373743"/>
    <w:rsid w:val="00373CA4"/>
    <w:rsid w:val="003748A3"/>
    <w:rsid w:val="003748C3"/>
    <w:rsid w:val="003748CE"/>
    <w:rsid w:val="0037492F"/>
    <w:rsid w:val="00374C3A"/>
    <w:rsid w:val="00374FAA"/>
    <w:rsid w:val="00375532"/>
    <w:rsid w:val="00375582"/>
    <w:rsid w:val="0037578B"/>
    <w:rsid w:val="00375C8E"/>
    <w:rsid w:val="00375CF2"/>
    <w:rsid w:val="00376C88"/>
    <w:rsid w:val="00377101"/>
    <w:rsid w:val="00377152"/>
    <w:rsid w:val="003771F2"/>
    <w:rsid w:val="00377469"/>
    <w:rsid w:val="003774F8"/>
    <w:rsid w:val="003779D3"/>
    <w:rsid w:val="003802B6"/>
    <w:rsid w:val="00380578"/>
    <w:rsid w:val="00380ADC"/>
    <w:rsid w:val="00380BBC"/>
    <w:rsid w:val="00381AA7"/>
    <w:rsid w:val="00381FA5"/>
    <w:rsid w:val="00382481"/>
    <w:rsid w:val="0038279E"/>
    <w:rsid w:val="0038287B"/>
    <w:rsid w:val="00382884"/>
    <w:rsid w:val="003830A0"/>
    <w:rsid w:val="00383201"/>
    <w:rsid w:val="00383563"/>
    <w:rsid w:val="00383718"/>
    <w:rsid w:val="0038377A"/>
    <w:rsid w:val="003837A4"/>
    <w:rsid w:val="00383BDC"/>
    <w:rsid w:val="00383C33"/>
    <w:rsid w:val="00384073"/>
    <w:rsid w:val="00384350"/>
    <w:rsid w:val="003843DB"/>
    <w:rsid w:val="0038444D"/>
    <w:rsid w:val="00384520"/>
    <w:rsid w:val="0038473A"/>
    <w:rsid w:val="0038487F"/>
    <w:rsid w:val="00384CBB"/>
    <w:rsid w:val="00384D0F"/>
    <w:rsid w:val="003850E2"/>
    <w:rsid w:val="00385115"/>
    <w:rsid w:val="0038540C"/>
    <w:rsid w:val="0038547D"/>
    <w:rsid w:val="0038584D"/>
    <w:rsid w:val="00385CDA"/>
    <w:rsid w:val="00385FBE"/>
    <w:rsid w:val="00385FDE"/>
    <w:rsid w:val="0038614C"/>
    <w:rsid w:val="00386D45"/>
    <w:rsid w:val="00386DE7"/>
    <w:rsid w:val="00387210"/>
    <w:rsid w:val="0038765F"/>
    <w:rsid w:val="00387D70"/>
    <w:rsid w:val="003904DA"/>
    <w:rsid w:val="0039053E"/>
    <w:rsid w:val="00390A2D"/>
    <w:rsid w:val="00390B33"/>
    <w:rsid w:val="00391677"/>
    <w:rsid w:val="0039176F"/>
    <w:rsid w:val="00391772"/>
    <w:rsid w:val="0039181B"/>
    <w:rsid w:val="003918C9"/>
    <w:rsid w:val="00391990"/>
    <w:rsid w:val="0039199E"/>
    <w:rsid w:val="00391CD2"/>
    <w:rsid w:val="00391CF5"/>
    <w:rsid w:val="003920E7"/>
    <w:rsid w:val="00392183"/>
    <w:rsid w:val="003933C2"/>
    <w:rsid w:val="00393A26"/>
    <w:rsid w:val="00393C7E"/>
    <w:rsid w:val="00394250"/>
    <w:rsid w:val="00394554"/>
    <w:rsid w:val="00394953"/>
    <w:rsid w:val="003949F2"/>
    <w:rsid w:val="00394E7E"/>
    <w:rsid w:val="00395028"/>
    <w:rsid w:val="003952CA"/>
    <w:rsid w:val="0039592F"/>
    <w:rsid w:val="00395950"/>
    <w:rsid w:val="00396322"/>
    <w:rsid w:val="003963D5"/>
    <w:rsid w:val="00396775"/>
    <w:rsid w:val="00396A23"/>
    <w:rsid w:val="00396CDD"/>
    <w:rsid w:val="00397062"/>
    <w:rsid w:val="00397135"/>
    <w:rsid w:val="00397683"/>
    <w:rsid w:val="00397F18"/>
    <w:rsid w:val="003A00F6"/>
    <w:rsid w:val="003A03D8"/>
    <w:rsid w:val="003A0BFC"/>
    <w:rsid w:val="003A0C39"/>
    <w:rsid w:val="003A0CB9"/>
    <w:rsid w:val="003A0E50"/>
    <w:rsid w:val="003A12A5"/>
    <w:rsid w:val="003A142F"/>
    <w:rsid w:val="003A163B"/>
    <w:rsid w:val="003A1651"/>
    <w:rsid w:val="003A1847"/>
    <w:rsid w:val="003A1DAE"/>
    <w:rsid w:val="003A221D"/>
    <w:rsid w:val="003A255E"/>
    <w:rsid w:val="003A2679"/>
    <w:rsid w:val="003A2A12"/>
    <w:rsid w:val="003A2B8B"/>
    <w:rsid w:val="003A2CDC"/>
    <w:rsid w:val="003A2F76"/>
    <w:rsid w:val="003A2FDE"/>
    <w:rsid w:val="003A304C"/>
    <w:rsid w:val="003A3740"/>
    <w:rsid w:val="003A38EC"/>
    <w:rsid w:val="003A3A17"/>
    <w:rsid w:val="003A3B4C"/>
    <w:rsid w:val="003A3C4D"/>
    <w:rsid w:val="003A3E25"/>
    <w:rsid w:val="003A3EBA"/>
    <w:rsid w:val="003A44C1"/>
    <w:rsid w:val="003A4A79"/>
    <w:rsid w:val="003A4CDB"/>
    <w:rsid w:val="003A4F39"/>
    <w:rsid w:val="003A54E3"/>
    <w:rsid w:val="003A55BD"/>
    <w:rsid w:val="003A62BC"/>
    <w:rsid w:val="003A64C7"/>
    <w:rsid w:val="003A6B9E"/>
    <w:rsid w:val="003A6FAF"/>
    <w:rsid w:val="003A758E"/>
    <w:rsid w:val="003A7914"/>
    <w:rsid w:val="003A79AC"/>
    <w:rsid w:val="003A7A84"/>
    <w:rsid w:val="003A7E25"/>
    <w:rsid w:val="003A7E4D"/>
    <w:rsid w:val="003B0327"/>
    <w:rsid w:val="003B03A2"/>
    <w:rsid w:val="003B0699"/>
    <w:rsid w:val="003B13F7"/>
    <w:rsid w:val="003B18F0"/>
    <w:rsid w:val="003B1949"/>
    <w:rsid w:val="003B1B85"/>
    <w:rsid w:val="003B21C2"/>
    <w:rsid w:val="003B21E9"/>
    <w:rsid w:val="003B220E"/>
    <w:rsid w:val="003B2214"/>
    <w:rsid w:val="003B2235"/>
    <w:rsid w:val="003B2523"/>
    <w:rsid w:val="003B26D9"/>
    <w:rsid w:val="003B275B"/>
    <w:rsid w:val="003B27DE"/>
    <w:rsid w:val="003B2961"/>
    <w:rsid w:val="003B29F1"/>
    <w:rsid w:val="003B2DED"/>
    <w:rsid w:val="003B3E0D"/>
    <w:rsid w:val="003B425B"/>
    <w:rsid w:val="003B4326"/>
    <w:rsid w:val="003B46C7"/>
    <w:rsid w:val="003B477B"/>
    <w:rsid w:val="003B4A79"/>
    <w:rsid w:val="003B4F4E"/>
    <w:rsid w:val="003B517D"/>
    <w:rsid w:val="003B519C"/>
    <w:rsid w:val="003B529E"/>
    <w:rsid w:val="003B55AF"/>
    <w:rsid w:val="003B598F"/>
    <w:rsid w:val="003B5B65"/>
    <w:rsid w:val="003B5ECB"/>
    <w:rsid w:val="003B5EE8"/>
    <w:rsid w:val="003B610D"/>
    <w:rsid w:val="003B66FC"/>
    <w:rsid w:val="003B6BAC"/>
    <w:rsid w:val="003B6C48"/>
    <w:rsid w:val="003B6D2A"/>
    <w:rsid w:val="003B72EA"/>
    <w:rsid w:val="003B7486"/>
    <w:rsid w:val="003B7992"/>
    <w:rsid w:val="003B7D09"/>
    <w:rsid w:val="003B7D99"/>
    <w:rsid w:val="003B7F64"/>
    <w:rsid w:val="003C0212"/>
    <w:rsid w:val="003C030C"/>
    <w:rsid w:val="003C04C4"/>
    <w:rsid w:val="003C0874"/>
    <w:rsid w:val="003C08E7"/>
    <w:rsid w:val="003C0980"/>
    <w:rsid w:val="003C0CE8"/>
    <w:rsid w:val="003C1B98"/>
    <w:rsid w:val="003C1CE5"/>
    <w:rsid w:val="003C207B"/>
    <w:rsid w:val="003C2398"/>
    <w:rsid w:val="003C3914"/>
    <w:rsid w:val="003C3B3A"/>
    <w:rsid w:val="003C3B61"/>
    <w:rsid w:val="003C4332"/>
    <w:rsid w:val="003C4362"/>
    <w:rsid w:val="003C47AD"/>
    <w:rsid w:val="003C507C"/>
    <w:rsid w:val="003C5B83"/>
    <w:rsid w:val="003C5DDD"/>
    <w:rsid w:val="003C5E49"/>
    <w:rsid w:val="003C65A7"/>
    <w:rsid w:val="003C7627"/>
    <w:rsid w:val="003C7AB5"/>
    <w:rsid w:val="003C7C3A"/>
    <w:rsid w:val="003C7E88"/>
    <w:rsid w:val="003C7EFB"/>
    <w:rsid w:val="003D0088"/>
    <w:rsid w:val="003D0612"/>
    <w:rsid w:val="003D0626"/>
    <w:rsid w:val="003D0B65"/>
    <w:rsid w:val="003D0BF6"/>
    <w:rsid w:val="003D0D7D"/>
    <w:rsid w:val="003D0E70"/>
    <w:rsid w:val="003D1136"/>
    <w:rsid w:val="003D1250"/>
    <w:rsid w:val="003D14AF"/>
    <w:rsid w:val="003D1648"/>
    <w:rsid w:val="003D1A2D"/>
    <w:rsid w:val="003D1E54"/>
    <w:rsid w:val="003D219F"/>
    <w:rsid w:val="003D21A9"/>
    <w:rsid w:val="003D25CF"/>
    <w:rsid w:val="003D2652"/>
    <w:rsid w:val="003D26D6"/>
    <w:rsid w:val="003D3229"/>
    <w:rsid w:val="003D3DD4"/>
    <w:rsid w:val="003D40DD"/>
    <w:rsid w:val="003D41B0"/>
    <w:rsid w:val="003D4313"/>
    <w:rsid w:val="003D49C4"/>
    <w:rsid w:val="003D4E5B"/>
    <w:rsid w:val="003D5441"/>
    <w:rsid w:val="003D5674"/>
    <w:rsid w:val="003D58CA"/>
    <w:rsid w:val="003D5979"/>
    <w:rsid w:val="003D6137"/>
    <w:rsid w:val="003D6237"/>
    <w:rsid w:val="003D6486"/>
    <w:rsid w:val="003D702A"/>
    <w:rsid w:val="003D71BA"/>
    <w:rsid w:val="003D7230"/>
    <w:rsid w:val="003D7384"/>
    <w:rsid w:val="003D76F0"/>
    <w:rsid w:val="003D7715"/>
    <w:rsid w:val="003D77B3"/>
    <w:rsid w:val="003E01C8"/>
    <w:rsid w:val="003E0458"/>
    <w:rsid w:val="003E046F"/>
    <w:rsid w:val="003E04D0"/>
    <w:rsid w:val="003E08EF"/>
    <w:rsid w:val="003E0972"/>
    <w:rsid w:val="003E09A4"/>
    <w:rsid w:val="003E09C3"/>
    <w:rsid w:val="003E0AA1"/>
    <w:rsid w:val="003E0C74"/>
    <w:rsid w:val="003E0D45"/>
    <w:rsid w:val="003E0F87"/>
    <w:rsid w:val="003E10BD"/>
    <w:rsid w:val="003E15D7"/>
    <w:rsid w:val="003E1A5B"/>
    <w:rsid w:val="003E1D2B"/>
    <w:rsid w:val="003E1F3C"/>
    <w:rsid w:val="003E226D"/>
    <w:rsid w:val="003E228B"/>
    <w:rsid w:val="003E243F"/>
    <w:rsid w:val="003E274B"/>
    <w:rsid w:val="003E28E6"/>
    <w:rsid w:val="003E2D13"/>
    <w:rsid w:val="003E2EF8"/>
    <w:rsid w:val="003E31FB"/>
    <w:rsid w:val="003E3806"/>
    <w:rsid w:val="003E3816"/>
    <w:rsid w:val="003E3ECF"/>
    <w:rsid w:val="003E436B"/>
    <w:rsid w:val="003E46E0"/>
    <w:rsid w:val="003E4700"/>
    <w:rsid w:val="003E4AFB"/>
    <w:rsid w:val="003E4B53"/>
    <w:rsid w:val="003E4CF8"/>
    <w:rsid w:val="003E5485"/>
    <w:rsid w:val="003E5500"/>
    <w:rsid w:val="003E58C1"/>
    <w:rsid w:val="003E5C3B"/>
    <w:rsid w:val="003E5D13"/>
    <w:rsid w:val="003E5E8B"/>
    <w:rsid w:val="003E6125"/>
    <w:rsid w:val="003E6299"/>
    <w:rsid w:val="003E64EF"/>
    <w:rsid w:val="003E65DE"/>
    <w:rsid w:val="003E66AB"/>
    <w:rsid w:val="003E670B"/>
    <w:rsid w:val="003E689F"/>
    <w:rsid w:val="003E6954"/>
    <w:rsid w:val="003E6EA9"/>
    <w:rsid w:val="003E6EEC"/>
    <w:rsid w:val="003E6F85"/>
    <w:rsid w:val="003E716A"/>
    <w:rsid w:val="003E722B"/>
    <w:rsid w:val="003E7A70"/>
    <w:rsid w:val="003E7AA4"/>
    <w:rsid w:val="003E7BE8"/>
    <w:rsid w:val="003E7F8A"/>
    <w:rsid w:val="003E7FFB"/>
    <w:rsid w:val="003F03A9"/>
    <w:rsid w:val="003F0CED"/>
    <w:rsid w:val="003F0EE3"/>
    <w:rsid w:val="003F0F86"/>
    <w:rsid w:val="003F118E"/>
    <w:rsid w:val="003F1699"/>
    <w:rsid w:val="003F1732"/>
    <w:rsid w:val="003F1A3B"/>
    <w:rsid w:val="003F1D06"/>
    <w:rsid w:val="003F1F8C"/>
    <w:rsid w:val="003F2122"/>
    <w:rsid w:val="003F29FB"/>
    <w:rsid w:val="003F2C41"/>
    <w:rsid w:val="003F32DB"/>
    <w:rsid w:val="003F386E"/>
    <w:rsid w:val="003F3CB3"/>
    <w:rsid w:val="003F4748"/>
    <w:rsid w:val="003F49EC"/>
    <w:rsid w:val="003F4A97"/>
    <w:rsid w:val="003F4C9A"/>
    <w:rsid w:val="003F571A"/>
    <w:rsid w:val="003F58FE"/>
    <w:rsid w:val="003F5ADF"/>
    <w:rsid w:val="003F5BAA"/>
    <w:rsid w:val="003F5FAC"/>
    <w:rsid w:val="003F6663"/>
    <w:rsid w:val="003F68EF"/>
    <w:rsid w:val="003F6F6B"/>
    <w:rsid w:val="003F79C1"/>
    <w:rsid w:val="003F7DA1"/>
    <w:rsid w:val="004003AF"/>
    <w:rsid w:val="004004CC"/>
    <w:rsid w:val="00400CA0"/>
    <w:rsid w:val="00400CF0"/>
    <w:rsid w:val="00400D18"/>
    <w:rsid w:val="00400E21"/>
    <w:rsid w:val="00400E7E"/>
    <w:rsid w:val="00401017"/>
    <w:rsid w:val="004016B1"/>
    <w:rsid w:val="00401AAC"/>
    <w:rsid w:val="00401B33"/>
    <w:rsid w:val="00401E45"/>
    <w:rsid w:val="00401EE1"/>
    <w:rsid w:val="00402645"/>
    <w:rsid w:val="004026A3"/>
    <w:rsid w:val="00402F25"/>
    <w:rsid w:val="00402F3B"/>
    <w:rsid w:val="0040306E"/>
    <w:rsid w:val="00403BF6"/>
    <w:rsid w:val="00403D5A"/>
    <w:rsid w:val="00403DDB"/>
    <w:rsid w:val="00403FE5"/>
    <w:rsid w:val="004041B4"/>
    <w:rsid w:val="0040422F"/>
    <w:rsid w:val="00404D91"/>
    <w:rsid w:val="00404E84"/>
    <w:rsid w:val="004050CC"/>
    <w:rsid w:val="00405437"/>
    <w:rsid w:val="0040591A"/>
    <w:rsid w:val="00405B0A"/>
    <w:rsid w:val="00405B84"/>
    <w:rsid w:val="00405C5F"/>
    <w:rsid w:val="004063D3"/>
    <w:rsid w:val="00406691"/>
    <w:rsid w:val="00406892"/>
    <w:rsid w:val="004068D4"/>
    <w:rsid w:val="004074D2"/>
    <w:rsid w:val="004075DB"/>
    <w:rsid w:val="00407A47"/>
    <w:rsid w:val="00407C3A"/>
    <w:rsid w:val="00407D3C"/>
    <w:rsid w:val="00407F6F"/>
    <w:rsid w:val="0041032E"/>
    <w:rsid w:val="0041037C"/>
    <w:rsid w:val="00410AA8"/>
    <w:rsid w:val="00410C17"/>
    <w:rsid w:val="00410D1F"/>
    <w:rsid w:val="00410D46"/>
    <w:rsid w:val="00410E14"/>
    <w:rsid w:val="00412A87"/>
    <w:rsid w:val="00412C98"/>
    <w:rsid w:val="00412CF3"/>
    <w:rsid w:val="00413006"/>
    <w:rsid w:val="00413047"/>
    <w:rsid w:val="004132BE"/>
    <w:rsid w:val="004133E4"/>
    <w:rsid w:val="0041346C"/>
    <w:rsid w:val="0041371A"/>
    <w:rsid w:val="00413DDF"/>
    <w:rsid w:val="00413F40"/>
    <w:rsid w:val="0041451D"/>
    <w:rsid w:val="0041467F"/>
    <w:rsid w:val="00414CC8"/>
    <w:rsid w:val="0041502C"/>
    <w:rsid w:val="0041564A"/>
    <w:rsid w:val="004158D4"/>
    <w:rsid w:val="00415C2D"/>
    <w:rsid w:val="00415C68"/>
    <w:rsid w:val="00415F6F"/>
    <w:rsid w:val="004162D1"/>
    <w:rsid w:val="00416D49"/>
    <w:rsid w:val="00416EEE"/>
    <w:rsid w:val="004172FB"/>
    <w:rsid w:val="004176E3"/>
    <w:rsid w:val="004177CA"/>
    <w:rsid w:val="00417927"/>
    <w:rsid w:val="0041798E"/>
    <w:rsid w:val="00417B71"/>
    <w:rsid w:val="00417E6E"/>
    <w:rsid w:val="004200BC"/>
    <w:rsid w:val="004201B4"/>
    <w:rsid w:val="00420836"/>
    <w:rsid w:val="004209DA"/>
    <w:rsid w:val="00420A02"/>
    <w:rsid w:val="00420A76"/>
    <w:rsid w:val="00420A7C"/>
    <w:rsid w:val="004211E6"/>
    <w:rsid w:val="004211F7"/>
    <w:rsid w:val="00421A2C"/>
    <w:rsid w:val="00421CA6"/>
    <w:rsid w:val="0042224D"/>
    <w:rsid w:val="0042273D"/>
    <w:rsid w:val="00422A72"/>
    <w:rsid w:val="00423267"/>
    <w:rsid w:val="00423A4B"/>
    <w:rsid w:val="00423D45"/>
    <w:rsid w:val="00424069"/>
    <w:rsid w:val="004244E7"/>
    <w:rsid w:val="00424714"/>
    <w:rsid w:val="0042481A"/>
    <w:rsid w:val="00424ABD"/>
    <w:rsid w:val="00424AD0"/>
    <w:rsid w:val="00424AD1"/>
    <w:rsid w:val="00424B16"/>
    <w:rsid w:val="00424D60"/>
    <w:rsid w:val="00424F2B"/>
    <w:rsid w:val="0042503E"/>
    <w:rsid w:val="004254DA"/>
    <w:rsid w:val="0042568E"/>
    <w:rsid w:val="004256A0"/>
    <w:rsid w:val="00425944"/>
    <w:rsid w:val="00425983"/>
    <w:rsid w:val="00425CED"/>
    <w:rsid w:val="00425E8C"/>
    <w:rsid w:val="00425F5C"/>
    <w:rsid w:val="00425F85"/>
    <w:rsid w:val="00425F8F"/>
    <w:rsid w:val="004263D1"/>
    <w:rsid w:val="004263F6"/>
    <w:rsid w:val="004264F8"/>
    <w:rsid w:val="00426543"/>
    <w:rsid w:val="0042684B"/>
    <w:rsid w:val="00426A3C"/>
    <w:rsid w:val="00426A45"/>
    <w:rsid w:val="00426C0D"/>
    <w:rsid w:val="00426F29"/>
    <w:rsid w:val="0042707E"/>
    <w:rsid w:val="004270E4"/>
    <w:rsid w:val="00427259"/>
    <w:rsid w:val="004273D8"/>
    <w:rsid w:val="00427613"/>
    <w:rsid w:val="00427729"/>
    <w:rsid w:val="004278A7"/>
    <w:rsid w:val="00427993"/>
    <w:rsid w:val="004279E9"/>
    <w:rsid w:val="00427FBF"/>
    <w:rsid w:val="0043004A"/>
    <w:rsid w:val="004300F5"/>
    <w:rsid w:val="00430401"/>
    <w:rsid w:val="00430F72"/>
    <w:rsid w:val="004315E0"/>
    <w:rsid w:val="0043176C"/>
    <w:rsid w:val="004317B6"/>
    <w:rsid w:val="004317FE"/>
    <w:rsid w:val="0043182B"/>
    <w:rsid w:val="0043185D"/>
    <w:rsid w:val="00431966"/>
    <w:rsid w:val="00431A50"/>
    <w:rsid w:val="00431B08"/>
    <w:rsid w:val="00431CC8"/>
    <w:rsid w:val="004322B0"/>
    <w:rsid w:val="0043273A"/>
    <w:rsid w:val="004328AC"/>
    <w:rsid w:val="00432E16"/>
    <w:rsid w:val="004334B9"/>
    <w:rsid w:val="0043374A"/>
    <w:rsid w:val="00433774"/>
    <w:rsid w:val="0043383B"/>
    <w:rsid w:val="0043390B"/>
    <w:rsid w:val="0043392D"/>
    <w:rsid w:val="004339F4"/>
    <w:rsid w:val="00433B7A"/>
    <w:rsid w:val="00433F48"/>
    <w:rsid w:val="00434025"/>
    <w:rsid w:val="0043421B"/>
    <w:rsid w:val="004342BC"/>
    <w:rsid w:val="004343CA"/>
    <w:rsid w:val="004344A4"/>
    <w:rsid w:val="00434CA5"/>
    <w:rsid w:val="00434CBD"/>
    <w:rsid w:val="00434F49"/>
    <w:rsid w:val="00435762"/>
    <w:rsid w:val="004358DA"/>
    <w:rsid w:val="00435B00"/>
    <w:rsid w:val="00435CFB"/>
    <w:rsid w:val="004362E9"/>
    <w:rsid w:val="00436952"/>
    <w:rsid w:val="00436C70"/>
    <w:rsid w:val="00436CD0"/>
    <w:rsid w:val="00436D8B"/>
    <w:rsid w:val="004371D3"/>
    <w:rsid w:val="004379BF"/>
    <w:rsid w:val="004401BC"/>
    <w:rsid w:val="004404EB"/>
    <w:rsid w:val="00440A22"/>
    <w:rsid w:val="00440AB3"/>
    <w:rsid w:val="00440AC5"/>
    <w:rsid w:val="00440C44"/>
    <w:rsid w:val="00441204"/>
    <w:rsid w:val="004412FE"/>
    <w:rsid w:val="004414A1"/>
    <w:rsid w:val="00441565"/>
    <w:rsid w:val="00441AC0"/>
    <w:rsid w:val="00441D94"/>
    <w:rsid w:val="004422E8"/>
    <w:rsid w:val="004426C9"/>
    <w:rsid w:val="0044270E"/>
    <w:rsid w:val="00442D7F"/>
    <w:rsid w:val="004432E2"/>
    <w:rsid w:val="0044345D"/>
    <w:rsid w:val="00443C04"/>
    <w:rsid w:val="00443DC4"/>
    <w:rsid w:val="00444333"/>
    <w:rsid w:val="0044443C"/>
    <w:rsid w:val="00444847"/>
    <w:rsid w:val="004449C0"/>
    <w:rsid w:val="00444DD4"/>
    <w:rsid w:val="00444F59"/>
    <w:rsid w:val="00445139"/>
    <w:rsid w:val="004454A7"/>
    <w:rsid w:val="004454F9"/>
    <w:rsid w:val="00445553"/>
    <w:rsid w:val="0044562D"/>
    <w:rsid w:val="004458FC"/>
    <w:rsid w:val="00445992"/>
    <w:rsid w:val="004459A4"/>
    <w:rsid w:val="00445C4B"/>
    <w:rsid w:val="00445FCF"/>
    <w:rsid w:val="0044611F"/>
    <w:rsid w:val="004466ED"/>
    <w:rsid w:val="00446876"/>
    <w:rsid w:val="004468B7"/>
    <w:rsid w:val="00446BCE"/>
    <w:rsid w:val="00447075"/>
    <w:rsid w:val="004470C4"/>
    <w:rsid w:val="004475BA"/>
    <w:rsid w:val="00447C26"/>
    <w:rsid w:val="00447D3D"/>
    <w:rsid w:val="00450524"/>
    <w:rsid w:val="0045058F"/>
    <w:rsid w:val="00451042"/>
    <w:rsid w:val="004514CD"/>
    <w:rsid w:val="004521D7"/>
    <w:rsid w:val="00452463"/>
    <w:rsid w:val="004524CE"/>
    <w:rsid w:val="00452A78"/>
    <w:rsid w:val="00453377"/>
    <w:rsid w:val="00453AE1"/>
    <w:rsid w:val="00453C38"/>
    <w:rsid w:val="00454210"/>
    <w:rsid w:val="00454452"/>
    <w:rsid w:val="004545AC"/>
    <w:rsid w:val="0045473E"/>
    <w:rsid w:val="00454801"/>
    <w:rsid w:val="0045486D"/>
    <w:rsid w:val="0045491F"/>
    <w:rsid w:val="00454BDB"/>
    <w:rsid w:val="00454CA2"/>
    <w:rsid w:val="00454DBD"/>
    <w:rsid w:val="00455774"/>
    <w:rsid w:val="00455869"/>
    <w:rsid w:val="00455D07"/>
    <w:rsid w:val="00455D25"/>
    <w:rsid w:val="00456216"/>
    <w:rsid w:val="004567DB"/>
    <w:rsid w:val="00456864"/>
    <w:rsid w:val="004568E6"/>
    <w:rsid w:val="00456AA9"/>
    <w:rsid w:val="00456B53"/>
    <w:rsid w:val="00456D93"/>
    <w:rsid w:val="00456FBE"/>
    <w:rsid w:val="00457CE4"/>
    <w:rsid w:val="00457CF3"/>
    <w:rsid w:val="00457D73"/>
    <w:rsid w:val="00457D7E"/>
    <w:rsid w:val="00457EA5"/>
    <w:rsid w:val="00457FF5"/>
    <w:rsid w:val="00460449"/>
    <w:rsid w:val="004606DD"/>
    <w:rsid w:val="00460E30"/>
    <w:rsid w:val="00461138"/>
    <w:rsid w:val="0046131E"/>
    <w:rsid w:val="0046133F"/>
    <w:rsid w:val="00461735"/>
    <w:rsid w:val="00461738"/>
    <w:rsid w:val="004624CF"/>
    <w:rsid w:val="00462537"/>
    <w:rsid w:val="004625A8"/>
    <w:rsid w:val="00462A60"/>
    <w:rsid w:val="00463540"/>
    <w:rsid w:val="0046390B"/>
    <w:rsid w:val="00463B8C"/>
    <w:rsid w:val="00463BEF"/>
    <w:rsid w:val="0046429A"/>
    <w:rsid w:val="00464482"/>
    <w:rsid w:val="0046458B"/>
    <w:rsid w:val="00464F48"/>
    <w:rsid w:val="00464F57"/>
    <w:rsid w:val="004655E1"/>
    <w:rsid w:val="00465D4F"/>
    <w:rsid w:val="00465E77"/>
    <w:rsid w:val="00465F20"/>
    <w:rsid w:val="00466163"/>
    <w:rsid w:val="0046618B"/>
    <w:rsid w:val="004664E3"/>
    <w:rsid w:val="0046669C"/>
    <w:rsid w:val="00466735"/>
    <w:rsid w:val="00466D02"/>
    <w:rsid w:val="00467182"/>
    <w:rsid w:val="00467967"/>
    <w:rsid w:val="00467D17"/>
    <w:rsid w:val="004701A9"/>
    <w:rsid w:val="004703A7"/>
    <w:rsid w:val="0047047B"/>
    <w:rsid w:val="00470511"/>
    <w:rsid w:val="00470856"/>
    <w:rsid w:val="00470A17"/>
    <w:rsid w:val="00470CB3"/>
    <w:rsid w:val="0047160A"/>
    <w:rsid w:val="0047166E"/>
    <w:rsid w:val="00471CA2"/>
    <w:rsid w:val="00472598"/>
    <w:rsid w:val="0047277F"/>
    <w:rsid w:val="00472B39"/>
    <w:rsid w:val="00472CB9"/>
    <w:rsid w:val="00472F3F"/>
    <w:rsid w:val="0047314F"/>
    <w:rsid w:val="0047357E"/>
    <w:rsid w:val="00473D08"/>
    <w:rsid w:val="00473F6E"/>
    <w:rsid w:val="00473F8C"/>
    <w:rsid w:val="00473FDA"/>
    <w:rsid w:val="0047405B"/>
    <w:rsid w:val="0047444B"/>
    <w:rsid w:val="004747F8"/>
    <w:rsid w:val="004749E0"/>
    <w:rsid w:val="00474B96"/>
    <w:rsid w:val="00474E6D"/>
    <w:rsid w:val="00474FBF"/>
    <w:rsid w:val="004755B3"/>
    <w:rsid w:val="0047573F"/>
    <w:rsid w:val="00475B50"/>
    <w:rsid w:val="00475C63"/>
    <w:rsid w:val="00476805"/>
    <w:rsid w:val="004768A6"/>
    <w:rsid w:val="00476B5D"/>
    <w:rsid w:val="00476CFD"/>
    <w:rsid w:val="00476DE4"/>
    <w:rsid w:val="00477028"/>
    <w:rsid w:val="004770C7"/>
    <w:rsid w:val="0047711C"/>
    <w:rsid w:val="004771B9"/>
    <w:rsid w:val="004771BF"/>
    <w:rsid w:val="00477579"/>
    <w:rsid w:val="004775B1"/>
    <w:rsid w:val="004778CB"/>
    <w:rsid w:val="00477A68"/>
    <w:rsid w:val="00477BA4"/>
    <w:rsid w:val="00477CEA"/>
    <w:rsid w:val="00480283"/>
    <w:rsid w:val="004803F8"/>
    <w:rsid w:val="0048069A"/>
    <w:rsid w:val="0048126A"/>
    <w:rsid w:val="0048180B"/>
    <w:rsid w:val="00481CE9"/>
    <w:rsid w:val="00482100"/>
    <w:rsid w:val="004826A1"/>
    <w:rsid w:val="00482A2D"/>
    <w:rsid w:val="00482CA1"/>
    <w:rsid w:val="00482FC2"/>
    <w:rsid w:val="0048300A"/>
    <w:rsid w:val="004831A9"/>
    <w:rsid w:val="004835DB"/>
    <w:rsid w:val="0048362A"/>
    <w:rsid w:val="004838A9"/>
    <w:rsid w:val="00483E68"/>
    <w:rsid w:val="00484008"/>
    <w:rsid w:val="004841BB"/>
    <w:rsid w:val="0048451F"/>
    <w:rsid w:val="0048491B"/>
    <w:rsid w:val="00484C98"/>
    <w:rsid w:val="00484F1D"/>
    <w:rsid w:val="004851E8"/>
    <w:rsid w:val="00485A63"/>
    <w:rsid w:val="00485AB1"/>
    <w:rsid w:val="00486185"/>
    <w:rsid w:val="0048671D"/>
    <w:rsid w:val="00486838"/>
    <w:rsid w:val="00486D78"/>
    <w:rsid w:val="00486E37"/>
    <w:rsid w:val="00486F90"/>
    <w:rsid w:val="00487078"/>
    <w:rsid w:val="004872F0"/>
    <w:rsid w:val="00487300"/>
    <w:rsid w:val="00487325"/>
    <w:rsid w:val="0048733F"/>
    <w:rsid w:val="0048759A"/>
    <w:rsid w:val="00487614"/>
    <w:rsid w:val="0048772E"/>
    <w:rsid w:val="00487755"/>
    <w:rsid w:val="00487776"/>
    <w:rsid w:val="00487C72"/>
    <w:rsid w:val="00487CDB"/>
    <w:rsid w:val="00490058"/>
    <w:rsid w:val="00490104"/>
    <w:rsid w:val="0049049B"/>
    <w:rsid w:val="00490C3E"/>
    <w:rsid w:val="00490DB6"/>
    <w:rsid w:val="00491704"/>
    <w:rsid w:val="00491A24"/>
    <w:rsid w:val="00491A27"/>
    <w:rsid w:val="00491C94"/>
    <w:rsid w:val="004924DF"/>
    <w:rsid w:val="00492AA3"/>
    <w:rsid w:val="00492B8C"/>
    <w:rsid w:val="00492C16"/>
    <w:rsid w:val="00492DFB"/>
    <w:rsid w:val="00493CFE"/>
    <w:rsid w:val="00493D58"/>
    <w:rsid w:val="004941FA"/>
    <w:rsid w:val="00494873"/>
    <w:rsid w:val="00494DD0"/>
    <w:rsid w:val="00494E46"/>
    <w:rsid w:val="00495084"/>
    <w:rsid w:val="00495253"/>
    <w:rsid w:val="0049543E"/>
    <w:rsid w:val="004954F7"/>
    <w:rsid w:val="0049571D"/>
    <w:rsid w:val="00495B7E"/>
    <w:rsid w:val="00495FCC"/>
    <w:rsid w:val="0049666F"/>
    <w:rsid w:val="00496D07"/>
    <w:rsid w:val="00496E58"/>
    <w:rsid w:val="004972AF"/>
    <w:rsid w:val="004974EB"/>
    <w:rsid w:val="00497A97"/>
    <w:rsid w:val="00497AF5"/>
    <w:rsid w:val="00497BD9"/>
    <w:rsid w:val="00497E3A"/>
    <w:rsid w:val="004A00B9"/>
    <w:rsid w:val="004A0290"/>
    <w:rsid w:val="004A02C7"/>
    <w:rsid w:val="004A0871"/>
    <w:rsid w:val="004A0976"/>
    <w:rsid w:val="004A0E2D"/>
    <w:rsid w:val="004A1079"/>
    <w:rsid w:val="004A1884"/>
    <w:rsid w:val="004A1B20"/>
    <w:rsid w:val="004A1BB6"/>
    <w:rsid w:val="004A1D98"/>
    <w:rsid w:val="004A1FBA"/>
    <w:rsid w:val="004A24B5"/>
    <w:rsid w:val="004A2F38"/>
    <w:rsid w:val="004A2F96"/>
    <w:rsid w:val="004A314A"/>
    <w:rsid w:val="004A3262"/>
    <w:rsid w:val="004A39FC"/>
    <w:rsid w:val="004A3BF9"/>
    <w:rsid w:val="004A3C8D"/>
    <w:rsid w:val="004A3F48"/>
    <w:rsid w:val="004A428B"/>
    <w:rsid w:val="004A43E0"/>
    <w:rsid w:val="004A46B4"/>
    <w:rsid w:val="004A4823"/>
    <w:rsid w:val="004A4AD7"/>
    <w:rsid w:val="004A4AF6"/>
    <w:rsid w:val="004A4CC2"/>
    <w:rsid w:val="004A4D86"/>
    <w:rsid w:val="004A4D9C"/>
    <w:rsid w:val="004A5254"/>
    <w:rsid w:val="004A52E1"/>
    <w:rsid w:val="004A5CEC"/>
    <w:rsid w:val="004A5DD7"/>
    <w:rsid w:val="004A64F0"/>
    <w:rsid w:val="004A6B49"/>
    <w:rsid w:val="004A6B72"/>
    <w:rsid w:val="004A6C31"/>
    <w:rsid w:val="004A73C7"/>
    <w:rsid w:val="004A74F5"/>
    <w:rsid w:val="004A7709"/>
    <w:rsid w:val="004A77C5"/>
    <w:rsid w:val="004A78FC"/>
    <w:rsid w:val="004A7A08"/>
    <w:rsid w:val="004A7A57"/>
    <w:rsid w:val="004A7C89"/>
    <w:rsid w:val="004A7E49"/>
    <w:rsid w:val="004B0016"/>
    <w:rsid w:val="004B017B"/>
    <w:rsid w:val="004B0593"/>
    <w:rsid w:val="004B0822"/>
    <w:rsid w:val="004B0962"/>
    <w:rsid w:val="004B0CC5"/>
    <w:rsid w:val="004B0D9A"/>
    <w:rsid w:val="004B1283"/>
    <w:rsid w:val="004B12EB"/>
    <w:rsid w:val="004B13D5"/>
    <w:rsid w:val="004B14BC"/>
    <w:rsid w:val="004B1959"/>
    <w:rsid w:val="004B1C01"/>
    <w:rsid w:val="004B1ECB"/>
    <w:rsid w:val="004B2019"/>
    <w:rsid w:val="004B24DF"/>
    <w:rsid w:val="004B26EA"/>
    <w:rsid w:val="004B290E"/>
    <w:rsid w:val="004B3261"/>
    <w:rsid w:val="004B3C7E"/>
    <w:rsid w:val="004B3D59"/>
    <w:rsid w:val="004B40EA"/>
    <w:rsid w:val="004B4874"/>
    <w:rsid w:val="004B499A"/>
    <w:rsid w:val="004B4CA7"/>
    <w:rsid w:val="004B4DE1"/>
    <w:rsid w:val="004B5366"/>
    <w:rsid w:val="004B5641"/>
    <w:rsid w:val="004B564A"/>
    <w:rsid w:val="004B56A2"/>
    <w:rsid w:val="004B58B3"/>
    <w:rsid w:val="004B5ABA"/>
    <w:rsid w:val="004B5B3F"/>
    <w:rsid w:val="004B5F61"/>
    <w:rsid w:val="004B606B"/>
    <w:rsid w:val="004B61CA"/>
    <w:rsid w:val="004B6722"/>
    <w:rsid w:val="004B6917"/>
    <w:rsid w:val="004B6A84"/>
    <w:rsid w:val="004B6E5E"/>
    <w:rsid w:val="004B6F61"/>
    <w:rsid w:val="004B70E4"/>
    <w:rsid w:val="004B74E1"/>
    <w:rsid w:val="004B7618"/>
    <w:rsid w:val="004B7AFD"/>
    <w:rsid w:val="004B7E04"/>
    <w:rsid w:val="004B7F7E"/>
    <w:rsid w:val="004C0157"/>
    <w:rsid w:val="004C083E"/>
    <w:rsid w:val="004C100C"/>
    <w:rsid w:val="004C147E"/>
    <w:rsid w:val="004C15F3"/>
    <w:rsid w:val="004C1723"/>
    <w:rsid w:val="004C1956"/>
    <w:rsid w:val="004C1C95"/>
    <w:rsid w:val="004C1DC3"/>
    <w:rsid w:val="004C1F2E"/>
    <w:rsid w:val="004C237C"/>
    <w:rsid w:val="004C2686"/>
    <w:rsid w:val="004C2760"/>
    <w:rsid w:val="004C2A20"/>
    <w:rsid w:val="004C2A25"/>
    <w:rsid w:val="004C2F16"/>
    <w:rsid w:val="004C30B8"/>
    <w:rsid w:val="004C3248"/>
    <w:rsid w:val="004C3683"/>
    <w:rsid w:val="004C3802"/>
    <w:rsid w:val="004C38D8"/>
    <w:rsid w:val="004C3CF1"/>
    <w:rsid w:val="004C3D1A"/>
    <w:rsid w:val="004C4343"/>
    <w:rsid w:val="004C43F4"/>
    <w:rsid w:val="004C4CEF"/>
    <w:rsid w:val="004C4F1D"/>
    <w:rsid w:val="004C5022"/>
    <w:rsid w:val="004C57C0"/>
    <w:rsid w:val="004C585F"/>
    <w:rsid w:val="004C590A"/>
    <w:rsid w:val="004C5AEF"/>
    <w:rsid w:val="004C5C6C"/>
    <w:rsid w:val="004C5FEB"/>
    <w:rsid w:val="004C6449"/>
    <w:rsid w:val="004C6734"/>
    <w:rsid w:val="004C6969"/>
    <w:rsid w:val="004C6E4B"/>
    <w:rsid w:val="004C6EDA"/>
    <w:rsid w:val="004C74DA"/>
    <w:rsid w:val="004C7E88"/>
    <w:rsid w:val="004D011C"/>
    <w:rsid w:val="004D01B3"/>
    <w:rsid w:val="004D0216"/>
    <w:rsid w:val="004D03C6"/>
    <w:rsid w:val="004D04B0"/>
    <w:rsid w:val="004D0B40"/>
    <w:rsid w:val="004D12E4"/>
    <w:rsid w:val="004D1716"/>
    <w:rsid w:val="004D19BE"/>
    <w:rsid w:val="004D1C51"/>
    <w:rsid w:val="004D20B5"/>
    <w:rsid w:val="004D2158"/>
    <w:rsid w:val="004D259A"/>
    <w:rsid w:val="004D2B82"/>
    <w:rsid w:val="004D2E66"/>
    <w:rsid w:val="004D340D"/>
    <w:rsid w:val="004D3430"/>
    <w:rsid w:val="004D349F"/>
    <w:rsid w:val="004D377B"/>
    <w:rsid w:val="004D3C48"/>
    <w:rsid w:val="004D3D9B"/>
    <w:rsid w:val="004D3FCC"/>
    <w:rsid w:val="004D4157"/>
    <w:rsid w:val="004D437B"/>
    <w:rsid w:val="004D46A3"/>
    <w:rsid w:val="004D487F"/>
    <w:rsid w:val="004D4A75"/>
    <w:rsid w:val="004D4CE4"/>
    <w:rsid w:val="004D4EC8"/>
    <w:rsid w:val="004D5014"/>
    <w:rsid w:val="004D5275"/>
    <w:rsid w:val="004D5446"/>
    <w:rsid w:val="004D5757"/>
    <w:rsid w:val="004D579F"/>
    <w:rsid w:val="004D58AA"/>
    <w:rsid w:val="004D593A"/>
    <w:rsid w:val="004D5985"/>
    <w:rsid w:val="004D5FBC"/>
    <w:rsid w:val="004D6190"/>
    <w:rsid w:val="004D61A8"/>
    <w:rsid w:val="004D63AC"/>
    <w:rsid w:val="004D6538"/>
    <w:rsid w:val="004D6834"/>
    <w:rsid w:val="004D6A59"/>
    <w:rsid w:val="004D6E75"/>
    <w:rsid w:val="004D6E79"/>
    <w:rsid w:val="004D710A"/>
    <w:rsid w:val="004D7276"/>
    <w:rsid w:val="004D7459"/>
    <w:rsid w:val="004D77E2"/>
    <w:rsid w:val="004D7ECE"/>
    <w:rsid w:val="004E022A"/>
    <w:rsid w:val="004E038A"/>
    <w:rsid w:val="004E04A1"/>
    <w:rsid w:val="004E0506"/>
    <w:rsid w:val="004E0949"/>
    <w:rsid w:val="004E0A7E"/>
    <w:rsid w:val="004E0AB2"/>
    <w:rsid w:val="004E101B"/>
    <w:rsid w:val="004E133F"/>
    <w:rsid w:val="004E1453"/>
    <w:rsid w:val="004E15A2"/>
    <w:rsid w:val="004E1A45"/>
    <w:rsid w:val="004E1D37"/>
    <w:rsid w:val="004E2110"/>
    <w:rsid w:val="004E218C"/>
    <w:rsid w:val="004E22A9"/>
    <w:rsid w:val="004E2A47"/>
    <w:rsid w:val="004E2B41"/>
    <w:rsid w:val="004E2F84"/>
    <w:rsid w:val="004E32BD"/>
    <w:rsid w:val="004E3425"/>
    <w:rsid w:val="004E3A15"/>
    <w:rsid w:val="004E40BB"/>
    <w:rsid w:val="004E464B"/>
    <w:rsid w:val="004E468D"/>
    <w:rsid w:val="004E4FFD"/>
    <w:rsid w:val="004E5010"/>
    <w:rsid w:val="004E503E"/>
    <w:rsid w:val="004E5558"/>
    <w:rsid w:val="004E5D84"/>
    <w:rsid w:val="004E5ECE"/>
    <w:rsid w:val="004E5F97"/>
    <w:rsid w:val="004E61F9"/>
    <w:rsid w:val="004E6653"/>
    <w:rsid w:val="004E6C44"/>
    <w:rsid w:val="004E6DB1"/>
    <w:rsid w:val="004E6E7D"/>
    <w:rsid w:val="004E70B7"/>
    <w:rsid w:val="004E73FB"/>
    <w:rsid w:val="004E7A73"/>
    <w:rsid w:val="004F025E"/>
    <w:rsid w:val="004F0435"/>
    <w:rsid w:val="004F0CE0"/>
    <w:rsid w:val="004F12A7"/>
    <w:rsid w:val="004F139F"/>
    <w:rsid w:val="004F15A5"/>
    <w:rsid w:val="004F1D06"/>
    <w:rsid w:val="004F2296"/>
    <w:rsid w:val="004F2396"/>
    <w:rsid w:val="004F24CF"/>
    <w:rsid w:val="004F277D"/>
    <w:rsid w:val="004F2F1A"/>
    <w:rsid w:val="004F3798"/>
    <w:rsid w:val="004F3A14"/>
    <w:rsid w:val="004F3D22"/>
    <w:rsid w:val="004F3D94"/>
    <w:rsid w:val="004F3EC1"/>
    <w:rsid w:val="004F44BC"/>
    <w:rsid w:val="004F479D"/>
    <w:rsid w:val="004F47A5"/>
    <w:rsid w:val="004F4B60"/>
    <w:rsid w:val="004F4D99"/>
    <w:rsid w:val="004F4E0C"/>
    <w:rsid w:val="004F4E3F"/>
    <w:rsid w:val="004F5507"/>
    <w:rsid w:val="004F5D11"/>
    <w:rsid w:val="004F619E"/>
    <w:rsid w:val="004F664C"/>
    <w:rsid w:val="004F6BA8"/>
    <w:rsid w:val="004F706B"/>
    <w:rsid w:val="004F728B"/>
    <w:rsid w:val="004F7550"/>
    <w:rsid w:val="004F7751"/>
    <w:rsid w:val="004F789C"/>
    <w:rsid w:val="004F7942"/>
    <w:rsid w:val="004F7A49"/>
    <w:rsid w:val="004F7E87"/>
    <w:rsid w:val="004F7FC7"/>
    <w:rsid w:val="00500291"/>
    <w:rsid w:val="00500503"/>
    <w:rsid w:val="00500A47"/>
    <w:rsid w:val="00500B1D"/>
    <w:rsid w:val="00500D8F"/>
    <w:rsid w:val="005014E5"/>
    <w:rsid w:val="005015ED"/>
    <w:rsid w:val="00501751"/>
    <w:rsid w:val="00501AD9"/>
    <w:rsid w:val="00501DB0"/>
    <w:rsid w:val="00502654"/>
    <w:rsid w:val="0050302C"/>
    <w:rsid w:val="005034DB"/>
    <w:rsid w:val="005037FA"/>
    <w:rsid w:val="005038D5"/>
    <w:rsid w:val="005039FC"/>
    <w:rsid w:val="00503E84"/>
    <w:rsid w:val="00504624"/>
    <w:rsid w:val="00504B09"/>
    <w:rsid w:val="0050501E"/>
    <w:rsid w:val="005053B3"/>
    <w:rsid w:val="0050591C"/>
    <w:rsid w:val="00505F6C"/>
    <w:rsid w:val="005062A2"/>
    <w:rsid w:val="0050648A"/>
    <w:rsid w:val="0050675E"/>
    <w:rsid w:val="00506FEE"/>
    <w:rsid w:val="005074A2"/>
    <w:rsid w:val="00507719"/>
    <w:rsid w:val="00507942"/>
    <w:rsid w:val="005079B5"/>
    <w:rsid w:val="00507E3A"/>
    <w:rsid w:val="00510721"/>
    <w:rsid w:val="00510913"/>
    <w:rsid w:val="00510B2B"/>
    <w:rsid w:val="00510C3B"/>
    <w:rsid w:val="00510E55"/>
    <w:rsid w:val="005114E1"/>
    <w:rsid w:val="00511573"/>
    <w:rsid w:val="00511773"/>
    <w:rsid w:val="005118A8"/>
    <w:rsid w:val="005119EE"/>
    <w:rsid w:val="00511D95"/>
    <w:rsid w:val="00512110"/>
    <w:rsid w:val="0051258D"/>
    <w:rsid w:val="005129C6"/>
    <w:rsid w:val="005129D7"/>
    <w:rsid w:val="005135D5"/>
    <w:rsid w:val="00513762"/>
    <w:rsid w:val="005138F3"/>
    <w:rsid w:val="005141E3"/>
    <w:rsid w:val="0051450C"/>
    <w:rsid w:val="00514520"/>
    <w:rsid w:val="00514992"/>
    <w:rsid w:val="00515806"/>
    <w:rsid w:val="00515891"/>
    <w:rsid w:val="00516723"/>
    <w:rsid w:val="00516D08"/>
    <w:rsid w:val="00517538"/>
    <w:rsid w:val="00517947"/>
    <w:rsid w:val="00517A39"/>
    <w:rsid w:val="00517E70"/>
    <w:rsid w:val="005201F7"/>
    <w:rsid w:val="00520259"/>
    <w:rsid w:val="0052047C"/>
    <w:rsid w:val="00520569"/>
    <w:rsid w:val="00520C63"/>
    <w:rsid w:val="00520E16"/>
    <w:rsid w:val="005212C3"/>
    <w:rsid w:val="005213DE"/>
    <w:rsid w:val="00521CD0"/>
    <w:rsid w:val="00522127"/>
    <w:rsid w:val="00522142"/>
    <w:rsid w:val="0052285B"/>
    <w:rsid w:val="00522B85"/>
    <w:rsid w:val="00522D62"/>
    <w:rsid w:val="00522E5A"/>
    <w:rsid w:val="0052317F"/>
    <w:rsid w:val="0052320C"/>
    <w:rsid w:val="00523276"/>
    <w:rsid w:val="00523817"/>
    <w:rsid w:val="00523D29"/>
    <w:rsid w:val="005245E1"/>
    <w:rsid w:val="0052471A"/>
    <w:rsid w:val="00524994"/>
    <w:rsid w:val="00524BEC"/>
    <w:rsid w:val="00525242"/>
    <w:rsid w:val="005253C9"/>
    <w:rsid w:val="005255EA"/>
    <w:rsid w:val="00525942"/>
    <w:rsid w:val="00525B25"/>
    <w:rsid w:val="00525C51"/>
    <w:rsid w:val="00525E0C"/>
    <w:rsid w:val="00525F1B"/>
    <w:rsid w:val="00526A27"/>
    <w:rsid w:val="00526DA5"/>
    <w:rsid w:val="00526F27"/>
    <w:rsid w:val="00527150"/>
    <w:rsid w:val="0052742B"/>
    <w:rsid w:val="005274B7"/>
    <w:rsid w:val="00527579"/>
    <w:rsid w:val="00527D04"/>
    <w:rsid w:val="00527FC0"/>
    <w:rsid w:val="005300A8"/>
    <w:rsid w:val="0053012F"/>
    <w:rsid w:val="00530540"/>
    <w:rsid w:val="005305FE"/>
    <w:rsid w:val="00530A8C"/>
    <w:rsid w:val="00530F7B"/>
    <w:rsid w:val="0053101A"/>
    <w:rsid w:val="00531EF0"/>
    <w:rsid w:val="00532081"/>
    <w:rsid w:val="00532593"/>
    <w:rsid w:val="00532B6E"/>
    <w:rsid w:val="00532D33"/>
    <w:rsid w:val="0053358A"/>
    <w:rsid w:val="00533838"/>
    <w:rsid w:val="00533AC7"/>
    <w:rsid w:val="00533C2F"/>
    <w:rsid w:val="00534CA7"/>
    <w:rsid w:val="00534E14"/>
    <w:rsid w:val="00534FE2"/>
    <w:rsid w:val="0053500A"/>
    <w:rsid w:val="005352BB"/>
    <w:rsid w:val="00535985"/>
    <w:rsid w:val="00535B46"/>
    <w:rsid w:val="00536046"/>
    <w:rsid w:val="00536366"/>
    <w:rsid w:val="00536367"/>
    <w:rsid w:val="005365A1"/>
    <w:rsid w:val="00536634"/>
    <w:rsid w:val="00536687"/>
    <w:rsid w:val="00536696"/>
    <w:rsid w:val="005367B8"/>
    <w:rsid w:val="00536C54"/>
    <w:rsid w:val="005370F8"/>
    <w:rsid w:val="0053717D"/>
    <w:rsid w:val="00537881"/>
    <w:rsid w:val="005378F7"/>
    <w:rsid w:val="00537F5A"/>
    <w:rsid w:val="00540022"/>
    <w:rsid w:val="00540026"/>
    <w:rsid w:val="005404A4"/>
    <w:rsid w:val="005404E3"/>
    <w:rsid w:val="00540540"/>
    <w:rsid w:val="0054092B"/>
    <w:rsid w:val="00540CC3"/>
    <w:rsid w:val="00541197"/>
    <w:rsid w:val="005411EB"/>
    <w:rsid w:val="0054190D"/>
    <w:rsid w:val="00541A60"/>
    <w:rsid w:val="00541B51"/>
    <w:rsid w:val="00541BB2"/>
    <w:rsid w:val="00541CF0"/>
    <w:rsid w:val="00541FE8"/>
    <w:rsid w:val="00542492"/>
    <w:rsid w:val="005426F7"/>
    <w:rsid w:val="00542BA5"/>
    <w:rsid w:val="00542EA4"/>
    <w:rsid w:val="005430A7"/>
    <w:rsid w:val="00543299"/>
    <w:rsid w:val="0054333C"/>
    <w:rsid w:val="005434C3"/>
    <w:rsid w:val="00543CAA"/>
    <w:rsid w:val="00543E99"/>
    <w:rsid w:val="00543ED0"/>
    <w:rsid w:val="00544005"/>
    <w:rsid w:val="005442E3"/>
    <w:rsid w:val="0054437D"/>
    <w:rsid w:val="005444F2"/>
    <w:rsid w:val="0054476F"/>
    <w:rsid w:val="00544CA4"/>
    <w:rsid w:val="00544EE5"/>
    <w:rsid w:val="00544F95"/>
    <w:rsid w:val="005454F4"/>
    <w:rsid w:val="00545722"/>
    <w:rsid w:val="005465C3"/>
    <w:rsid w:val="00546727"/>
    <w:rsid w:val="00546B8A"/>
    <w:rsid w:val="00546F17"/>
    <w:rsid w:val="0054701F"/>
    <w:rsid w:val="005471E9"/>
    <w:rsid w:val="00547580"/>
    <w:rsid w:val="0054764D"/>
    <w:rsid w:val="005476BA"/>
    <w:rsid w:val="00547785"/>
    <w:rsid w:val="005478FB"/>
    <w:rsid w:val="0055037D"/>
    <w:rsid w:val="005505F8"/>
    <w:rsid w:val="00550B0E"/>
    <w:rsid w:val="005514A9"/>
    <w:rsid w:val="00551AD5"/>
    <w:rsid w:val="00551CA2"/>
    <w:rsid w:val="00551E24"/>
    <w:rsid w:val="00551E6B"/>
    <w:rsid w:val="00551EFE"/>
    <w:rsid w:val="0055207A"/>
    <w:rsid w:val="005520C0"/>
    <w:rsid w:val="00552548"/>
    <w:rsid w:val="00552E0E"/>
    <w:rsid w:val="00552FEF"/>
    <w:rsid w:val="00553244"/>
    <w:rsid w:val="00553561"/>
    <w:rsid w:val="0055386A"/>
    <w:rsid w:val="005538AE"/>
    <w:rsid w:val="00553960"/>
    <w:rsid w:val="00553AB6"/>
    <w:rsid w:val="00553B7C"/>
    <w:rsid w:val="00554107"/>
    <w:rsid w:val="0055498F"/>
    <w:rsid w:val="00554B41"/>
    <w:rsid w:val="00554D94"/>
    <w:rsid w:val="00554DC6"/>
    <w:rsid w:val="00554FB8"/>
    <w:rsid w:val="0055514E"/>
    <w:rsid w:val="00555427"/>
    <w:rsid w:val="00555432"/>
    <w:rsid w:val="005554C3"/>
    <w:rsid w:val="005556A5"/>
    <w:rsid w:val="00555703"/>
    <w:rsid w:val="00555822"/>
    <w:rsid w:val="0055582A"/>
    <w:rsid w:val="00555A1F"/>
    <w:rsid w:val="00555AF8"/>
    <w:rsid w:val="00555FDA"/>
    <w:rsid w:val="00556830"/>
    <w:rsid w:val="00556F40"/>
    <w:rsid w:val="005570CF"/>
    <w:rsid w:val="0055738C"/>
    <w:rsid w:val="005574C4"/>
    <w:rsid w:val="00557656"/>
    <w:rsid w:val="005577AE"/>
    <w:rsid w:val="005602E9"/>
    <w:rsid w:val="00560364"/>
    <w:rsid w:val="0056052F"/>
    <w:rsid w:val="005605D5"/>
    <w:rsid w:val="0056090A"/>
    <w:rsid w:val="00560C54"/>
    <w:rsid w:val="00560ECF"/>
    <w:rsid w:val="00560F97"/>
    <w:rsid w:val="005611EB"/>
    <w:rsid w:val="00561215"/>
    <w:rsid w:val="00561294"/>
    <w:rsid w:val="0056162D"/>
    <w:rsid w:val="00561747"/>
    <w:rsid w:val="005618D3"/>
    <w:rsid w:val="00561A29"/>
    <w:rsid w:val="00561A7C"/>
    <w:rsid w:val="00561AC7"/>
    <w:rsid w:val="00561BBC"/>
    <w:rsid w:val="00561DD3"/>
    <w:rsid w:val="00562501"/>
    <w:rsid w:val="0056286A"/>
    <w:rsid w:val="00562A44"/>
    <w:rsid w:val="00562F25"/>
    <w:rsid w:val="00562F27"/>
    <w:rsid w:val="005632AD"/>
    <w:rsid w:val="005634B9"/>
    <w:rsid w:val="0056375C"/>
    <w:rsid w:val="005637FF"/>
    <w:rsid w:val="00563A42"/>
    <w:rsid w:val="00563FA2"/>
    <w:rsid w:val="00564780"/>
    <w:rsid w:val="0056480E"/>
    <w:rsid w:val="00564E99"/>
    <w:rsid w:val="00564F4B"/>
    <w:rsid w:val="005659F6"/>
    <w:rsid w:val="00565C90"/>
    <w:rsid w:val="00565FD6"/>
    <w:rsid w:val="00566196"/>
    <w:rsid w:val="0056666D"/>
    <w:rsid w:val="00567065"/>
    <w:rsid w:val="0056707C"/>
    <w:rsid w:val="005671FA"/>
    <w:rsid w:val="00567252"/>
    <w:rsid w:val="00567718"/>
    <w:rsid w:val="00567A4D"/>
    <w:rsid w:val="00567ADB"/>
    <w:rsid w:val="005700EE"/>
    <w:rsid w:val="0057014D"/>
    <w:rsid w:val="00570418"/>
    <w:rsid w:val="0057064D"/>
    <w:rsid w:val="00570830"/>
    <w:rsid w:val="00570A0F"/>
    <w:rsid w:val="00570A67"/>
    <w:rsid w:val="005710DB"/>
    <w:rsid w:val="005712F4"/>
    <w:rsid w:val="0057148D"/>
    <w:rsid w:val="0057174E"/>
    <w:rsid w:val="00571A04"/>
    <w:rsid w:val="00571CDD"/>
    <w:rsid w:val="00571FCA"/>
    <w:rsid w:val="00572566"/>
    <w:rsid w:val="0057283A"/>
    <w:rsid w:val="00572842"/>
    <w:rsid w:val="00572C86"/>
    <w:rsid w:val="00572E12"/>
    <w:rsid w:val="005732AA"/>
    <w:rsid w:val="005735F5"/>
    <w:rsid w:val="0057364C"/>
    <w:rsid w:val="00573C58"/>
    <w:rsid w:val="00573E85"/>
    <w:rsid w:val="0057402B"/>
    <w:rsid w:val="005741E6"/>
    <w:rsid w:val="00574380"/>
    <w:rsid w:val="00574472"/>
    <w:rsid w:val="00574663"/>
    <w:rsid w:val="005746CB"/>
    <w:rsid w:val="005751EB"/>
    <w:rsid w:val="005752C7"/>
    <w:rsid w:val="00575DE9"/>
    <w:rsid w:val="00575E26"/>
    <w:rsid w:val="00575FB6"/>
    <w:rsid w:val="005763C5"/>
    <w:rsid w:val="0057669E"/>
    <w:rsid w:val="005766FB"/>
    <w:rsid w:val="005766FD"/>
    <w:rsid w:val="00576997"/>
    <w:rsid w:val="0057748E"/>
    <w:rsid w:val="00577541"/>
    <w:rsid w:val="005777A3"/>
    <w:rsid w:val="00577A19"/>
    <w:rsid w:val="00577E5C"/>
    <w:rsid w:val="005802BE"/>
    <w:rsid w:val="005804B5"/>
    <w:rsid w:val="00580A5A"/>
    <w:rsid w:val="00580C06"/>
    <w:rsid w:val="00580C3B"/>
    <w:rsid w:val="00580EA4"/>
    <w:rsid w:val="0058114E"/>
    <w:rsid w:val="00581467"/>
    <w:rsid w:val="0058149D"/>
    <w:rsid w:val="005814E0"/>
    <w:rsid w:val="00581592"/>
    <w:rsid w:val="0058186E"/>
    <w:rsid w:val="005818B2"/>
    <w:rsid w:val="0058230F"/>
    <w:rsid w:val="005825C2"/>
    <w:rsid w:val="00582A16"/>
    <w:rsid w:val="00582E5B"/>
    <w:rsid w:val="005830E8"/>
    <w:rsid w:val="005837AD"/>
    <w:rsid w:val="00583958"/>
    <w:rsid w:val="00583999"/>
    <w:rsid w:val="00583AEC"/>
    <w:rsid w:val="00583AFE"/>
    <w:rsid w:val="00583B51"/>
    <w:rsid w:val="00583B70"/>
    <w:rsid w:val="005841A7"/>
    <w:rsid w:val="00584607"/>
    <w:rsid w:val="00584913"/>
    <w:rsid w:val="00584A16"/>
    <w:rsid w:val="00584A35"/>
    <w:rsid w:val="00584AF2"/>
    <w:rsid w:val="00584B86"/>
    <w:rsid w:val="0058509C"/>
    <w:rsid w:val="005852C3"/>
    <w:rsid w:val="00585481"/>
    <w:rsid w:val="005856C8"/>
    <w:rsid w:val="00586279"/>
    <w:rsid w:val="00586832"/>
    <w:rsid w:val="00586A59"/>
    <w:rsid w:val="00586AEB"/>
    <w:rsid w:val="00587699"/>
    <w:rsid w:val="005876BF"/>
    <w:rsid w:val="00587749"/>
    <w:rsid w:val="00587922"/>
    <w:rsid w:val="00587A04"/>
    <w:rsid w:val="00587B80"/>
    <w:rsid w:val="00587C02"/>
    <w:rsid w:val="005901CE"/>
    <w:rsid w:val="005903F8"/>
    <w:rsid w:val="00590548"/>
    <w:rsid w:val="00590838"/>
    <w:rsid w:val="00590877"/>
    <w:rsid w:val="00590A4C"/>
    <w:rsid w:val="00590BC4"/>
    <w:rsid w:val="00590BC5"/>
    <w:rsid w:val="00590D39"/>
    <w:rsid w:val="00591703"/>
    <w:rsid w:val="0059173A"/>
    <w:rsid w:val="00591B47"/>
    <w:rsid w:val="00591CB0"/>
    <w:rsid w:val="00591F07"/>
    <w:rsid w:val="005922DA"/>
    <w:rsid w:val="0059287F"/>
    <w:rsid w:val="00592AD8"/>
    <w:rsid w:val="00592C06"/>
    <w:rsid w:val="00592D63"/>
    <w:rsid w:val="00592DAC"/>
    <w:rsid w:val="00592DD9"/>
    <w:rsid w:val="00592E0C"/>
    <w:rsid w:val="00592FAA"/>
    <w:rsid w:val="0059310B"/>
    <w:rsid w:val="00593528"/>
    <w:rsid w:val="0059377E"/>
    <w:rsid w:val="00593933"/>
    <w:rsid w:val="005939C7"/>
    <w:rsid w:val="00593D78"/>
    <w:rsid w:val="00593EBF"/>
    <w:rsid w:val="00594121"/>
    <w:rsid w:val="005943E4"/>
    <w:rsid w:val="005945F5"/>
    <w:rsid w:val="005949AE"/>
    <w:rsid w:val="00594C54"/>
    <w:rsid w:val="00594D97"/>
    <w:rsid w:val="00594EA2"/>
    <w:rsid w:val="0059556D"/>
    <w:rsid w:val="005956D7"/>
    <w:rsid w:val="0059573E"/>
    <w:rsid w:val="005958AA"/>
    <w:rsid w:val="005958F0"/>
    <w:rsid w:val="00596009"/>
    <w:rsid w:val="00596046"/>
    <w:rsid w:val="00596163"/>
    <w:rsid w:val="0059673D"/>
    <w:rsid w:val="0059685E"/>
    <w:rsid w:val="00596AEF"/>
    <w:rsid w:val="005973D1"/>
    <w:rsid w:val="005973DA"/>
    <w:rsid w:val="0059768B"/>
    <w:rsid w:val="00597813"/>
    <w:rsid w:val="00597D94"/>
    <w:rsid w:val="005A022C"/>
    <w:rsid w:val="005A0255"/>
    <w:rsid w:val="005A04C9"/>
    <w:rsid w:val="005A0C11"/>
    <w:rsid w:val="005A0F0E"/>
    <w:rsid w:val="005A1767"/>
    <w:rsid w:val="005A17A9"/>
    <w:rsid w:val="005A19E7"/>
    <w:rsid w:val="005A1B16"/>
    <w:rsid w:val="005A22D6"/>
    <w:rsid w:val="005A2D95"/>
    <w:rsid w:val="005A2E17"/>
    <w:rsid w:val="005A2E85"/>
    <w:rsid w:val="005A3C21"/>
    <w:rsid w:val="005A3CCC"/>
    <w:rsid w:val="005A3FE2"/>
    <w:rsid w:val="005A414C"/>
    <w:rsid w:val="005A4216"/>
    <w:rsid w:val="005A42A9"/>
    <w:rsid w:val="005A44CB"/>
    <w:rsid w:val="005A4563"/>
    <w:rsid w:val="005A49B8"/>
    <w:rsid w:val="005A4A3E"/>
    <w:rsid w:val="005A4B01"/>
    <w:rsid w:val="005A4F4C"/>
    <w:rsid w:val="005A50DD"/>
    <w:rsid w:val="005A50EE"/>
    <w:rsid w:val="005A52AC"/>
    <w:rsid w:val="005A5362"/>
    <w:rsid w:val="005A5469"/>
    <w:rsid w:val="005A5C1D"/>
    <w:rsid w:val="005A5E8B"/>
    <w:rsid w:val="005A622C"/>
    <w:rsid w:val="005A6DEB"/>
    <w:rsid w:val="005A6FAD"/>
    <w:rsid w:val="005A72FF"/>
    <w:rsid w:val="005A734E"/>
    <w:rsid w:val="005A7662"/>
    <w:rsid w:val="005A7B9A"/>
    <w:rsid w:val="005A7C77"/>
    <w:rsid w:val="005A7CB0"/>
    <w:rsid w:val="005B00E4"/>
    <w:rsid w:val="005B0158"/>
    <w:rsid w:val="005B01F6"/>
    <w:rsid w:val="005B0252"/>
    <w:rsid w:val="005B057B"/>
    <w:rsid w:val="005B0EBA"/>
    <w:rsid w:val="005B10C5"/>
    <w:rsid w:val="005B1202"/>
    <w:rsid w:val="005B1473"/>
    <w:rsid w:val="005B147A"/>
    <w:rsid w:val="005B15C0"/>
    <w:rsid w:val="005B16F8"/>
    <w:rsid w:val="005B18A3"/>
    <w:rsid w:val="005B21DB"/>
    <w:rsid w:val="005B2254"/>
    <w:rsid w:val="005B231B"/>
    <w:rsid w:val="005B2720"/>
    <w:rsid w:val="005B277C"/>
    <w:rsid w:val="005B27DC"/>
    <w:rsid w:val="005B2ADA"/>
    <w:rsid w:val="005B2AFD"/>
    <w:rsid w:val="005B2B26"/>
    <w:rsid w:val="005B2DAD"/>
    <w:rsid w:val="005B334D"/>
    <w:rsid w:val="005B34F3"/>
    <w:rsid w:val="005B3835"/>
    <w:rsid w:val="005B3875"/>
    <w:rsid w:val="005B390B"/>
    <w:rsid w:val="005B3FA6"/>
    <w:rsid w:val="005B4B04"/>
    <w:rsid w:val="005B4B55"/>
    <w:rsid w:val="005B4B7D"/>
    <w:rsid w:val="005B4C65"/>
    <w:rsid w:val="005B5083"/>
    <w:rsid w:val="005B5419"/>
    <w:rsid w:val="005B587F"/>
    <w:rsid w:val="005B5D5F"/>
    <w:rsid w:val="005B5E3D"/>
    <w:rsid w:val="005B5FAD"/>
    <w:rsid w:val="005B636A"/>
    <w:rsid w:val="005B690B"/>
    <w:rsid w:val="005B6B41"/>
    <w:rsid w:val="005B6CD2"/>
    <w:rsid w:val="005B7085"/>
    <w:rsid w:val="005B7DC6"/>
    <w:rsid w:val="005B7E07"/>
    <w:rsid w:val="005B7E7D"/>
    <w:rsid w:val="005C055E"/>
    <w:rsid w:val="005C0E35"/>
    <w:rsid w:val="005C0E8E"/>
    <w:rsid w:val="005C0FA2"/>
    <w:rsid w:val="005C19F3"/>
    <w:rsid w:val="005C2BFD"/>
    <w:rsid w:val="005C2CDF"/>
    <w:rsid w:val="005C36F8"/>
    <w:rsid w:val="005C3B34"/>
    <w:rsid w:val="005C3F15"/>
    <w:rsid w:val="005C422E"/>
    <w:rsid w:val="005C4486"/>
    <w:rsid w:val="005C46EE"/>
    <w:rsid w:val="005C4723"/>
    <w:rsid w:val="005C50B5"/>
    <w:rsid w:val="005C562A"/>
    <w:rsid w:val="005C569C"/>
    <w:rsid w:val="005C5816"/>
    <w:rsid w:val="005C594C"/>
    <w:rsid w:val="005C60DC"/>
    <w:rsid w:val="005C61F1"/>
    <w:rsid w:val="005C62B4"/>
    <w:rsid w:val="005C65C5"/>
    <w:rsid w:val="005C6C20"/>
    <w:rsid w:val="005C7199"/>
    <w:rsid w:val="005C7411"/>
    <w:rsid w:val="005C75E4"/>
    <w:rsid w:val="005C7615"/>
    <w:rsid w:val="005C7B38"/>
    <w:rsid w:val="005C7DDD"/>
    <w:rsid w:val="005D077F"/>
    <w:rsid w:val="005D0B69"/>
    <w:rsid w:val="005D0BC8"/>
    <w:rsid w:val="005D0EB6"/>
    <w:rsid w:val="005D11EB"/>
    <w:rsid w:val="005D136E"/>
    <w:rsid w:val="005D139A"/>
    <w:rsid w:val="005D20E0"/>
    <w:rsid w:val="005D225C"/>
    <w:rsid w:val="005D23B3"/>
    <w:rsid w:val="005D251C"/>
    <w:rsid w:val="005D287C"/>
    <w:rsid w:val="005D2DAD"/>
    <w:rsid w:val="005D320E"/>
    <w:rsid w:val="005D323A"/>
    <w:rsid w:val="005D32E4"/>
    <w:rsid w:val="005D3358"/>
    <w:rsid w:val="005D36A3"/>
    <w:rsid w:val="005D3A59"/>
    <w:rsid w:val="005D3D3A"/>
    <w:rsid w:val="005D4106"/>
    <w:rsid w:val="005D4152"/>
    <w:rsid w:val="005D427B"/>
    <w:rsid w:val="005D427F"/>
    <w:rsid w:val="005D47FC"/>
    <w:rsid w:val="005D486B"/>
    <w:rsid w:val="005D48FD"/>
    <w:rsid w:val="005D4DF5"/>
    <w:rsid w:val="005D4F0A"/>
    <w:rsid w:val="005D4FF1"/>
    <w:rsid w:val="005D518E"/>
    <w:rsid w:val="005D545C"/>
    <w:rsid w:val="005D5727"/>
    <w:rsid w:val="005D5C72"/>
    <w:rsid w:val="005D5CEF"/>
    <w:rsid w:val="005D5D22"/>
    <w:rsid w:val="005D6453"/>
    <w:rsid w:val="005D679A"/>
    <w:rsid w:val="005D6A9C"/>
    <w:rsid w:val="005D701B"/>
    <w:rsid w:val="005D790E"/>
    <w:rsid w:val="005E00D8"/>
    <w:rsid w:val="005E02C2"/>
    <w:rsid w:val="005E03A5"/>
    <w:rsid w:val="005E04B3"/>
    <w:rsid w:val="005E0512"/>
    <w:rsid w:val="005E068C"/>
    <w:rsid w:val="005E0732"/>
    <w:rsid w:val="005E0C78"/>
    <w:rsid w:val="005E1069"/>
    <w:rsid w:val="005E1336"/>
    <w:rsid w:val="005E14CB"/>
    <w:rsid w:val="005E1638"/>
    <w:rsid w:val="005E1758"/>
    <w:rsid w:val="005E1776"/>
    <w:rsid w:val="005E199D"/>
    <w:rsid w:val="005E1C41"/>
    <w:rsid w:val="005E1E28"/>
    <w:rsid w:val="005E2366"/>
    <w:rsid w:val="005E2423"/>
    <w:rsid w:val="005E24B7"/>
    <w:rsid w:val="005E2DA6"/>
    <w:rsid w:val="005E2DD5"/>
    <w:rsid w:val="005E2F3B"/>
    <w:rsid w:val="005E2F9C"/>
    <w:rsid w:val="005E3497"/>
    <w:rsid w:val="005E3780"/>
    <w:rsid w:val="005E3978"/>
    <w:rsid w:val="005E39B9"/>
    <w:rsid w:val="005E3B4D"/>
    <w:rsid w:val="005E3BB7"/>
    <w:rsid w:val="005E3DAE"/>
    <w:rsid w:val="005E447B"/>
    <w:rsid w:val="005E448B"/>
    <w:rsid w:val="005E45B8"/>
    <w:rsid w:val="005E45D6"/>
    <w:rsid w:val="005E4BDE"/>
    <w:rsid w:val="005E5683"/>
    <w:rsid w:val="005E5834"/>
    <w:rsid w:val="005E5DB8"/>
    <w:rsid w:val="005E62B9"/>
    <w:rsid w:val="005E63B3"/>
    <w:rsid w:val="005E65E0"/>
    <w:rsid w:val="005E6687"/>
    <w:rsid w:val="005E6720"/>
    <w:rsid w:val="005E6856"/>
    <w:rsid w:val="005E742C"/>
    <w:rsid w:val="005E74D5"/>
    <w:rsid w:val="005E76BE"/>
    <w:rsid w:val="005E7C0B"/>
    <w:rsid w:val="005E7C29"/>
    <w:rsid w:val="005E7CD1"/>
    <w:rsid w:val="005E7F9B"/>
    <w:rsid w:val="005F01D5"/>
    <w:rsid w:val="005F0678"/>
    <w:rsid w:val="005F08D3"/>
    <w:rsid w:val="005F0A19"/>
    <w:rsid w:val="005F1251"/>
    <w:rsid w:val="005F14FA"/>
    <w:rsid w:val="005F15F0"/>
    <w:rsid w:val="005F1838"/>
    <w:rsid w:val="005F1A01"/>
    <w:rsid w:val="005F1BAB"/>
    <w:rsid w:val="005F1CB3"/>
    <w:rsid w:val="005F1DC6"/>
    <w:rsid w:val="005F1EFE"/>
    <w:rsid w:val="005F2068"/>
    <w:rsid w:val="005F2174"/>
    <w:rsid w:val="005F26FC"/>
    <w:rsid w:val="005F280D"/>
    <w:rsid w:val="005F34B2"/>
    <w:rsid w:val="005F39DC"/>
    <w:rsid w:val="005F3B6F"/>
    <w:rsid w:val="005F3C49"/>
    <w:rsid w:val="005F3F85"/>
    <w:rsid w:val="005F471A"/>
    <w:rsid w:val="005F536B"/>
    <w:rsid w:val="005F5483"/>
    <w:rsid w:val="005F54FD"/>
    <w:rsid w:val="005F5643"/>
    <w:rsid w:val="005F5914"/>
    <w:rsid w:val="005F638A"/>
    <w:rsid w:val="005F63E6"/>
    <w:rsid w:val="005F6581"/>
    <w:rsid w:val="005F660A"/>
    <w:rsid w:val="005F6730"/>
    <w:rsid w:val="005F69E7"/>
    <w:rsid w:val="005F6B4F"/>
    <w:rsid w:val="005F6CE2"/>
    <w:rsid w:val="005F6D08"/>
    <w:rsid w:val="005F6D44"/>
    <w:rsid w:val="005F70B0"/>
    <w:rsid w:val="005F7474"/>
    <w:rsid w:val="005F7529"/>
    <w:rsid w:val="005F7DFA"/>
    <w:rsid w:val="005F7FC3"/>
    <w:rsid w:val="0060009C"/>
    <w:rsid w:val="006000D3"/>
    <w:rsid w:val="00600A9B"/>
    <w:rsid w:val="00600CB5"/>
    <w:rsid w:val="00600D92"/>
    <w:rsid w:val="0060161D"/>
    <w:rsid w:val="00601CD1"/>
    <w:rsid w:val="00601E43"/>
    <w:rsid w:val="0060209A"/>
    <w:rsid w:val="00602445"/>
    <w:rsid w:val="00602522"/>
    <w:rsid w:val="00602829"/>
    <w:rsid w:val="00602951"/>
    <w:rsid w:val="00602CBA"/>
    <w:rsid w:val="00603469"/>
    <w:rsid w:val="0060366F"/>
    <w:rsid w:val="00603792"/>
    <w:rsid w:val="00603B5A"/>
    <w:rsid w:val="00603DAA"/>
    <w:rsid w:val="0060403A"/>
    <w:rsid w:val="00604702"/>
    <w:rsid w:val="00604783"/>
    <w:rsid w:val="006047E1"/>
    <w:rsid w:val="00605521"/>
    <w:rsid w:val="00605C2F"/>
    <w:rsid w:val="00605D68"/>
    <w:rsid w:val="00606045"/>
    <w:rsid w:val="006061C4"/>
    <w:rsid w:val="0060644A"/>
    <w:rsid w:val="00606557"/>
    <w:rsid w:val="00607235"/>
    <w:rsid w:val="00607411"/>
    <w:rsid w:val="00607710"/>
    <w:rsid w:val="00607CD0"/>
    <w:rsid w:val="00607D0A"/>
    <w:rsid w:val="00607E2C"/>
    <w:rsid w:val="00610586"/>
    <w:rsid w:val="00610C67"/>
    <w:rsid w:val="0061148A"/>
    <w:rsid w:val="0061156D"/>
    <w:rsid w:val="00611D2A"/>
    <w:rsid w:val="00611FF4"/>
    <w:rsid w:val="0061211F"/>
    <w:rsid w:val="00612464"/>
    <w:rsid w:val="00612640"/>
    <w:rsid w:val="0061265A"/>
    <w:rsid w:val="006127F7"/>
    <w:rsid w:val="006128FB"/>
    <w:rsid w:val="00612D79"/>
    <w:rsid w:val="00612DBC"/>
    <w:rsid w:val="006130AC"/>
    <w:rsid w:val="006130F0"/>
    <w:rsid w:val="006132A8"/>
    <w:rsid w:val="006137EA"/>
    <w:rsid w:val="00613824"/>
    <w:rsid w:val="00614246"/>
    <w:rsid w:val="006144AE"/>
    <w:rsid w:val="006145E7"/>
    <w:rsid w:val="00614752"/>
    <w:rsid w:val="00614794"/>
    <w:rsid w:val="00614A23"/>
    <w:rsid w:val="00614ABE"/>
    <w:rsid w:val="00614BA6"/>
    <w:rsid w:val="00614C1C"/>
    <w:rsid w:val="00614D5A"/>
    <w:rsid w:val="00614EB7"/>
    <w:rsid w:val="00615170"/>
    <w:rsid w:val="00615256"/>
    <w:rsid w:val="0061527A"/>
    <w:rsid w:val="00616065"/>
    <w:rsid w:val="00616994"/>
    <w:rsid w:val="00616E65"/>
    <w:rsid w:val="00616FFC"/>
    <w:rsid w:val="00617913"/>
    <w:rsid w:val="006201A6"/>
    <w:rsid w:val="006203B1"/>
    <w:rsid w:val="0062057D"/>
    <w:rsid w:val="00620810"/>
    <w:rsid w:val="0062081C"/>
    <w:rsid w:val="00620AFA"/>
    <w:rsid w:val="0062134A"/>
    <w:rsid w:val="006218B2"/>
    <w:rsid w:val="00621BB2"/>
    <w:rsid w:val="00621CB5"/>
    <w:rsid w:val="00622933"/>
    <w:rsid w:val="00622A89"/>
    <w:rsid w:val="00622DD8"/>
    <w:rsid w:val="00623015"/>
    <w:rsid w:val="0062372A"/>
    <w:rsid w:val="00623734"/>
    <w:rsid w:val="00623BFF"/>
    <w:rsid w:val="00623E99"/>
    <w:rsid w:val="0062409E"/>
    <w:rsid w:val="0062428E"/>
    <w:rsid w:val="00624430"/>
    <w:rsid w:val="006244D6"/>
    <w:rsid w:val="00624534"/>
    <w:rsid w:val="00624A29"/>
    <w:rsid w:val="00624C12"/>
    <w:rsid w:val="00624D3E"/>
    <w:rsid w:val="006254C0"/>
    <w:rsid w:val="006255A4"/>
    <w:rsid w:val="00626150"/>
    <w:rsid w:val="006263C7"/>
    <w:rsid w:val="006263FD"/>
    <w:rsid w:val="0062653C"/>
    <w:rsid w:val="006268B6"/>
    <w:rsid w:val="00626A2E"/>
    <w:rsid w:val="00626B43"/>
    <w:rsid w:val="00627039"/>
    <w:rsid w:val="00627045"/>
    <w:rsid w:val="0062780C"/>
    <w:rsid w:val="006278C7"/>
    <w:rsid w:val="00627969"/>
    <w:rsid w:val="006279B5"/>
    <w:rsid w:val="00630257"/>
    <w:rsid w:val="00630510"/>
    <w:rsid w:val="006306CF"/>
    <w:rsid w:val="0063096C"/>
    <w:rsid w:val="00630A73"/>
    <w:rsid w:val="00630AA3"/>
    <w:rsid w:val="00630BB7"/>
    <w:rsid w:val="00630CFE"/>
    <w:rsid w:val="00630F5A"/>
    <w:rsid w:val="00631080"/>
    <w:rsid w:val="00631167"/>
    <w:rsid w:val="0063177D"/>
    <w:rsid w:val="00631964"/>
    <w:rsid w:val="00631D97"/>
    <w:rsid w:val="00631EE0"/>
    <w:rsid w:val="00631FBA"/>
    <w:rsid w:val="006324EF"/>
    <w:rsid w:val="006327AA"/>
    <w:rsid w:val="00632A5C"/>
    <w:rsid w:val="00632B4E"/>
    <w:rsid w:val="00632EA8"/>
    <w:rsid w:val="00632F6C"/>
    <w:rsid w:val="00633026"/>
    <w:rsid w:val="006330B7"/>
    <w:rsid w:val="006333A3"/>
    <w:rsid w:val="00633490"/>
    <w:rsid w:val="006335E1"/>
    <w:rsid w:val="006339B5"/>
    <w:rsid w:val="00633AF0"/>
    <w:rsid w:val="00633C26"/>
    <w:rsid w:val="00634904"/>
    <w:rsid w:val="00634A72"/>
    <w:rsid w:val="00634ACF"/>
    <w:rsid w:val="00634E0F"/>
    <w:rsid w:val="0063515E"/>
    <w:rsid w:val="00635893"/>
    <w:rsid w:val="00635DBB"/>
    <w:rsid w:val="00635FEF"/>
    <w:rsid w:val="0063607F"/>
    <w:rsid w:val="00636912"/>
    <w:rsid w:val="00636EF8"/>
    <w:rsid w:val="00637444"/>
    <w:rsid w:val="006374F8"/>
    <w:rsid w:val="00637AF6"/>
    <w:rsid w:val="00637B62"/>
    <w:rsid w:val="00637D32"/>
    <w:rsid w:val="006403AB"/>
    <w:rsid w:val="00640CEE"/>
    <w:rsid w:val="00640DC3"/>
    <w:rsid w:val="00641279"/>
    <w:rsid w:val="006417E2"/>
    <w:rsid w:val="00641840"/>
    <w:rsid w:val="006418E4"/>
    <w:rsid w:val="00641BB8"/>
    <w:rsid w:val="006421B6"/>
    <w:rsid w:val="006421F2"/>
    <w:rsid w:val="00642223"/>
    <w:rsid w:val="00642691"/>
    <w:rsid w:val="0064279A"/>
    <w:rsid w:val="006427A3"/>
    <w:rsid w:val="006427A4"/>
    <w:rsid w:val="006428D4"/>
    <w:rsid w:val="006431F3"/>
    <w:rsid w:val="006432BD"/>
    <w:rsid w:val="006435EB"/>
    <w:rsid w:val="00643708"/>
    <w:rsid w:val="00643BC3"/>
    <w:rsid w:val="00643F0D"/>
    <w:rsid w:val="00644213"/>
    <w:rsid w:val="006444CA"/>
    <w:rsid w:val="00644893"/>
    <w:rsid w:val="00644F25"/>
    <w:rsid w:val="006450D1"/>
    <w:rsid w:val="006456B9"/>
    <w:rsid w:val="00645C76"/>
    <w:rsid w:val="006463D4"/>
    <w:rsid w:val="0064645C"/>
    <w:rsid w:val="00646624"/>
    <w:rsid w:val="0064663E"/>
    <w:rsid w:val="00646F67"/>
    <w:rsid w:val="0064701D"/>
    <w:rsid w:val="00647670"/>
    <w:rsid w:val="00647827"/>
    <w:rsid w:val="00647B79"/>
    <w:rsid w:val="00647B8D"/>
    <w:rsid w:val="006500B2"/>
    <w:rsid w:val="006501DD"/>
    <w:rsid w:val="00650A2C"/>
    <w:rsid w:val="00650D69"/>
    <w:rsid w:val="00650FA7"/>
    <w:rsid w:val="00651395"/>
    <w:rsid w:val="00651D85"/>
    <w:rsid w:val="00651EA9"/>
    <w:rsid w:val="00652616"/>
    <w:rsid w:val="006527D0"/>
    <w:rsid w:val="0065293C"/>
    <w:rsid w:val="00652A7F"/>
    <w:rsid w:val="00652B85"/>
    <w:rsid w:val="00652C46"/>
    <w:rsid w:val="00652D6B"/>
    <w:rsid w:val="00653329"/>
    <w:rsid w:val="006538AF"/>
    <w:rsid w:val="00653AE9"/>
    <w:rsid w:val="00653B52"/>
    <w:rsid w:val="0065408E"/>
    <w:rsid w:val="006540B6"/>
    <w:rsid w:val="00654685"/>
    <w:rsid w:val="006547FC"/>
    <w:rsid w:val="006549C3"/>
    <w:rsid w:val="00654FF4"/>
    <w:rsid w:val="00655234"/>
    <w:rsid w:val="00655B5C"/>
    <w:rsid w:val="00655F2D"/>
    <w:rsid w:val="006565AD"/>
    <w:rsid w:val="00656601"/>
    <w:rsid w:val="00656BEE"/>
    <w:rsid w:val="00656DDE"/>
    <w:rsid w:val="0065736A"/>
    <w:rsid w:val="00657694"/>
    <w:rsid w:val="006577F1"/>
    <w:rsid w:val="00657CC0"/>
    <w:rsid w:val="00657DED"/>
    <w:rsid w:val="00657E41"/>
    <w:rsid w:val="0066024B"/>
    <w:rsid w:val="006602AE"/>
    <w:rsid w:val="006604CA"/>
    <w:rsid w:val="0066058E"/>
    <w:rsid w:val="00660FD6"/>
    <w:rsid w:val="00661481"/>
    <w:rsid w:val="0066149C"/>
    <w:rsid w:val="006614C8"/>
    <w:rsid w:val="006617E7"/>
    <w:rsid w:val="00661862"/>
    <w:rsid w:val="00661B55"/>
    <w:rsid w:val="00661E13"/>
    <w:rsid w:val="0066290C"/>
    <w:rsid w:val="00662976"/>
    <w:rsid w:val="00662D43"/>
    <w:rsid w:val="00662F9C"/>
    <w:rsid w:val="00662FD6"/>
    <w:rsid w:val="0066356B"/>
    <w:rsid w:val="00663776"/>
    <w:rsid w:val="006637B5"/>
    <w:rsid w:val="00663B76"/>
    <w:rsid w:val="006640DC"/>
    <w:rsid w:val="006646B6"/>
    <w:rsid w:val="006646ED"/>
    <w:rsid w:val="006648AD"/>
    <w:rsid w:val="0066498C"/>
    <w:rsid w:val="00664B4E"/>
    <w:rsid w:val="00664C47"/>
    <w:rsid w:val="00664F70"/>
    <w:rsid w:val="00665322"/>
    <w:rsid w:val="00665A56"/>
    <w:rsid w:val="006660B6"/>
    <w:rsid w:val="006667F9"/>
    <w:rsid w:val="00666A3D"/>
    <w:rsid w:val="00666AE6"/>
    <w:rsid w:val="00667872"/>
    <w:rsid w:val="006679B5"/>
    <w:rsid w:val="00667CA3"/>
    <w:rsid w:val="00667EB2"/>
    <w:rsid w:val="00667FCC"/>
    <w:rsid w:val="0067000C"/>
    <w:rsid w:val="006701DB"/>
    <w:rsid w:val="0067049A"/>
    <w:rsid w:val="00670692"/>
    <w:rsid w:val="00670994"/>
    <w:rsid w:val="00670A3D"/>
    <w:rsid w:val="00670B9D"/>
    <w:rsid w:val="00670BE6"/>
    <w:rsid w:val="0067195B"/>
    <w:rsid w:val="00671968"/>
    <w:rsid w:val="006719C5"/>
    <w:rsid w:val="006722DA"/>
    <w:rsid w:val="00672460"/>
    <w:rsid w:val="0067267D"/>
    <w:rsid w:val="00672BF5"/>
    <w:rsid w:val="00672C2C"/>
    <w:rsid w:val="00672F95"/>
    <w:rsid w:val="006731CB"/>
    <w:rsid w:val="0067373E"/>
    <w:rsid w:val="00673815"/>
    <w:rsid w:val="0067386E"/>
    <w:rsid w:val="00673A8D"/>
    <w:rsid w:val="00673BAF"/>
    <w:rsid w:val="00673C2C"/>
    <w:rsid w:val="00673D4A"/>
    <w:rsid w:val="00673EC5"/>
    <w:rsid w:val="006748EF"/>
    <w:rsid w:val="00674D9F"/>
    <w:rsid w:val="00674FB3"/>
    <w:rsid w:val="00675014"/>
    <w:rsid w:val="00675080"/>
    <w:rsid w:val="00675417"/>
    <w:rsid w:val="00675839"/>
    <w:rsid w:val="006759EC"/>
    <w:rsid w:val="006768CD"/>
    <w:rsid w:val="00676CD1"/>
    <w:rsid w:val="006772AA"/>
    <w:rsid w:val="006774B1"/>
    <w:rsid w:val="00677AB6"/>
    <w:rsid w:val="00677B4C"/>
    <w:rsid w:val="00680402"/>
    <w:rsid w:val="00680593"/>
    <w:rsid w:val="006805E6"/>
    <w:rsid w:val="00680D16"/>
    <w:rsid w:val="00680EA0"/>
    <w:rsid w:val="00681008"/>
    <w:rsid w:val="0068122C"/>
    <w:rsid w:val="0068191F"/>
    <w:rsid w:val="00681BE8"/>
    <w:rsid w:val="00681BF6"/>
    <w:rsid w:val="00681C41"/>
    <w:rsid w:val="006829A5"/>
    <w:rsid w:val="00682B36"/>
    <w:rsid w:val="00683200"/>
    <w:rsid w:val="006834CA"/>
    <w:rsid w:val="006835EC"/>
    <w:rsid w:val="00683648"/>
    <w:rsid w:val="006838D9"/>
    <w:rsid w:val="006839FC"/>
    <w:rsid w:val="00683A77"/>
    <w:rsid w:val="00683BFE"/>
    <w:rsid w:val="00684AF8"/>
    <w:rsid w:val="00684EE2"/>
    <w:rsid w:val="00684F3F"/>
    <w:rsid w:val="006853D9"/>
    <w:rsid w:val="006854F0"/>
    <w:rsid w:val="006856A0"/>
    <w:rsid w:val="0068573D"/>
    <w:rsid w:val="00685A08"/>
    <w:rsid w:val="00685B82"/>
    <w:rsid w:val="0068605B"/>
    <w:rsid w:val="006862C3"/>
    <w:rsid w:val="006865C2"/>
    <w:rsid w:val="0068661C"/>
    <w:rsid w:val="0068678D"/>
    <w:rsid w:val="00686975"/>
    <w:rsid w:val="006869FF"/>
    <w:rsid w:val="00686ACC"/>
    <w:rsid w:val="00686DBC"/>
    <w:rsid w:val="00687229"/>
    <w:rsid w:val="00687984"/>
    <w:rsid w:val="00687CB1"/>
    <w:rsid w:val="00687D73"/>
    <w:rsid w:val="00687F31"/>
    <w:rsid w:val="00690199"/>
    <w:rsid w:val="00690676"/>
    <w:rsid w:val="006908B0"/>
    <w:rsid w:val="006909DB"/>
    <w:rsid w:val="006909E4"/>
    <w:rsid w:val="00690CEF"/>
    <w:rsid w:val="00690D60"/>
    <w:rsid w:val="00690E87"/>
    <w:rsid w:val="0069128F"/>
    <w:rsid w:val="0069156B"/>
    <w:rsid w:val="0069163D"/>
    <w:rsid w:val="006918C9"/>
    <w:rsid w:val="00691E20"/>
    <w:rsid w:val="006921EC"/>
    <w:rsid w:val="00692292"/>
    <w:rsid w:val="006922CB"/>
    <w:rsid w:val="006923C7"/>
    <w:rsid w:val="00692620"/>
    <w:rsid w:val="0069263A"/>
    <w:rsid w:val="0069295D"/>
    <w:rsid w:val="0069299D"/>
    <w:rsid w:val="00692A02"/>
    <w:rsid w:val="00692ACC"/>
    <w:rsid w:val="00692B2C"/>
    <w:rsid w:val="00692EA4"/>
    <w:rsid w:val="00692F6E"/>
    <w:rsid w:val="00692FD5"/>
    <w:rsid w:val="006931AE"/>
    <w:rsid w:val="0069363A"/>
    <w:rsid w:val="006936A5"/>
    <w:rsid w:val="006936EC"/>
    <w:rsid w:val="006937F6"/>
    <w:rsid w:val="006939EA"/>
    <w:rsid w:val="006942AB"/>
    <w:rsid w:val="00694801"/>
    <w:rsid w:val="00694927"/>
    <w:rsid w:val="00695144"/>
    <w:rsid w:val="006953BE"/>
    <w:rsid w:val="00695A30"/>
    <w:rsid w:val="00695CC6"/>
    <w:rsid w:val="00695D47"/>
    <w:rsid w:val="00695D50"/>
    <w:rsid w:val="006969E8"/>
    <w:rsid w:val="00696FD5"/>
    <w:rsid w:val="0069739A"/>
    <w:rsid w:val="006973BF"/>
    <w:rsid w:val="006973D6"/>
    <w:rsid w:val="0069755F"/>
    <w:rsid w:val="00697C41"/>
    <w:rsid w:val="00697E33"/>
    <w:rsid w:val="006A0501"/>
    <w:rsid w:val="006A08B7"/>
    <w:rsid w:val="006A0A8A"/>
    <w:rsid w:val="006A0B7F"/>
    <w:rsid w:val="006A10A9"/>
    <w:rsid w:val="006A164C"/>
    <w:rsid w:val="006A1867"/>
    <w:rsid w:val="006A1881"/>
    <w:rsid w:val="006A1C9F"/>
    <w:rsid w:val="006A2032"/>
    <w:rsid w:val="006A2584"/>
    <w:rsid w:val="006A289B"/>
    <w:rsid w:val="006A2D3E"/>
    <w:rsid w:val="006A2DB8"/>
    <w:rsid w:val="006A2DD4"/>
    <w:rsid w:val="006A2E56"/>
    <w:rsid w:val="006A2F2C"/>
    <w:rsid w:val="006A32C2"/>
    <w:rsid w:val="006A33AC"/>
    <w:rsid w:val="006A380C"/>
    <w:rsid w:val="006A3C0C"/>
    <w:rsid w:val="006A4011"/>
    <w:rsid w:val="006A4093"/>
    <w:rsid w:val="006A43EF"/>
    <w:rsid w:val="006A477A"/>
    <w:rsid w:val="006A4A06"/>
    <w:rsid w:val="006A4A25"/>
    <w:rsid w:val="006A4F1B"/>
    <w:rsid w:val="006A523D"/>
    <w:rsid w:val="006A52D6"/>
    <w:rsid w:val="006A53E9"/>
    <w:rsid w:val="006A5773"/>
    <w:rsid w:val="006A5F8F"/>
    <w:rsid w:val="006A6133"/>
    <w:rsid w:val="006A687B"/>
    <w:rsid w:val="006A68F3"/>
    <w:rsid w:val="006A69C2"/>
    <w:rsid w:val="006A6A42"/>
    <w:rsid w:val="006A6D8D"/>
    <w:rsid w:val="006A72D9"/>
    <w:rsid w:val="006A7514"/>
    <w:rsid w:val="006A789A"/>
    <w:rsid w:val="006A7CC5"/>
    <w:rsid w:val="006A7CCD"/>
    <w:rsid w:val="006A7FDA"/>
    <w:rsid w:val="006B02D8"/>
    <w:rsid w:val="006B06B0"/>
    <w:rsid w:val="006B083D"/>
    <w:rsid w:val="006B0C9F"/>
    <w:rsid w:val="006B0EBA"/>
    <w:rsid w:val="006B1293"/>
    <w:rsid w:val="006B1372"/>
    <w:rsid w:val="006B1ABE"/>
    <w:rsid w:val="006B1ADF"/>
    <w:rsid w:val="006B1BBA"/>
    <w:rsid w:val="006B1EC3"/>
    <w:rsid w:val="006B2335"/>
    <w:rsid w:val="006B234E"/>
    <w:rsid w:val="006B26AC"/>
    <w:rsid w:val="006B272D"/>
    <w:rsid w:val="006B3158"/>
    <w:rsid w:val="006B34B6"/>
    <w:rsid w:val="006B3CDA"/>
    <w:rsid w:val="006B41F4"/>
    <w:rsid w:val="006B4335"/>
    <w:rsid w:val="006B46B6"/>
    <w:rsid w:val="006B4913"/>
    <w:rsid w:val="006B4C29"/>
    <w:rsid w:val="006B5141"/>
    <w:rsid w:val="006B593D"/>
    <w:rsid w:val="006B5BAE"/>
    <w:rsid w:val="006B5F49"/>
    <w:rsid w:val="006B60CD"/>
    <w:rsid w:val="006B60EB"/>
    <w:rsid w:val="006B64D9"/>
    <w:rsid w:val="006B6B0E"/>
    <w:rsid w:val="006B6D67"/>
    <w:rsid w:val="006B6EAE"/>
    <w:rsid w:val="006B70B2"/>
    <w:rsid w:val="006B7266"/>
    <w:rsid w:val="006B760F"/>
    <w:rsid w:val="006B7A18"/>
    <w:rsid w:val="006B7C5A"/>
    <w:rsid w:val="006B7CA7"/>
    <w:rsid w:val="006B7F37"/>
    <w:rsid w:val="006C04EB"/>
    <w:rsid w:val="006C0B2E"/>
    <w:rsid w:val="006C1649"/>
    <w:rsid w:val="006C1A89"/>
    <w:rsid w:val="006C1AD5"/>
    <w:rsid w:val="006C1CDD"/>
    <w:rsid w:val="006C200B"/>
    <w:rsid w:val="006C2093"/>
    <w:rsid w:val="006C2B1C"/>
    <w:rsid w:val="006C2E70"/>
    <w:rsid w:val="006C3629"/>
    <w:rsid w:val="006C39C5"/>
    <w:rsid w:val="006C3CAB"/>
    <w:rsid w:val="006C402A"/>
    <w:rsid w:val="006C408F"/>
    <w:rsid w:val="006C4770"/>
    <w:rsid w:val="006C48CB"/>
    <w:rsid w:val="006C49CC"/>
    <w:rsid w:val="006C4C47"/>
    <w:rsid w:val="006C5396"/>
    <w:rsid w:val="006C53AF"/>
    <w:rsid w:val="006C566F"/>
    <w:rsid w:val="006C5734"/>
    <w:rsid w:val="006C5814"/>
    <w:rsid w:val="006C5CF4"/>
    <w:rsid w:val="006C5E70"/>
    <w:rsid w:val="006C6077"/>
    <w:rsid w:val="006C607B"/>
    <w:rsid w:val="006C62B5"/>
    <w:rsid w:val="006C66A1"/>
    <w:rsid w:val="006C6701"/>
    <w:rsid w:val="006C680F"/>
    <w:rsid w:val="006C6B54"/>
    <w:rsid w:val="006C6C97"/>
    <w:rsid w:val="006C6CC3"/>
    <w:rsid w:val="006C713F"/>
    <w:rsid w:val="006C72CF"/>
    <w:rsid w:val="006C770A"/>
    <w:rsid w:val="006C792B"/>
    <w:rsid w:val="006C7972"/>
    <w:rsid w:val="006C79DF"/>
    <w:rsid w:val="006C7E25"/>
    <w:rsid w:val="006C7FFA"/>
    <w:rsid w:val="006D02A5"/>
    <w:rsid w:val="006D03C6"/>
    <w:rsid w:val="006D04E8"/>
    <w:rsid w:val="006D09C2"/>
    <w:rsid w:val="006D09EE"/>
    <w:rsid w:val="006D0B45"/>
    <w:rsid w:val="006D0BA2"/>
    <w:rsid w:val="006D0D52"/>
    <w:rsid w:val="006D1048"/>
    <w:rsid w:val="006D104F"/>
    <w:rsid w:val="006D1710"/>
    <w:rsid w:val="006D20B8"/>
    <w:rsid w:val="006D239E"/>
    <w:rsid w:val="006D2595"/>
    <w:rsid w:val="006D28EF"/>
    <w:rsid w:val="006D2ADE"/>
    <w:rsid w:val="006D2AFF"/>
    <w:rsid w:val="006D2D58"/>
    <w:rsid w:val="006D2F0A"/>
    <w:rsid w:val="006D3251"/>
    <w:rsid w:val="006D3456"/>
    <w:rsid w:val="006D42D4"/>
    <w:rsid w:val="006D4962"/>
    <w:rsid w:val="006D4C93"/>
    <w:rsid w:val="006D4D23"/>
    <w:rsid w:val="006D4EB3"/>
    <w:rsid w:val="006D5307"/>
    <w:rsid w:val="006D562C"/>
    <w:rsid w:val="006D5A63"/>
    <w:rsid w:val="006D5AA4"/>
    <w:rsid w:val="006D5AE9"/>
    <w:rsid w:val="006D5B60"/>
    <w:rsid w:val="006D6145"/>
    <w:rsid w:val="006D6282"/>
    <w:rsid w:val="006D649E"/>
    <w:rsid w:val="006D6764"/>
    <w:rsid w:val="006D6AC8"/>
    <w:rsid w:val="006D6BDB"/>
    <w:rsid w:val="006D6C46"/>
    <w:rsid w:val="006D6FBE"/>
    <w:rsid w:val="006D740B"/>
    <w:rsid w:val="006D746B"/>
    <w:rsid w:val="006D747F"/>
    <w:rsid w:val="006E085A"/>
    <w:rsid w:val="006E13F5"/>
    <w:rsid w:val="006E159C"/>
    <w:rsid w:val="006E17E2"/>
    <w:rsid w:val="006E1816"/>
    <w:rsid w:val="006E191C"/>
    <w:rsid w:val="006E1A2C"/>
    <w:rsid w:val="006E1A93"/>
    <w:rsid w:val="006E1D4A"/>
    <w:rsid w:val="006E2113"/>
    <w:rsid w:val="006E21B1"/>
    <w:rsid w:val="006E221E"/>
    <w:rsid w:val="006E23F5"/>
    <w:rsid w:val="006E2414"/>
    <w:rsid w:val="006E2699"/>
    <w:rsid w:val="006E2751"/>
    <w:rsid w:val="006E2B1D"/>
    <w:rsid w:val="006E2C0A"/>
    <w:rsid w:val="006E3288"/>
    <w:rsid w:val="006E356D"/>
    <w:rsid w:val="006E3834"/>
    <w:rsid w:val="006E39AE"/>
    <w:rsid w:val="006E3E86"/>
    <w:rsid w:val="006E445C"/>
    <w:rsid w:val="006E47F6"/>
    <w:rsid w:val="006E4DD1"/>
    <w:rsid w:val="006E564E"/>
    <w:rsid w:val="006E598D"/>
    <w:rsid w:val="006E59AA"/>
    <w:rsid w:val="006E5F82"/>
    <w:rsid w:val="006E607F"/>
    <w:rsid w:val="006E625B"/>
    <w:rsid w:val="006E62A4"/>
    <w:rsid w:val="006E6361"/>
    <w:rsid w:val="006E6B51"/>
    <w:rsid w:val="006E6FAE"/>
    <w:rsid w:val="006E70AD"/>
    <w:rsid w:val="006E70ED"/>
    <w:rsid w:val="006E736F"/>
    <w:rsid w:val="006E7807"/>
    <w:rsid w:val="006E78FB"/>
    <w:rsid w:val="006E7985"/>
    <w:rsid w:val="006E7F4A"/>
    <w:rsid w:val="006F0462"/>
    <w:rsid w:val="006F0726"/>
    <w:rsid w:val="006F0AB3"/>
    <w:rsid w:val="006F0B45"/>
    <w:rsid w:val="006F0C6B"/>
    <w:rsid w:val="006F0E12"/>
    <w:rsid w:val="006F10C0"/>
    <w:rsid w:val="006F12E4"/>
    <w:rsid w:val="006F17AF"/>
    <w:rsid w:val="006F1848"/>
    <w:rsid w:val="006F1ADF"/>
    <w:rsid w:val="006F1B90"/>
    <w:rsid w:val="006F1CE0"/>
    <w:rsid w:val="006F1F90"/>
    <w:rsid w:val="006F1FEB"/>
    <w:rsid w:val="006F220A"/>
    <w:rsid w:val="006F2217"/>
    <w:rsid w:val="006F2496"/>
    <w:rsid w:val="006F26FD"/>
    <w:rsid w:val="006F2AFB"/>
    <w:rsid w:val="006F2EFD"/>
    <w:rsid w:val="006F2F86"/>
    <w:rsid w:val="006F3065"/>
    <w:rsid w:val="006F30F0"/>
    <w:rsid w:val="006F3339"/>
    <w:rsid w:val="006F3369"/>
    <w:rsid w:val="006F34BA"/>
    <w:rsid w:val="006F36C1"/>
    <w:rsid w:val="006F376B"/>
    <w:rsid w:val="006F3A01"/>
    <w:rsid w:val="006F3D3D"/>
    <w:rsid w:val="006F3E89"/>
    <w:rsid w:val="006F3FA0"/>
    <w:rsid w:val="006F4B92"/>
    <w:rsid w:val="006F4C34"/>
    <w:rsid w:val="006F4D43"/>
    <w:rsid w:val="006F4F3F"/>
    <w:rsid w:val="006F5421"/>
    <w:rsid w:val="006F5957"/>
    <w:rsid w:val="006F5966"/>
    <w:rsid w:val="006F5B65"/>
    <w:rsid w:val="006F5F1F"/>
    <w:rsid w:val="006F60A7"/>
    <w:rsid w:val="006F614A"/>
    <w:rsid w:val="006F66A1"/>
    <w:rsid w:val="006F71D1"/>
    <w:rsid w:val="006F7502"/>
    <w:rsid w:val="006F750F"/>
    <w:rsid w:val="006F7516"/>
    <w:rsid w:val="006F775A"/>
    <w:rsid w:val="006F7BC9"/>
    <w:rsid w:val="0070063D"/>
    <w:rsid w:val="00700640"/>
    <w:rsid w:val="00700654"/>
    <w:rsid w:val="00700833"/>
    <w:rsid w:val="007008ED"/>
    <w:rsid w:val="007008EF"/>
    <w:rsid w:val="00700D3E"/>
    <w:rsid w:val="00701133"/>
    <w:rsid w:val="007015A8"/>
    <w:rsid w:val="007018ED"/>
    <w:rsid w:val="007019CD"/>
    <w:rsid w:val="00701C00"/>
    <w:rsid w:val="00701C36"/>
    <w:rsid w:val="00701E9A"/>
    <w:rsid w:val="0070225B"/>
    <w:rsid w:val="007023BB"/>
    <w:rsid w:val="00702467"/>
    <w:rsid w:val="0070256D"/>
    <w:rsid w:val="00702826"/>
    <w:rsid w:val="00702BA0"/>
    <w:rsid w:val="00702E3B"/>
    <w:rsid w:val="00703215"/>
    <w:rsid w:val="007035B6"/>
    <w:rsid w:val="007038A1"/>
    <w:rsid w:val="00703983"/>
    <w:rsid w:val="007039DF"/>
    <w:rsid w:val="00703BEE"/>
    <w:rsid w:val="00703F73"/>
    <w:rsid w:val="00704467"/>
    <w:rsid w:val="00704504"/>
    <w:rsid w:val="00704604"/>
    <w:rsid w:val="00704669"/>
    <w:rsid w:val="00704CA6"/>
    <w:rsid w:val="0070513A"/>
    <w:rsid w:val="007051A3"/>
    <w:rsid w:val="007051E8"/>
    <w:rsid w:val="007052A8"/>
    <w:rsid w:val="007052E5"/>
    <w:rsid w:val="0070548B"/>
    <w:rsid w:val="00705DEB"/>
    <w:rsid w:val="007060E8"/>
    <w:rsid w:val="00706421"/>
    <w:rsid w:val="0070654B"/>
    <w:rsid w:val="0070663F"/>
    <w:rsid w:val="007066F4"/>
    <w:rsid w:val="0070679B"/>
    <w:rsid w:val="007067E6"/>
    <w:rsid w:val="00706CD4"/>
    <w:rsid w:val="00706DFE"/>
    <w:rsid w:val="00707153"/>
    <w:rsid w:val="00707345"/>
    <w:rsid w:val="0070750F"/>
    <w:rsid w:val="00707E86"/>
    <w:rsid w:val="00707EA6"/>
    <w:rsid w:val="00707EAA"/>
    <w:rsid w:val="00707F30"/>
    <w:rsid w:val="0071012E"/>
    <w:rsid w:val="007101FE"/>
    <w:rsid w:val="00710380"/>
    <w:rsid w:val="0071041D"/>
    <w:rsid w:val="00710DF8"/>
    <w:rsid w:val="00710EF1"/>
    <w:rsid w:val="007111D5"/>
    <w:rsid w:val="00711546"/>
    <w:rsid w:val="00712600"/>
    <w:rsid w:val="007126B6"/>
    <w:rsid w:val="00712744"/>
    <w:rsid w:val="0071299F"/>
    <w:rsid w:val="00712D65"/>
    <w:rsid w:val="00712E7A"/>
    <w:rsid w:val="00713D80"/>
    <w:rsid w:val="00713ED0"/>
    <w:rsid w:val="00713EE3"/>
    <w:rsid w:val="0071402C"/>
    <w:rsid w:val="0071439A"/>
    <w:rsid w:val="00714E8A"/>
    <w:rsid w:val="0071535F"/>
    <w:rsid w:val="00715AA4"/>
    <w:rsid w:val="00715C39"/>
    <w:rsid w:val="00716A0D"/>
    <w:rsid w:val="00717100"/>
    <w:rsid w:val="0071710E"/>
    <w:rsid w:val="0071776E"/>
    <w:rsid w:val="00717CCC"/>
    <w:rsid w:val="00717E41"/>
    <w:rsid w:val="00717FC3"/>
    <w:rsid w:val="0072061B"/>
    <w:rsid w:val="007208C8"/>
    <w:rsid w:val="007208CC"/>
    <w:rsid w:val="00720B26"/>
    <w:rsid w:val="00720EAD"/>
    <w:rsid w:val="00721416"/>
    <w:rsid w:val="00721698"/>
    <w:rsid w:val="007216C6"/>
    <w:rsid w:val="00721C91"/>
    <w:rsid w:val="00722183"/>
    <w:rsid w:val="007223EA"/>
    <w:rsid w:val="0072275A"/>
    <w:rsid w:val="00723426"/>
    <w:rsid w:val="007235BD"/>
    <w:rsid w:val="00723A7D"/>
    <w:rsid w:val="00723B10"/>
    <w:rsid w:val="00723B4A"/>
    <w:rsid w:val="00723FD0"/>
    <w:rsid w:val="007240EB"/>
    <w:rsid w:val="0072431D"/>
    <w:rsid w:val="007246F5"/>
    <w:rsid w:val="007256EC"/>
    <w:rsid w:val="007257B6"/>
    <w:rsid w:val="00725A83"/>
    <w:rsid w:val="00725CE2"/>
    <w:rsid w:val="00725D9A"/>
    <w:rsid w:val="00726089"/>
    <w:rsid w:val="00726230"/>
    <w:rsid w:val="0072627D"/>
    <w:rsid w:val="0072628C"/>
    <w:rsid w:val="0072637B"/>
    <w:rsid w:val="00726408"/>
    <w:rsid w:val="0072671E"/>
    <w:rsid w:val="00726882"/>
    <w:rsid w:val="0072722B"/>
    <w:rsid w:val="0072741D"/>
    <w:rsid w:val="00727604"/>
    <w:rsid w:val="007279F8"/>
    <w:rsid w:val="00727E5C"/>
    <w:rsid w:val="00730063"/>
    <w:rsid w:val="00730295"/>
    <w:rsid w:val="00730E50"/>
    <w:rsid w:val="00731308"/>
    <w:rsid w:val="00731800"/>
    <w:rsid w:val="007320E4"/>
    <w:rsid w:val="007320FA"/>
    <w:rsid w:val="0073233A"/>
    <w:rsid w:val="007325D4"/>
    <w:rsid w:val="007326C2"/>
    <w:rsid w:val="00732CCA"/>
    <w:rsid w:val="00732F89"/>
    <w:rsid w:val="007332F5"/>
    <w:rsid w:val="00733822"/>
    <w:rsid w:val="00733851"/>
    <w:rsid w:val="00733B2A"/>
    <w:rsid w:val="00733B78"/>
    <w:rsid w:val="00733C4E"/>
    <w:rsid w:val="00733F04"/>
    <w:rsid w:val="00733F43"/>
    <w:rsid w:val="00734254"/>
    <w:rsid w:val="007342CE"/>
    <w:rsid w:val="00734544"/>
    <w:rsid w:val="007345A2"/>
    <w:rsid w:val="00734CC6"/>
    <w:rsid w:val="007352AE"/>
    <w:rsid w:val="007352D7"/>
    <w:rsid w:val="00735748"/>
    <w:rsid w:val="00735E84"/>
    <w:rsid w:val="0073649C"/>
    <w:rsid w:val="007369D6"/>
    <w:rsid w:val="00736D06"/>
    <w:rsid w:val="00736E07"/>
    <w:rsid w:val="0073721C"/>
    <w:rsid w:val="00737251"/>
    <w:rsid w:val="007374F1"/>
    <w:rsid w:val="0073780D"/>
    <w:rsid w:val="007379C5"/>
    <w:rsid w:val="00740172"/>
    <w:rsid w:val="0074017F"/>
    <w:rsid w:val="0074073D"/>
    <w:rsid w:val="0074074D"/>
    <w:rsid w:val="00740E5C"/>
    <w:rsid w:val="00740EE4"/>
    <w:rsid w:val="00740EFB"/>
    <w:rsid w:val="0074109D"/>
    <w:rsid w:val="0074196F"/>
    <w:rsid w:val="007419ED"/>
    <w:rsid w:val="00741CB1"/>
    <w:rsid w:val="00741D94"/>
    <w:rsid w:val="007421E4"/>
    <w:rsid w:val="00742AB3"/>
    <w:rsid w:val="00742D28"/>
    <w:rsid w:val="00742D9F"/>
    <w:rsid w:val="007432E0"/>
    <w:rsid w:val="00743681"/>
    <w:rsid w:val="00743C0B"/>
    <w:rsid w:val="00743C9D"/>
    <w:rsid w:val="007440D0"/>
    <w:rsid w:val="0074442F"/>
    <w:rsid w:val="007444A5"/>
    <w:rsid w:val="00744ECC"/>
    <w:rsid w:val="00744FEB"/>
    <w:rsid w:val="00745173"/>
    <w:rsid w:val="0074555B"/>
    <w:rsid w:val="00745B46"/>
    <w:rsid w:val="00745B9A"/>
    <w:rsid w:val="00745FB8"/>
    <w:rsid w:val="0074608F"/>
    <w:rsid w:val="0074645A"/>
    <w:rsid w:val="00746555"/>
    <w:rsid w:val="0074659D"/>
    <w:rsid w:val="00746804"/>
    <w:rsid w:val="00746AE1"/>
    <w:rsid w:val="00746DD5"/>
    <w:rsid w:val="007472CE"/>
    <w:rsid w:val="00747B5C"/>
    <w:rsid w:val="00747C19"/>
    <w:rsid w:val="00747D82"/>
    <w:rsid w:val="00750171"/>
    <w:rsid w:val="0075055F"/>
    <w:rsid w:val="00750560"/>
    <w:rsid w:val="007507B9"/>
    <w:rsid w:val="00750A25"/>
    <w:rsid w:val="00750E04"/>
    <w:rsid w:val="00750E0C"/>
    <w:rsid w:val="0075101B"/>
    <w:rsid w:val="007512E3"/>
    <w:rsid w:val="0075133A"/>
    <w:rsid w:val="00751A73"/>
    <w:rsid w:val="00751D15"/>
    <w:rsid w:val="00751F23"/>
    <w:rsid w:val="007523ED"/>
    <w:rsid w:val="007524CC"/>
    <w:rsid w:val="00752810"/>
    <w:rsid w:val="007529FC"/>
    <w:rsid w:val="00752C43"/>
    <w:rsid w:val="00752D0F"/>
    <w:rsid w:val="00752E82"/>
    <w:rsid w:val="0075312C"/>
    <w:rsid w:val="00753366"/>
    <w:rsid w:val="007536A1"/>
    <w:rsid w:val="007536DB"/>
    <w:rsid w:val="007536E3"/>
    <w:rsid w:val="007540ED"/>
    <w:rsid w:val="00754479"/>
    <w:rsid w:val="00754920"/>
    <w:rsid w:val="00754C51"/>
    <w:rsid w:val="00755046"/>
    <w:rsid w:val="00755B69"/>
    <w:rsid w:val="0075601B"/>
    <w:rsid w:val="00756430"/>
    <w:rsid w:val="0075652A"/>
    <w:rsid w:val="007566B8"/>
    <w:rsid w:val="00757551"/>
    <w:rsid w:val="007575BA"/>
    <w:rsid w:val="00757C87"/>
    <w:rsid w:val="00757EDA"/>
    <w:rsid w:val="00760DB1"/>
    <w:rsid w:val="00761021"/>
    <w:rsid w:val="007615F8"/>
    <w:rsid w:val="00761981"/>
    <w:rsid w:val="007620C0"/>
    <w:rsid w:val="007621A8"/>
    <w:rsid w:val="007623A2"/>
    <w:rsid w:val="00762952"/>
    <w:rsid w:val="007630A0"/>
    <w:rsid w:val="00763368"/>
    <w:rsid w:val="00763450"/>
    <w:rsid w:val="0076384C"/>
    <w:rsid w:val="007638E8"/>
    <w:rsid w:val="00763940"/>
    <w:rsid w:val="00763AA7"/>
    <w:rsid w:val="00763AD5"/>
    <w:rsid w:val="00763C78"/>
    <w:rsid w:val="00763DE8"/>
    <w:rsid w:val="007640D5"/>
    <w:rsid w:val="00764152"/>
    <w:rsid w:val="00764182"/>
    <w:rsid w:val="007642C8"/>
    <w:rsid w:val="00764436"/>
    <w:rsid w:val="0076469F"/>
    <w:rsid w:val="007646BD"/>
    <w:rsid w:val="00764D20"/>
    <w:rsid w:val="0076575E"/>
    <w:rsid w:val="007657AB"/>
    <w:rsid w:val="007657CF"/>
    <w:rsid w:val="0076589A"/>
    <w:rsid w:val="007658CD"/>
    <w:rsid w:val="00766171"/>
    <w:rsid w:val="007661A8"/>
    <w:rsid w:val="007661EE"/>
    <w:rsid w:val="007668F8"/>
    <w:rsid w:val="00766B90"/>
    <w:rsid w:val="00766C19"/>
    <w:rsid w:val="00766D43"/>
    <w:rsid w:val="0076710A"/>
    <w:rsid w:val="00767196"/>
    <w:rsid w:val="00767410"/>
    <w:rsid w:val="007677AE"/>
    <w:rsid w:val="007679CE"/>
    <w:rsid w:val="00767C7C"/>
    <w:rsid w:val="007702C5"/>
    <w:rsid w:val="00770CA4"/>
    <w:rsid w:val="00770CC3"/>
    <w:rsid w:val="00770FBD"/>
    <w:rsid w:val="0077116C"/>
    <w:rsid w:val="0077144D"/>
    <w:rsid w:val="00771D84"/>
    <w:rsid w:val="00771F05"/>
    <w:rsid w:val="007722BB"/>
    <w:rsid w:val="0077275A"/>
    <w:rsid w:val="00772883"/>
    <w:rsid w:val="00772934"/>
    <w:rsid w:val="00772ED5"/>
    <w:rsid w:val="007732C2"/>
    <w:rsid w:val="00773728"/>
    <w:rsid w:val="0077376A"/>
    <w:rsid w:val="00773A04"/>
    <w:rsid w:val="00773A86"/>
    <w:rsid w:val="00773DD8"/>
    <w:rsid w:val="00773E7B"/>
    <w:rsid w:val="007741AE"/>
    <w:rsid w:val="0077462D"/>
    <w:rsid w:val="0077465C"/>
    <w:rsid w:val="0077495D"/>
    <w:rsid w:val="00774A96"/>
    <w:rsid w:val="00774D3C"/>
    <w:rsid w:val="00775316"/>
    <w:rsid w:val="007753C1"/>
    <w:rsid w:val="007757CA"/>
    <w:rsid w:val="00775804"/>
    <w:rsid w:val="007759C6"/>
    <w:rsid w:val="00775A31"/>
    <w:rsid w:val="00775A9E"/>
    <w:rsid w:val="00775C68"/>
    <w:rsid w:val="00775D67"/>
    <w:rsid w:val="00775FCF"/>
    <w:rsid w:val="007764A0"/>
    <w:rsid w:val="007765F9"/>
    <w:rsid w:val="00776609"/>
    <w:rsid w:val="0077668C"/>
    <w:rsid w:val="00776BEC"/>
    <w:rsid w:val="00776DD3"/>
    <w:rsid w:val="00776FEC"/>
    <w:rsid w:val="00777AF6"/>
    <w:rsid w:val="00777DA6"/>
    <w:rsid w:val="0078027A"/>
    <w:rsid w:val="00780324"/>
    <w:rsid w:val="00780523"/>
    <w:rsid w:val="00780B15"/>
    <w:rsid w:val="00780D37"/>
    <w:rsid w:val="00780E28"/>
    <w:rsid w:val="00780F15"/>
    <w:rsid w:val="00781003"/>
    <w:rsid w:val="00781156"/>
    <w:rsid w:val="00781199"/>
    <w:rsid w:val="007814BD"/>
    <w:rsid w:val="0078199A"/>
    <w:rsid w:val="00781E09"/>
    <w:rsid w:val="00781E7E"/>
    <w:rsid w:val="00782029"/>
    <w:rsid w:val="007821B1"/>
    <w:rsid w:val="007821F5"/>
    <w:rsid w:val="007822E4"/>
    <w:rsid w:val="00782850"/>
    <w:rsid w:val="00782CA5"/>
    <w:rsid w:val="00783118"/>
    <w:rsid w:val="00783277"/>
    <w:rsid w:val="007838B5"/>
    <w:rsid w:val="00783A6C"/>
    <w:rsid w:val="00783DFF"/>
    <w:rsid w:val="00783E96"/>
    <w:rsid w:val="00783F50"/>
    <w:rsid w:val="00784156"/>
    <w:rsid w:val="0078424A"/>
    <w:rsid w:val="0078430F"/>
    <w:rsid w:val="007843C6"/>
    <w:rsid w:val="00784573"/>
    <w:rsid w:val="00784FE4"/>
    <w:rsid w:val="00785A5F"/>
    <w:rsid w:val="00785F06"/>
    <w:rsid w:val="00786013"/>
    <w:rsid w:val="00786217"/>
    <w:rsid w:val="0078621F"/>
    <w:rsid w:val="00786224"/>
    <w:rsid w:val="00786252"/>
    <w:rsid w:val="007862B1"/>
    <w:rsid w:val="007863D7"/>
    <w:rsid w:val="00786628"/>
    <w:rsid w:val="00786918"/>
    <w:rsid w:val="00786D2F"/>
    <w:rsid w:val="00787201"/>
    <w:rsid w:val="00787555"/>
    <w:rsid w:val="0078775A"/>
    <w:rsid w:val="0078798A"/>
    <w:rsid w:val="00787A60"/>
    <w:rsid w:val="00787D7B"/>
    <w:rsid w:val="00790007"/>
    <w:rsid w:val="007906E3"/>
    <w:rsid w:val="00790ABD"/>
    <w:rsid w:val="00790CCD"/>
    <w:rsid w:val="0079104C"/>
    <w:rsid w:val="0079105E"/>
    <w:rsid w:val="0079175C"/>
    <w:rsid w:val="0079191F"/>
    <w:rsid w:val="00792095"/>
    <w:rsid w:val="00792381"/>
    <w:rsid w:val="0079281D"/>
    <w:rsid w:val="00792868"/>
    <w:rsid w:val="00792D70"/>
    <w:rsid w:val="00792E87"/>
    <w:rsid w:val="00792FB2"/>
    <w:rsid w:val="00793142"/>
    <w:rsid w:val="007934A7"/>
    <w:rsid w:val="007936E0"/>
    <w:rsid w:val="00793AF8"/>
    <w:rsid w:val="00793DD3"/>
    <w:rsid w:val="00793E6B"/>
    <w:rsid w:val="00794895"/>
    <w:rsid w:val="00794959"/>
    <w:rsid w:val="00794A93"/>
    <w:rsid w:val="007952D7"/>
    <w:rsid w:val="0079531F"/>
    <w:rsid w:val="007957B3"/>
    <w:rsid w:val="007958C5"/>
    <w:rsid w:val="00795939"/>
    <w:rsid w:val="00795A19"/>
    <w:rsid w:val="00795A8C"/>
    <w:rsid w:val="007961EC"/>
    <w:rsid w:val="0079634A"/>
    <w:rsid w:val="00796491"/>
    <w:rsid w:val="00796857"/>
    <w:rsid w:val="007971EE"/>
    <w:rsid w:val="00797531"/>
    <w:rsid w:val="0079766B"/>
    <w:rsid w:val="00797A42"/>
    <w:rsid w:val="00797DD9"/>
    <w:rsid w:val="00797F20"/>
    <w:rsid w:val="007A013C"/>
    <w:rsid w:val="007A037C"/>
    <w:rsid w:val="007A045C"/>
    <w:rsid w:val="007A0B5E"/>
    <w:rsid w:val="007A0C0B"/>
    <w:rsid w:val="007A0F57"/>
    <w:rsid w:val="007A1473"/>
    <w:rsid w:val="007A14F9"/>
    <w:rsid w:val="007A1557"/>
    <w:rsid w:val="007A1720"/>
    <w:rsid w:val="007A1DEF"/>
    <w:rsid w:val="007A2873"/>
    <w:rsid w:val="007A28FA"/>
    <w:rsid w:val="007A2A55"/>
    <w:rsid w:val="007A2C99"/>
    <w:rsid w:val="007A331E"/>
    <w:rsid w:val="007A388C"/>
    <w:rsid w:val="007A391D"/>
    <w:rsid w:val="007A3CCB"/>
    <w:rsid w:val="007A3E1B"/>
    <w:rsid w:val="007A4551"/>
    <w:rsid w:val="007A4DE7"/>
    <w:rsid w:val="007A4E1F"/>
    <w:rsid w:val="007A4E86"/>
    <w:rsid w:val="007A510F"/>
    <w:rsid w:val="007A5253"/>
    <w:rsid w:val="007A57BB"/>
    <w:rsid w:val="007A5841"/>
    <w:rsid w:val="007A58F8"/>
    <w:rsid w:val="007A5BC5"/>
    <w:rsid w:val="007A5D6E"/>
    <w:rsid w:val="007A5F91"/>
    <w:rsid w:val="007A5FFC"/>
    <w:rsid w:val="007A62AB"/>
    <w:rsid w:val="007A6315"/>
    <w:rsid w:val="007A63C1"/>
    <w:rsid w:val="007A64A8"/>
    <w:rsid w:val="007A6859"/>
    <w:rsid w:val="007A68CF"/>
    <w:rsid w:val="007A6B2B"/>
    <w:rsid w:val="007A6BD7"/>
    <w:rsid w:val="007A6F48"/>
    <w:rsid w:val="007A6FD6"/>
    <w:rsid w:val="007A7083"/>
    <w:rsid w:val="007A7218"/>
    <w:rsid w:val="007A7717"/>
    <w:rsid w:val="007A7881"/>
    <w:rsid w:val="007A7907"/>
    <w:rsid w:val="007A797B"/>
    <w:rsid w:val="007A7ABB"/>
    <w:rsid w:val="007A7BD0"/>
    <w:rsid w:val="007A7C2F"/>
    <w:rsid w:val="007B047A"/>
    <w:rsid w:val="007B0D01"/>
    <w:rsid w:val="007B10B4"/>
    <w:rsid w:val="007B1851"/>
    <w:rsid w:val="007B19AF"/>
    <w:rsid w:val="007B1CBC"/>
    <w:rsid w:val="007B20B0"/>
    <w:rsid w:val="007B20D5"/>
    <w:rsid w:val="007B2320"/>
    <w:rsid w:val="007B23ED"/>
    <w:rsid w:val="007B2B96"/>
    <w:rsid w:val="007B2BC1"/>
    <w:rsid w:val="007B2C05"/>
    <w:rsid w:val="007B2DC0"/>
    <w:rsid w:val="007B3A25"/>
    <w:rsid w:val="007B3A4E"/>
    <w:rsid w:val="007B3D99"/>
    <w:rsid w:val="007B3FA5"/>
    <w:rsid w:val="007B4892"/>
    <w:rsid w:val="007B4896"/>
    <w:rsid w:val="007B4C5A"/>
    <w:rsid w:val="007B4DAB"/>
    <w:rsid w:val="007B4E08"/>
    <w:rsid w:val="007B5AA5"/>
    <w:rsid w:val="007B5ADE"/>
    <w:rsid w:val="007B5C4B"/>
    <w:rsid w:val="007B5FC2"/>
    <w:rsid w:val="007B60C0"/>
    <w:rsid w:val="007B6104"/>
    <w:rsid w:val="007B6665"/>
    <w:rsid w:val="007B6CC7"/>
    <w:rsid w:val="007B6EDA"/>
    <w:rsid w:val="007B7013"/>
    <w:rsid w:val="007B7025"/>
    <w:rsid w:val="007B75AD"/>
    <w:rsid w:val="007B7787"/>
    <w:rsid w:val="007B7A7D"/>
    <w:rsid w:val="007B7D2D"/>
    <w:rsid w:val="007B7D3A"/>
    <w:rsid w:val="007B7DF8"/>
    <w:rsid w:val="007C032B"/>
    <w:rsid w:val="007C037F"/>
    <w:rsid w:val="007C08C0"/>
    <w:rsid w:val="007C092C"/>
    <w:rsid w:val="007C14C0"/>
    <w:rsid w:val="007C1578"/>
    <w:rsid w:val="007C164C"/>
    <w:rsid w:val="007C17FC"/>
    <w:rsid w:val="007C18AF"/>
    <w:rsid w:val="007C19B5"/>
    <w:rsid w:val="007C1E39"/>
    <w:rsid w:val="007C2121"/>
    <w:rsid w:val="007C220D"/>
    <w:rsid w:val="007C23FB"/>
    <w:rsid w:val="007C243F"/>
    <w:rsid w:val="007C2639"/>
    <w:rsid w:val="007C2AB3"/>
    <w:rsid w:val="007C32E1"/>
    <w:rsid w:val="007C350E"/>
    <w:rsid w:val="007C36A8"/>
    <w:rsid w:val="007C3856"/>
    <w:rsid w:val="007C39AC"/>
    <w:rsid w:val="007C3C3A"/>
    <w:rsid w:val="007C3F0F"/>
    <w:rsid w:val="007C3F7D"/>
    <w:rsid w:val="007C412A"/>
    <w:rsid w:val="007C423D"/>
    <w:rsid w:val="007C448B"/>
    <w:rsid w:val="007C4515"/>
    <w:rsid w:val="007C4D8D"/>
    <w:rsid w:val="007C50F9"/>
    <w:rsid w:val="007C5515"/>
    <w:rsid w:val="007C56D0"/>
    <w:rsid w:val="007C5D34"/>
    <w:rsid w:val="007C5DB9"/>
    <w:rsid w:val="007C5F55"/>
    <w:rsid w:val="007C61FD"/>
    <w:rsid w:val="007C6398"/>
    <w:rsid w:val="007C6571"/>
    <w:rsid w:val="007C66F5"/>
    <w:rsid w:val="007C6B4A"/>
    <w:rsid w:val="007C6E02"/>
    <w:rsid w:val="007C7138"/>
    <w:rsid w:val="007C73E9"/>
    <w:rsid w:val="007C750C"/>
    <w:rsid w:val="007C788E"/>
    <w:rsid w:val="007C79B5"/>
    <w:rsid w:val="007C7A59"/>
    <w:rsid w:val="007C7BBF"/>
    <w:rsid w:val="007D0025"/>
    <w:rsid w:val="007D00FD"/>
    <w:rsid w:val="007D011D"/>
    <w:rsid w:val="007D0158"/>
    <w:rsid w:val="007D029F"/>
    <w:rsid w:val="007D0528"/>
    <w:rsid w:val="007D05A9"/>
    <w:rsid w:val="007D09D7"/>
    <w:rsid w:val="007D09D8"/>
    <w:rsid w:val="007D0C56"/>
    <w:rsid w:val="007D1130"/>
    <w:rsid w:val="007D1181"/>
    <w:rsid w:val="007D13FA"/>
    <w:rsid w:val="007D180B"/>
    <w:rsid w:val="007D183A"/>
    <w:rsid w:val="007D1F68"/>
    <w:rsid w:val="007D2B64"/>
    <w:rsid w:val="007D2C49"/>
    <w:rsid w:val="007D3167"/>
    <w:rsid w:val="007D31C1"/>
    <w:rsid w:val="007D33EA"/>
    <w:rsid w:val="007D3A61"/>
    <w:rsid w:val="007D425D"/>
    <w:rsid w:val="007D469C"/>
    <w:rsid w:val="007D46C7"/>
    <w:rsid w:val="007D4C9A"/>
    <w:rsid w:val="007D4DB5"/>
    <w:rsid w:val="007D5071"/>
    <w:rsid w:val="007D5A87"/>
    <w:rsid w:val="007D6057"/>
    <w:rsid w:val="007D61BD"/>
    <w:rsid w:val="007D62F1"/>
    <w:rsid w:val="007D66C4"/>
    <w:rsid w:val="007D6A41"/>
    <w:rsid w:val="007D6C83"/>
    <w:rsid w:val="007D6F48"/>
    <w:rsid w:val="007D72FB"/>
    <w:rsid w:val="007D7316"/>
    <w:rsid w:val="007D7503"/>
    <w:rsid w:val="007D76DD"/>
    <w:rsid w:val="007D7895"/>
    <w:rsid w:val="007D7B22"/>
    <w:rsid w:val="007E0280"/>
    <w:rsid w:val="007E06B7"/>
    <w:rsid w:val="007E0A18"/>
    <w:rsid w:val="007E0D5D"/>
    <w:rsid w:val="007E0F39"/>
    <w:rsid w:val="007E1174"/>
    <w:rsid w:val="007E17F8"/>
    <w:rsid w:val="007E19D2"/>
    <w:rsid w:val="007E20AF"/>
    <w:rsid w:val="007E2510"/>
    <w:rsid w:val="007E281E"/>
    <w:rsid w:val="007E294A"/>
    <w:rsid w:val="007E30AE"/>
    <w:rsid w:val="007E3420"/>
    <w:rsid w:val="007E3560"/>
    <w:rsid w:val="007E3A88"/>
    <w:rsid w:val="007E418F"/>
    <w:rsid w:val="007E4930"/>
    <w:rsid w:val="007E49E8"/>
    <w:rsid w:val="007E4AFF"/>
    <w:rsid w:val="007E4F5A"/>
    <w:rsid w:val="007E50D8"/>
    <w:rsid w:val="007E5304"/>
    <w:rsid w:val="007E5658"/>
    <w:rsid w:val="007E56F3"/>
    <w:rsid w:val="007E5756"/>
    <w:rsid w:val="007E59FD"/>
    <w:rsid w:val="007E5C46"/>
    <w:rsid w:val="007E641F"/>
    <w:rsid w:val="007E65FE"/>
    <w:rsid w:val="007E66F8"/>
    <w:rsid w:val="007E6BB6"/>
    <w:rsid w:val="007E714B"/>
    <w:rsid w:val="007E728A"/>
    <w:rsid w:val="007E72D8"/>
    <w:rsid w:val="007E736A"/>
    <w:rsid w:val="007E75C3"/>
    <w:rsid w:val="007E76C5"/>
    <w:rsid w:val="007E7745"/>
    <w:rsid w:val="007E7948"/>
    <w:rsid w:val="007E7BD1"/>
    <w:rsid w:val="007E7CBB"/>
    <w:rsid w:val="007F041B"/>
    <w:rsid w:val="007F0620"/>
    <w:rsid w:val="007F062A"/>
    <w:rsid w:val="007F065E"/>
    <w:rsid w:val="007F0D51"/>
    <w:rsid w:val="007F0D83"/>
    <w:rsid w:val="007F0DB9"/>
    <w:rsid w:val="007F11DB"/>
    <w:rsid w:val="007F19E8"/>
    <w:rsid w:val="007F1EE9"/>
    <w:rsid w:val="007F244B"/>
    <w:rsid w:val="007F2465"/>
    <w:rsid w:val="007F24F9"/>
    <w:rsid w:val="007F2EEE"/>
    <w:rsid w:val="007F3139"/>
    <w:rsid w:val="007F37AD"/>
    <w:rsid w:val="007F3C73"/>
    <w:rsid w:val="007F3D7A"/>
    <w:rsid w:val="007F3ECA"/>
    <w:rsid w:val="007F3F00"/>
    <w:rsid w:val="007F4245"/>
    <w:rsid w:val="007F44E0"/>
    <w:rsid w:val="007F48F4"/>
    <w:rsid w:val="007F4928"/>
    <w:rsid w:val="007F4D4C"/>
    <w:rsid w:val="007F57D5"/>
    <w:rsid w:val="007F5C0D"/>
    <w:rsid w:val="007F5D60"/>
    <w:rsid w:val="007F5DCE"/>
    <w:rsid w:val="007F5F3A"/>
    <w:rsid w:val="007F65DA"/>
    <w:rsid w:val="007F6892"/>
    <w:rsid w:val="007F6906"/>
    <w:rsid w:val="007F6D48"/>
    <w:rsid w:val="007F7139"/>
    <w:rsid w:val="007F7182"/>
    <w:rsid w:val="007F72F4"/>
    <w:rsid w:val="007F7849"/>
    <w:rsid w:val="007F78C3"/>
    <w:rsid w:val="007F7A0C"/>
    <w:rsid w:val="007F7BDF"/>
    <w:rsid w:val="007F7C02"/>
    <w:rsid w:val="007F7C65"/>
    <w:rsid w:val="007F7DFF"/>
    <w:rsid w:val="007F7F4C"/>
    <w:rsid w:val="008001D2"/>
    <w:rsid w:val="008001F6"/>
    <w:rsid w:val="00800395"/>
    <w:rsid w:val="008004DE"/>
    <w:rsid w:val="00800522"/>
    <w:rsid w:val="00800559"/>
    <w:rsid w:val="008009E0"/>
    <w:rsid w:val="00800A51"/>
    <w:rsid w:val="00800F46"/>
    <w:rsid w:val="00800F55"/>
    <w:rsid w:val="00800FE9"/>
    <w:rsid w:val="00801245"/>
    <w:rsid w:val="00801461"/>
    <w:rsid w:val="008017A8"/>
    <w:rsid w:val="008028C0"/>
    <w:rsid w:val="00802C54"/>
    <w:rsid w:val="00802C5B"/>
    <w:rsid w:val="00802DA9"/>
    <w:rsid w:val="00802EA3"/>
    <w:rsid w:val="00802EB1"/>
    <w:rsid w:val="008031F4"/>
    <w:rsid w:val="00803936"/>
    <w:rsid w:val="00803ACD"/>
    <w:rsid w:val="00803B80"/>
    <w:rsid w:val="00803D00"/>
    <w:rsid w:val="00804267"/>
    <w:rsid w:val="008043D8"/>
    <w:rsid w:val="00804589"/>
    <w:rsid w:val="0080459B"/>
    <w:rsid w:val="00804732"/>
    <w:rsid w:val="00804BD7"/>
    <w:rsid w:val="008053F9"/>
    <w:rsid w:val="008056DC"/>
    <w:rsid w:val="00805B46"/>
    <w:rsid w:val="00805C1B"/>
    <w:rsid w:val="00805DE3"/>
    <w:rsid w:val="00805E5B"/>
    <w:rsid w:val="0080618E"/>
    <w:rsid w:val="00806765"/>
    <w:rsid w:val="0080676F"/>
    <w:rsid w:val="00806A23"/>
    <w:rsid w:val="008070B6"/>
    <w:rsid w:val="008072FF"/>
    <w:rsid w:val="0080732F"/>
    <w:rsid w:val="008074D5"/>
    <w:rsid w:val="0080776D"/>
    <w:rsid w:val="00807C95"/>
    <w:rsid w:val="00807E8D"/>
    <w:rsid w:val="00807F5A"/>
    <w:rsid w:val="00807FBB"/>
    <w:rsid w:val="00810079"/>
    <w:rsid w:val="00810330"/>
    <w:rsid w:val="008104E2"/>
    <w:rsid w:val="00810D15"/>
    <w:rsid w:val="00810E3F"/>
    <w:rsid w:val="0081108F"/>
    <w:rsid w:val="008114F0"/>
    <w:rsid w:val="00811C3A"/>
    <w:rsid w:val="00811CA2"/>
    <w:rsid w:val="0081223C"/>
    <w:rsid w:val="0081261A"/>
    <w:rsid w:val="00812772"/>
    <w:rsid w:val="00812A8A"/>
    <w:rsid w:val="00812AA0"/>
    <w:rsid w:val="00812C9B"/>
    <w:rsid w:val="00812E5E"/>
    <w:rsid w:val="008131CB"/>
    <w:rsid w:val="00813283"/>
    <w:rsid w:val="008137EA"/>
    <w:rsid w:val="0081385C"/>
    <w:rsid w:val="00813BB0"/>
    <w:rsid w:val="00813E9D"/>
    <w:rsid w:val="008141C3"/>
    <w:rsid w:val="00814414"/>
    <w:rsid w:val="00814F5C"/>
    <w:rsid w:val="0081534A"/>
    <w:rsid w:val="00815432"/>
    <w:rsid w:val="00815688"/>
    <w:rsid w:val="008159FE"/>
    <w:rsid w:val="00815CDB"/>
    <w:rsid w:val="008168A0"/>
    <w:rsid w:val="00816CCD"/>
    <w:rsid w:val="00816E23"/>
    <w:rsid w:val="00816FB8"/>
    <w:rsid w:val="008170B2"/>
    <w:rsid w:val="00817864"/>
    <w:rsid w:val="00820101"/>
    <w:rsid w:val="0082087E"/>
    <w:rsid w:val="00820A77"/>
    <w:rsid w:val="00820B83"/>
    <w:rsid w:val="00820CDE"/>
    <w:rsid w:val="00820E07"/>
    <w:rsid w:val="00821410"/>
    <w:rsid w:val="008214EC"/>
    <w:rsid w:val="00821966"/>
    <w:rsid w:val="00821CA6"/>
    <w:rsid w:val="008221B6"/>
    <w:rsid w:val="0082228B"/>
    <w:rsid w:val="00822298"/>
    <w:rsid w:val="008223BC"/>
    <w:rsid w:val="00822A0D"/>
    <w:rsid w:val="00822D0A"/>
    <w:rsid w:val="00822DFB"/>
    <w:rsid w:val="00823662"/>
    <w:rsid w:val="008236BE"/>
    <w:rsid w:val="00823E05"/>
    <w:rsid w:val="00824090"/>
    <w:rsid w:val="00824187"/>
    <w:rsid w:val="00824999"/>
    <w:rsid w:val="008253BE"/>
    <w:rsid w:val="008254FE"/>
    <w:rsid w:val="00825676"/>
    <w:rsid w:val="008256A1"/>
    <w:rsid w:val="008257B2"/>
    <w:rsid w:val="0082580E"/>
    <w:rsid w:val="00825DEF"/>
    <w:rsid w:val="0082629B"/>
    <w:rsid w:val="00826389"/>
    <w:rsid w:val="00826779"/>
    <w:rsid w:val="00826AE7"/>
    <w:rsid w:val="00826E0F"/>
    <w:rsid w:val="0082719C"/>
    <w:rsid w:val="00827356"/>
    <w:rsid w:val="00827A1A"/>
    <w:rsid w:val="0083005A"/>
    <w:rsid w:val="00830080"/>
    <w:rsid w:val="008305CD"/>
    <w:rsid w:val="00830731"/>
    <w:rsid w:val="00831889"/>
    <w:rsid w:val="00831934"/>
    <w:rsid w:val="00831B78"/>
    <w:rsid w:val="00831CD7"/>
    <w:rsid w:val="008322B4"/>
    <w:rsid w:val="008322F8"/>
    <w:rsid w:val="008326FA"/>
    <w:rsid w:val="008331D8"/>
    <w:rsid w:val="008333F0"/>
    <w:rsid w:val="008335AF"/>
    <w:rsid w:val="008338AD"/>
    <w:rsid w:val="00833B2F"/>
    <w:rsid w:val="00833E81"/>
    <w:rsid w:val="00834390"/>
    <w:rsid w:val="008343CA"/>
    <w:rsid w:val="008349FE"/>
    <w:rsid w:val="00834CB2"/>
    <w:rsid w:val="00834DE2"/>
    <w:rsid w:val="008365BD"/>
    <w:rsid w:val="00836879"/>
    <w:rsid w:val="00836AB0"/>
    <w:rsid w:val="00836DE7"/>
    <w:rsid w:val="0083705A"/>
    <w:rsid w:val="008374E5"/>
    <w:rsid w:val="0083793B"/>
    <w:rsid w:val="00837A3B"/>
    <w:rsid w:val="00837C99"/>
    <w:rsid w:val="008400A6"/>
    <w:rsid w:val="00840588"/>
    <w:rsid w:val="00840AA4"/>
    <w:rsid w:val="00840AB0"/>
    <w:rsid w:val="00840E61"/>
    <w:rsid w:val="0084113E"/>
    <w:rsid w:val="008412F5"/>
    <w:rsid w:val="00841475"/>
    <w:rsid w:val="008415B6"/>
    <w:rsid w:val="00841CF8"/>
    <w:rsid w:val="00841DBD"/>
    <w:rsid w:val="0084214B"/>
    <w:rsid w:val="00842A27"/>
    <w:rsid w:val="00842B8F"/>
    <w:rsid w:val="00842DED"/>
    <w:rsid w:val="00843161"/>
    <w:rsid w:val="00843464"/>
    <w:rsid w:val="00843A4E"/>
    <w:rsid w:val="00843C8D"/>
    <w:rsid w:val="00843EF0"/>
    <w:rsid w:val="008443CF"/>
    <w:rsid w:val="00844E94"/>
    <w:rsid w:val="00845D00"/>
    <w:rsid w:val="00845EC2"/>
    <w:rsid w:val="00845EC8"/>
    <w:rsid w:val="008461F3"/>
    <w:rsid w:val="00846380"/>
    <w:rsid w:val="00846545"/>
    <w:rsid w:val="0084667B"/>
    <w:rsid w:val="0084695E"/>
    <w:rsid w:val="00846987"/>
    <w:rsid w:val="00846B86"/>
    <w:rsid w:val="008472DD"/>
    <w:rsid w:val="008474B5"/>
    <w:rsid w:val="00847A9E"/>
    <w:rsid w:val="00847CC8"/>
    <w:rsid w:val="00850615"/>
    <w:rsid w:val="0085078A"/>
    <w:rsid w:val="00850823"/>
    <w:rsid w:val="00850D65"/>
    <w:rsid w:val="008511C2"/>
    <w:rsid w:val="00851263"/>
    <w:rsid w:val="008515C9"/>
    <w:rsid w:val="00851866"/>
    <w:rsid w:val="00851961"/>
    <w:rsid w:val="00851BCB"/>
    <w:rsid w:val="00851E78"/>
    <w:rsid w:val="00851EA7"/>
    <w:rsid w:val="00852028"/>
    <w:rsid w:val="0085213C"/>
    <w:rsid w:val="00852865"/>
    <w:rsid w:val="00852A9B"/>
    <w:rsid w:val="00852BD3"/>
    <w:rsid w:val="00852EE0"/>
    <w:rsid w:val="00853823"/>
    <w:rsid w:val="00853A80"/>
    <w:rsid w:val="00853FE0"/>
    <w:rsid w:val="008543A3"/>
    <w:rsid w:val="00854B90"/>
    <w:rsid w:val="00854CC4"/>
    <w:rsid w:val="00854E52"/>
    <w:rsid w:val="00854F02"/>
    <w:rsid w:val="00854FEC"/>
    <w:rsid w:val="00855208"/>
    <w:rsid w:val="008552FB"/>
    <w:rsid w:val="008554C5"/>
    <w:rsid w:val="008558C3"/>
    <w:rsid w:val="00855D83"/>
    <w:rsid w:val="00855F66"/>
    <w:rsid w:val="008568C9"/>
    <w:rsid w:val="00856B5D"/>
    <w:rsid w:val="00856C2A"/>
    <w:rsid w:val="00856DA5"/>
    <w:rsid w:val="008576D4"/>
    <w:rsid w:val="008577F1"/>
    <w:rsid w:val="00857FA5"/>
    <w:rsid w:val="0086013F"/>
    <w:rsid w:val="0086051E"/>
    <w:rsid w:val="0086053C"/>
    <w:rsid w:val="00860765"/>
    <w:rsid w:val="00860B9E"/>
    <w:rsid w:val="00860F0B"/>
    <w:rsid w:val="00861541"/>
    <w:rsid w:val="008618CF"/>
    <w:rsid w:val="00861A56"/>
    <w:rsid w:val="00861C08"/>
    <w:rsid w:val="00861D11"/>
    <w:rsid w:val="00862000"/>
    <w:rsid w:val="00862036"/>
    <w:rsid w:val="00862080"/>
    <w:rsid w:val="00862310"/>
    <w:rsid w:val="008629BC"/>
    <w:rsid w:val="00862FC2"/>
    <w:rsid w:val="008638B6"/>
    <w:rsid w:val="00863A2B"/>
    <w:rsid w:val="00863B9B"/>
    <w:rsid w:val="00863DB1"/>
    <w:rsid w:val="00863DD3"/>
    <w:rsid w:val="00863EFD"/>
    <w:rsid w:val="00863FA6"/>
    <w:rsid w:val="008640BB"/>
    <w:rsid w:val="008640ED"/>
    <w:rsid w:val="00864100"/>
    <w:rsid w:val="0086424D"/>
    <w:rsid w:val="00864533"/>
    <w:rsid w:val="008645DD"/>
    <w:rsid w:val="008645FA"/>
    <w:rsid w:val="00864772"/>
    <w:rsid w:val="008647B8"/>
    <w:rsid w:val="00864A7E"/>
    <w:rsid w:val="00864AC2"/>
    <w:rsid w:val="00864B6A"/>
    <w:rsid w:val="008656CF"/>
    <w:rsid w:val="008657BE"/>
    <w:rsid w:val="00865B87"/>
    <w:rsid w:val="00866207"/>
    <w:rsid w:val="008663DE"/>
    <w:rsid w:val="00866A4C"/>
    <w:rsid w:val="00866A9F"/>
    <w:rsid w:val="00866C12"/>
    <w:rsid w:val="0086730B"/>
    <w:rsid w:val="008674EA"/>
    <w:rsid w:val="00867598"/>
    <w:rsid w:val="008676AC"/>
    <w:rsid w:val="00867A73"/>
    <w:rsid w:val="00867ED9"/>
    <w:rsid w:val="0087024E"/>
    <w:rsid w:val="00870B1F"/>
    <w:rsid w:val="00870CE9"/>
    <w:rsid w:val="00871801"/>
    <w:rsid w:val="00871977"/>
    <w:rsid w:val="008719AE"/>
    <w:rsid w:val="008719C1"/>
    <w:rsid w:val="00871DE7"/>
    <w:rsid w:val="008722CB"/>
    <w:rsid w:val="008728E2"/>
    <w:rsid w:val="00872A04"/>
    <w:rsid w:val="00872D3E"/>
    <w:rsid w:val="00873284"/>
    <w:rsid w:val="00873320"/>
    <w:rsid w:val="008734AC"/>
    <w:rsid w:val="008736D8"/>
    <w:rsid w:val="00873782"/>
    <w:rsid w:val="00873D7E"/>
    <w:rsid w:val="00874056"/>
    <w:rsid w:val="00874161"/>
    <w:rsid w:val="008742A0"/>
    <w:rsid w:val="0087430E"/>
    <w:rsid w:val="00874C37"/>
    <w:rsid w:val="00874F07"/>
    <w:rsid w:val="00875077"/>
    <w:rsid w:val="00875082"/>
    <w:rsid w:val="00875423"/>
    <w:rsid w:val="00875973"/>
    <w:rsid w:val="00875EF1"/>
    <w:rsid w:val="008760E7"/>
    <w:rsid w:val="008767BE"/>
    <w:rsid w:val="00876E64"/>
    <w:rsid w:val="00876EFE"/>
    <w:rsid w:val="00877997"/>
    <w:rsid w:val="00877D90"/>
    <w:rsid w:val="00880205"/>
    <w:rsid w:val="00880660"/>
    <w:rsid w:val="008806BD"/>
    <w:rsid w:val="00880EFF"/>
    <w:rsid w:val="00881671"/>
    <w:rsid w:val="008816CF"/>
    <w:rsid w:val="008817C2"/>
    <w:rsid w:val="00881AB5"/>
    <w:rsid w:val="00881C03"/>
    <w:rsid w:val="00881D61"/>
    <w:rsid w:val="00882298"/>
    <w:rsid w:val="0088231F"/>
    <w:rsid w:val="00882712"/>
    <w:rsid w:val="00882796"/>
    <w:rsid w:val="00882DB6"/>
    <w:rsid w:val="00882F25"/>
    <w:rsid w:val="00882F76"/>
    <w:rsid w:val="00883189"/>
    <w:rsid w:val="0088352F"/>
    <w:rsid w:val="00883740"/>
    <w:rsid w:val="0088385E"/>
    <w:rsid w:val="0088418D"/>
    <w:rsid w:val="0088429E"/>
    <w:rsid w:val="008842D9"/>
    <w:rsid w:val="00884390"/>
    <w:rsid w:val="008843FD"/>
    <w:rsid w:val="0088469A"/>
    <w:rsid w:val="00884BB9"/>
    <w:rsid w:val="00885222"/>
    <w:rsid w:val="008853A9"/>
    <w:rsid w:val="0088584C"/>
    <w:rsid w:val="0088589A"/>
    <w:rsid w:val="008862CC"/>
    <w:rsid w:val="008863AC"/>
    <w:rsid w:val="008863E3"/>
    <w:rsid w:val="008865DC"/>
    <w:rsid w:val="00886844"/>
    <w:rsid w:val="0088698B"/>
    <w:rsid w:val="00886EE6"/>
    <w:rsid w:val="0088702D"/>
    <w:rsid w:val="008871F5"/>
    <w:rsid w:val="00887504"/>
    <w:rsid w:val="0088763A"/>
    <w:rsid w:val="00887AC5"/>
    <w:rsid w:val="00887BD1"/>
    <w:rsid w:val="00887FAF"/>
    <w:rsid w:val="00887FF6"/>
    <w:rsid w:val="0089016A"/>
    <w:rsid w:val="00890596"/>
    <w:rsid w:val="008909A1"/>
    <w:rsid w:val="00890AB2"/>
    <w:rsid w:val="00890BC7"/>
    <w:rsid w:val="00890CB1"/>
    <w:rsid w:val="00890D5F"/>
    <w:rsid w:val="00890D61"/>
    <w:rsid w:val="00891FBE"/>
    <w:rsid w:val="0089207D"/>
    <w:rsid w:val="00892080"/>
    <w:rsid w:val="0089229C"/>
    <w:rsid w:val="00892E75"/>
    <w:rsid w:val="00893002"/>
    <w:rsid w:val="00893340"/>
    <w:rsid w:val="008937DE"/>
    <w:rsid w:val="00893803"/>
    <w:rsid w:val="00893A05"/>
    <w:rsid w:val="00893AEC"/>
    <w:rsid w:val="0089414C"/>
    <w:rsid w:val="00894366"/>
    <w:rsid w:val="0089444D"/>
    <w:rsid w:val="008949A6"/>
    <w:rsid w:val="0089509C"/>
    <w:rsid w:val="0089528D"/>
    <w:rsid w:val="008958E0"/>
    <w:rsid w:val="00895E84"/>
    <w:rsid w:val="00896074"/>
    <w:rsid w:val="008968EA"/>
    <w:rsid w:val="00896A36"/>
    <w:rsid w:val="00896AA4"/>
    <w:rsid w:val="008970E3"/>
    <w:rsid w:val="0089725F"/>
    <w:rsid w:val="0089743B"/>
    <w:rsid w:val="00897734"/>
    <w:rsid w:val="00897F78"/>
    <w:rsid w:val="008A0813"/>
    <w:rsid w:val="008A08C3"/>
    <w:rsid w:val="008A094D"/>
    <w:rsid w:val="008A0C90"/>
    <w:rsid w:val="008A0CD8"/>
    <w:rsid w:val="008A0DB4"/>
    <w:rsid w:val="008A0E47"/>
    <w:rsid w:val="008A147E"/>
    <w:rsid w:val="008A1658"/>
    <w:rsid w:val="008A1AD9"/>
    <w:rsid w:val="008A1C88"/>
    <w:rsid w:val="008A1D14"/>
    <w:rsid w:val="008A1F37"/>
    <w:rsid w:val="008A22D0"/>
    <w:rsid w:val="008A24FC"/>
    <w:rsid w:val="008A2BB3"/>
    <w:rsid w:val="008A2C61"/>
    <w:rsid w:val="008A2FA2"/>
    <w:rsid w:val="008A34CB"/>
    <w:rsid w:val="008A3789"/>
    <w:rsid w:val="008A37C7"/>
    <w:rsid w:val="008A3B7F"/>
    <w:rsid w:val="008A4174"/>
    <w:rsid w:val="008A4285"/>
    <w:rsid w:val="008A475A"/>
    <w:rsid w:val="008A52FC"/>
    <w:rsid w:val="008A534D"/>
    <w:rsid w:val="008A57A5"/>
    <w:rsid w:val="008A5BDD"/>
    <w:rsid w:val="008A5DE7"/>
    <w:rsid w:val="008A5E7A"/>
    <w:rsid w:val="008A5E8E"/>
    <w:rsid w:val="008A6163"/>
    <w:rsid w:val="008A6252"/>
    <w:rsid w:val="008A6338"/>
    <w:rsid w:val="008A6446"/>
    <w:rsid w:val="008A689A"/>
    <w:rsid w:val="008A6A03"/>
    <w:rsid w:val="008A6ACA"/>
    <w:rsid w:val="008A6BB2"/>
    <w:rsid w:val="008A6E81"/>
    <w:rsid w:val="008A6F31"/>
    <w:rsid w:val="008A7109"/>
    <w:rsid w:val="008A7C7E"/>
    <w:rsid w:val="008A7F9F"/>
    <w:rsid w:val="008B0537"/>
    <w:rsid w:val="008B089B"/>
    <w:rsid w:val="008B08BD"/>
    <w:rsid w:val="008B0BF8"/>
    <w:rsid w:val="008B0C75"/>
    <w:rsid w:val="008B14B9"/>
    <w:rsid w:val="008B1552"/>
    <w:rsid w:val="008B1B37"/>
    <w:rsid w:val="008B2122"/>
    <w:rsid w:val="008B25D2"/>
    <w:rsid w:val="008B2A5B"/>
    <w:rsid w:val="008B2B06"/>
    <w:rsid w:val="008B2FFE"/>
    <w:rsid w:val="008B3057"/>
    <w:rsid w:val="008B3883"/>
    <w:rsid w:val="008B38DB"/>
    <w:rsid w:val="008B3B38"/>
    <w:rsid w:val="008B3BE5"/>
    <w:rsid w:val="008B3E0D"/>
    <w:rsid w:val="008B4380"/>
    <w:rsid w:val="008B440E"/>
    <w:rsid w:val="008B4546"/>
    <w:rsid w:val="008B49A2"/>
    <w:rsid w:val="008B4DA0"/>
    <w:rsid w:val="008B4ED2"/>
    <w:rsid w:val="008B4EEA"/>
    <w:rsid w:val="008B4F20"/>
    <w:rsid w:val="008B58C9"/>
    <w:rsid w:val="008B592C"/>
    <w:rsid w:val="008B59AA"/>
    <w:rsid w:val="008B5A8B"/>
    <w:rsid w:val="008B5DC8"/>
    <w:rsid w:val="008B5F1B"/>
    <w:rsid w:val="008B631B"/>
    <w:rsid w:val="008B689F"/>
    <w:rsid w:val="008B6E0B"/>
    <w:rsid w:val="008B7043"/>
    <w:rsid w:val="008B772F"/>
    <w:rsid w:val="008B7974"/>
    <w:rsid w:val="008B7A4E"/>
    <w:rsid w:val="008B7B90"/>
    <w:rsid w:val="008C0020"/>
    <w:rsid w:val="008C00EE"/>
    <w:rsid w:val="008C08E6"/>
    <w:rsid w:val="008C10A9"/>
    <w:rsid w:val="008C16CE"/>
    <w:rsid w:val="008C18FB"/>
    <w:rsid w:val="008C1A21"/>
    <w:rsid w:val="008C1B4F"/>
    <w:rsid w:val="008C1D90"/>
    <w:rsid w:val="008C2618"/>
    <w:rsid w:val="008C264C"/>
    <w:rsid w:val="008C27BB"/>
    <w:rsid w:val="008C2B11"/>
    <w:rsid w:val="008C2C51"/>
    <w:rsid w:val="008C3062"/>
    <w:rsid w:val="008C307A"/>
    <w:rsid w:val="008C30A2"/>
    <w:rsid w:val="008C32CA"/>
    <w:rsid w:val="008C34B9"/>
    <w:rsid w:val="008C3556"/>
    <w:rsid w:val="008C3A89"/>
    <w:rsid w:val="008C3B30"/>
    <w:rsid w:val="008C3D06"/>
    <w:rsid w:val="008C3E1C"/>
    <w:rsid w:val="008C3F07"/>
    <w:rsid w:val="008C414A"/>
    <w:rsid w:val="008C4C5C"/>
    <w:rsid w:val="008C4E43"/>
    <w:rsid w:val="008C4E44"/>
    <w:rsid w:val="008C555D"/>
    <w:rsid w:val="008C57FB"/>
    <w:rsid w:val="008C5BF5"/>
    <w:rsid w:val="008C61D2"/>
    <w:rsid w:val="008C645B"/>
    <w:rsid w:val="008C7591"/>
    <w:rsid w:val="008C7B72"/>
    <w:rsid w:val="008C7FD1"/>
    <w:rsid w:val="008D0014"/>
    <w:rsid w:val="008D0371"/>
    <w:rsid w:val="008D0460"/>
    <w:rsid w:val="008D07DB"/>
    <w:rsid w:val="008D0850"/>
    <w:rsid w:val="008D093E"/>
    <w:rsid w:val="008D0C9E"/>
    <w:rsid w:val="008D0FB6"/>
    <w:rsid w:val="008D10C3"/>
    <w:rsid w:val="008D1323"/>
    <w:rsid w:val="008D1444"/>
    <w:rsid w:val="008D1446"/>
    <w:rsid w:val="008D1BCA"/>
    <w:rsid w:val="008D1D9B"/>
    <w:rsid w:val="008D1FD2"/>
    <w:rsid w:val="008D224D"/>
    <w:rsid w:val="008D2B2B"/>
    <w:rsid w:val="008D2EC7"/>
    <w:rsid w:val="008D3519"/>
    <w:rsid w:val="008D37C2"/>
    <w:rsid w:val="008D3907"/>
    <w:rsid w:val="008D3926"/>
    <w:rsid w:val="008D3F66"/>
    <w:rsid w:val="008D4164"/>
    <w:rsid w:val="008D4308"/>
    <w:rsid w:val="008D437E"/>
    <w:rsid w:val="008D4390"/>
    <w:rsid w:val="008D4439"/>
    <w:rsid w:val="008D4A9D"/>
    <w:rsid w:val="008D4C31"/>
    <w:rsid w:val="008D4D38"/>
    <w:rsid w:val="008D54BA"/>
    <w:rsid w:val="008D59D0"/>
    <w:rsid w:val="008D5BAE"/>
    <w:rsid w:val="008D5C35"/>
    <w:rsid w:val="008D5C84"/>
    <w:rsid w:val="008D606E"/>
    <w:rsid w:val="008D63F2"/>
    <w:rsid w:val="008D6742"/>
    <w:rsid w:val="008D6D8C"/>
    <w:rsid w:val="008D70B2"/>
    <w:rsid w:val="008D727F"/>
    <w:rsid w:val="008D76A6"/>
    <w:rsid w:val="008D7A7E"/>
    <w:rsid w:val="008D7B74"/>
    <w:rsid w:val="008E01CF"/>
    <w:rsid w:val="008E07AE"/>
    <w:rsid w:val="008E15FB"/>
    <w:rsid w:val="008E1796"/>
    <w:rsid w:val="008E1EBF"/>
    <w:rsid w:val="008E1F1A"/>
    <w:rsid w:val="008E1F39"/>
    <w:rsid w:val="008E2524"/>
    <w:rsid w:val="008E25C7"/>
    <w:rsid w:val="008E25F6"/>
    <w:rsid w:val="008E273A"/>
    <w:rsid w:val="008E2878"/>
    <w:rsid w:val="008E3632"/>
    <w:rsid w:val="008E374C"/>
    <w:rsid w:val="008E378A"/>
    <w:rsid w:val="008E3934"/>
    <w:rsid w:val="008E39F7"/>
    <w:rsid w:val="008E4013"/>
    <w:rsid w:val="008E418E"/>
    <w:rsid w:val="008E457E"/>
    <w:rsid w:val="008E4A45"/>
    <w:rsid w:val="008E4F3E"/>
    <w:rsid w:val="008E6402"/>
    <w:rsid w:val="008E6440"/>
    <w:rsid w:val="008E6471"/>
    <w:rsid w:val="008E714A"/>
    <w:rsid w:val="008E7270"/>
    <w:rsid w:val="008E7780"/>
    <w:rsid w:val="008E78A7"/>
    <w:rsid w:val="008E79EB"/>
    <w:rsid w:val="008E7B8C"/>
    <w:rsid w:val="008E7D34"/>
    <w:rsid w:val="008E7E6A"/>
    <w:rsid w:val="008F00CD"/>
    <w:rsid w:val="008F03FA"/>
    <w:rsid w:val="008F045B"/>
    <w:rsid w:val="008F083C"/>
    <w:rsid w:val="008F0DFE"/>
    <w:rsid w:val="008F0F93"/>
    <w:rsid w:val="008F10B9"/>
    <w:rsid w:val="008F1277"/>
    <w:rsid w:val="008F15E8"/>
    <w:rsid w:val="008F16A3"/>
    <w:rsid w:val="008F1D42"/>
    <w:rsid w:val="008F1E4F"/>
    <w:rsid w:val="008F2633"/>
    <w:rsid w:val="008F2A09"/>
    <w:rsid w:val="008F306A"/>
    <w:rsid w:val="008F33FE"/>
    <w:rsid w:val="008F370B"/>
    <w:rsid w:val="008F3C3D"/>
    <w:rsid w:val="008F4186"/>
    <w:rsid w:val="008F4512"/>
    <w:rsid w:val="008F4639"/>
    <w:rsid w:val="008F463A"/>
    <w:rsid w:val="008F479D"/>
    <w:rsid w:val="008F4A0E"/>
    <w:rsid w:val="008F4F07"/>
    <w:rsid w:val="008F51CA"/>
    <w:rsid w:val="008F53F0"/>
    <w:rsid w:val="008F5AA7"/>
    <w:rsid w:val="008F5D13"/>
    <w:rsid w:val="008F6195"/>
    <w:rsid w:val="008F679D"/>
    <w:rsid w:val="008F67B4"/>
    <w:rsid w:val="008F67CF"/>
    <w:rsid w:val="008F68AE"/>
    <w:rsid w:val="008F693F"/>
    <w:rsid w:val="008F6D6A"/>
    <w:rsid w:val="008F74D3"/>
    <w:rsid w:val="008F74E0"/>
    <w:rsid w:val="008F75B0"/>
    <w:rsid w:val="008F77D0"/>
    <w:rsid w:val="008F77DE"/>
    <w:rsid w:val="008F785B"/>
    <w:rsid w:val="008F7929"/>
    <w:rsid w:val="008F7D23"/>
    <w:rsid w:val="0090063E"/>
    <w:rsid w:val="00901A73"/>
    <w:rsid w:val="00901B97"/>
    <w:rsid w:val="00901D05"/>
    <w:rsid w:val="00901E1F"/>
    <w:rsid w:val="00901E9A"/>
    <w:rsid w:val="009023D3"/>
    <w:rsid w:val="009030E0"/>
    <w:rsid w:val="00903994"/>
    <w:rsid w:val="00903B23"/>
    <w:rsid w:val="00904081"/>
    <w:rsid w:val="00904519"/>
    <w:rsid w:val="00904D55"/>
    <w:rsid w:val="00904E2E"/>
    <w:rsid w:val="0090622E"/>
    <w:rsid w:val="0090636A"/>
    <w:rsid w:val="0090643D"/>
    <w:rsid w:val="00906AF2"/>
    <w:rsid w:val="00906F2D"/>
    <w:rsid w:val="00907682"/>
    <w:rsid w:val="00907A88"/>
    <w:rsid w:val="00907A89"/>
    <w:rsid w:val="00907E4E"/>
    <w:rsid w:val="00907F7D"/>
    <w:rsid w:val="00910799"/>
    <w:rsid w:val="00910C23"/>
    <w:rsid w:val="00910CCA"/>
    <w:rsid w:val="00910D79"/>
    <w:rsid w:val="00910E9A"/>
    <w:rsid w:val="00910EC8"/>
    <w:rsid w:val="00911356"/>
    <w:rsid w:val="00911478"/>
    <w:rsid w:val="009114BB"/>
    <w:rsid w:val="009117BA"/>
    <w:rsid w:val="00911F9B"/>
    <w:rsid w:val="00912012"/>
    <w:rsid w:val="009127FF"/>
    <w:rsid w:val="00912909"/>
    <w:rsid w:val="00913083"/>
    <w:rsid w:val="00913B66"/>
    <w:rsid w:val="00913D87"/>
    <w:rsid w:val="0091440F"/>
    <w:rsid w:val="00914E55"/>
    <w:rsid w:val="00914F52"/>
    <w:rsid w:val="00914F73"/>
    <w:rsid w:val="00914F95"/>
    <w:rsid w:val="0091502F"/>
    <w:rsid w:val="0091567E"/>
    <w:rsid w:val="0091594E"/>
    <w:rsid w:val="00916001"/>
    <w:rsid w:val="00916083"/>
    <w:rsid w:val="00916097"/>
    <w:rsid w:val="009160E6"/>
    <w:rsid w:val="009164B7"/>
    <w:rsid w:val="00916AA8"/>
    <w:rsid w:val="00916E66"/>
    <w:rsid w:val="00916F5D"/>
    <w:rsid w:val="00917686"/>
    <w:rsid w:val="00917A2A"/>
    <w:rsid w:val="00917A7A"/>
    <w:rsid w:val="00917AD5"/>
    <w:rsid w:val="00920D6F"/>
    <w:rsid w:val="00920E6A"/>
    <w:rsid w:val="00920F40"/>
    <w:rsid w:val="0092110B"/>
    <w:rsid w:val="009214C9"/>
    <w:rsid w:val="00921656"/>
    <w:rsid w:val="00921CEA"/>
    <w:rsid w:val="00921EA0"/>
    <w:rsid w:val="00921EE5"/>
    <w:rsid w:val="0092262C"/>
    <w:rsid w:val="00922742"/>
    <w:rsid w:val="0092298E"/>
    <w:rsid w:val="00923035"/>
    <w:rsid w:val="009238AD"/>
    <w:rsid w:val="00923E4E"/>
    <w:rsid w:val="00923EFD"/>
    <w:rsid w:val="00923FA2"/>
    <w:rsid w:val="0092405E"/>
    <w:rsid w:val="009248BD"/>
    <w:rsid w:val="009248CF"/>
    <w:rsid w:val="00924989"/>
    <w:rsid w:val="0092535E"/>
    <w:rsid w:val="00925A16"/>
    <w:rsid w:val="00925C34"/>
    <w:rsid w:val="0092643F"/>
    <w:rsid w:val="00926475"/>
    <w:rsid w:val="009267D6"/>
    <w:rsid w:val="00926A33"/>
    <w:rsid w:val="00926D21"/>
    <w:rsid w:val="009273DB"/>
    <w:rsid w:val="00927CFD"/>
    <w:rsid w:val="00927E16"/>
    <w:rsid w:val="00930093"/>
    <w:rsid w:val="00930548"/>
    <w:rsid w:val="00930845"/>
    <w:rsid w:val="00930AA6"/>
    <w:rsid w:val="00930F93"/>
    <w:rsid w:val="0093165A"/>
    <w:rsid w:val="00931A06"/>
    <w:rsid w:val="00931B80"/>
    <w:rsid w:val="00931E24"/>
    <w:rsid w:val="00932069"/>
    <w:rsid w:val="009322FA"/>
    <w:rsid w:val="00932363"/>
    <w:rsid w:val="009325C2"/>
    <w:rsid w:val="00932632"/>
    <w:rsid w:val="00933227"/>
    <w:rsid w:val="009333D9"/>
    <w:rsid w:val="00933443"/>
    <w:rsid w:val="009337A3"/>
    <w:rsid w:val="009339B6"/>
    <w:rsid w:val="00933D15"/>
    <w:rsid w:val="00933E0E"/>
    <w:rsid w:val="00934654"/>
    <w:rsid w:val="009348E9"/>
    <w:rsid w:val="00934DAF"/>
    <w:rsid w:val="009352D2"/>
    <w:rsid w:val="0093538C"/>
    <w:rsid w:val="0093542A"/>
    <w:rsid w:val="00935550"/>
    <w:rsid w:val="00935612"/>
    <w:rsid w:val="00935F3F"/>
    <w:rsid w:val="00935F82"/>
    <w:rsid w:val="009362F1"/>
    <w:rsid w:val="0093671A"/>
    <w:rsid w:val="00936C07"/>
    <w:rsid w:val="00936E8D"/>
    <w:rsid w:val="00937085"/>
    <w:rsid w:val="0093713E"/>
    <w:rsid w:val="0093749C"/>
    <w:rsid w:val="00937562"/>
    <w:rsid w:val="00937806"/>
    <w:rsid w:val="00937BFA"/>
    <w:rsid w:val="0094008F"/>
    <w:rsid w:val="00940145"/>
    <w:rsid w:val="009404F4"/>
    <w:rsid w:val="00940F37"/>
    <w:rsid w:val="00941358"/>
    <w:rsid w:val="009414B0"/>
    <w:rsid w:val="009414B4"/>
    <w:rsid w:val="00941838"/>
    <w:rsid w:val="00941AD3"/>
    <w:rsid w:val="00941EB7"/>
    <w:rsid w:val="00942048"/>
    <w:rsid w:val="00942121"/>
    <w:rsid w:val="009421D3"/>
    <w:rsid w:val="009426C8"/>
    <w:rsid w:val="00942701"/>
    <w:rsid w:val="009431FF"/>
    <w:rsid w:val="009438A9"/>
    <w:rsid w:val="00943986"/>
    <w:rsid w:val="00943A47"/>
    <w:rsid w:val="00943DE3"/>
    <w:rsid w:val="009440BB"/>
    <w:rsid w:val="009444E7"/>
    <w:rsid w:val="00944AE0"/>
    <w:rsid w:val="00944B33"/>
    <w:rsid w:val="00944D08"/>
    <w:rsid w:val="00944ED6"/>
    <w:rsid w:val="0094503D"/>
    <w:rsid w:val="009450C8"/>
    <w:rsid w:val="00945133"/>
    <w:rsid w:val="0094526E"/>
    <w:rsid w:val="00945277"/>
    <w:rsid w:val="00945A03"/>
    <w:rsid w:val="00945E61"/>
    <w:rsid w:val="00945F8D"/>
    <w:rsid w:val="009463ED"/>
    <w:rsid w:val="0094641E"/>
    <w:rsid w:val="009466F2"/>
    <w:rsid w:val="00946836"/>
    <w:rsid w:val="00946864"/>
    <w:rsid w:val="00946A58"/>
    <w:rsid w:val="00946ACC"/>
    <w:rsid w:val="00946AE3"/>
    <w:rsid w:val="00946D2E"/>
    <w:rsid w:val="009476DA"/>
    <w:rsid w:val="00947ACA"/>
    <w:rsid w:val="00947D5A"/>
    <w:rsid w:val="00947FA0"/>
    <w:rsid w:val="009502E1"/>
    <w:rsid w:val="0095036F"/>
    <w:rsid w:val="00950426"/>
    <w:rsid w:val="00950D88"/>
    <w:rsid w:val="00950FEA"/>
    <w:rsid w:val="0095111D"/>
    <w:rsid w:val="00951657"/>
    <w:rsid w:val="00951982"/>
    <w:rsid w:val="00951B51"/>
    <w:rsid w:val="00951C85"/>
    <w:rsid w:val="00951E82"/>
    <w:rsid w:val="00952100"/>
    <w:rsid w:val="009523A3"/>
    <w:rsid w:val="0095251D"/>
    <w:rsid w:val="00952686"/>
    <w:rsid w:val="0095272B"/>
    <w:rsid w:val="009527CE"/>
    <w:rsid w:val="00952C0A"/>
    <w:rsid w:val="00953101"/>
    <w:rsid w:val="009536DF"/>
    <w:rsid w:val="00953A09"/>
    <w:rsid w:val="00953D72"/>
    <w:rsid w:val="0095403D"/>
    <w:rsid w:val="00954366"/>
    <w:rsid w:val="0095464E"/>
    <w:rsid w:val="00954CF4"/>
    <w:rsid w:val="00954D63"/>
    <w:rsid w:val="00954F34"/>
    <w:rsid w:val="0095505D"/>
    <w:rsid w:val="009551BC"/>
    <w:rsid w:val="00955473"/>
    <w:rsid w:val="0095571A"/>
    <w:rsid w:val="00955E39"/>
    <w:rsid w:val="009560BC"/>
    <w:rsid w:val="009563BD"/>
    <w:rsid w:val="00956695"/>
    <w:rsid w:val="009566E7"/>
    <w:rsid w:val="00957593"/>
    <w:rsid w:val="0095767C"/>
    <w:rsid w:val="00957928"/>
    <w:rsid w:val="00957E14"/>
    <w:rsid w:val="00957E7A"/>
    <w:rsid w:val="009602FC"/>
    <w:rsid w:val="0096060C"/>
    <w:rsid w:val="00960BDB"/>
    <w:rsid w:val="00960CE8"/>
    <w:rsid w:val="0096110D"/>
    <w:rsid w:val="009618B9"/>
    <w:rsid w:val="00961CD2"/>
    <w:rsid w:val="00961EFF"/>
    <w:rsid w:val="00961F3A"/>
    <w:rsid w:val="0096214F"/>
    <w:rsid w:val="009621CD"/>
    <w:rsid w:val="00962CA6"/>
    <w:rsid w:val="00962E1C"/>
    <w:rsid w:val="00962E87"/>
    <w:rsid w:val="00962F72"/>
    <w:rsid w:val="009634D2"/>
    <w:rsid w:val="00963632"/>
    <w:rsid w:val="009636E7"/>
    <w:rsid w:val="00963E2D"/>
    <w:rsid w:val="00963EB8"/>
    <w:rsid w:val="00963F4C"/>
    <w:rsid w:val="00963FEE"/>
    <w:rsid w:val="00964425"/>
    <w:rsid w:val="00964633"/>
    <w:rsid w:val="00964789"/>
    <w:rsid w:val="009649A8"/>
    <w:rsid w:val="00964AFE"/>
    <w:rsid w:val="00964DE1"/>
    <w:rsid w:val="00965098"/>
    <w:rsid w:val="00965751"/>
    <w:rsid w:val="00965838"/>
    <w:rsid w:val="009658B6"/>
    <w:rsid w:val="00965AF2"/>
    <w:rsid w:val="009662ED"/>
    <w:rsid w:val="00966388"/>
    <w:rsid w:val="00966583"/>
    <w:rsid w:val="0096683F"/>
    <w:rsid w:val="00966959"/>
    <w:rsid w:val="00966985"/>
    <w:rsid w:val="00966DBD"/>
    <w:rsid w:val="00967088"/>
    <w:rsid w:val="00967308"/>
    <w:rsid w:val="00967461"/>
    <w:rsid w:val="00967505"/>
    <w:rsid w:val="00970167"/>
    <w:rsid w:val="009705DA"/>
    <w:rsid w:val="00970C3D"/>
    <w:rsid w:val="00970C98"/>
    <w:rsid w:val="00970FEE"/>
    <w:rsid w:val="009714CB"/>
    <w:rsid w:val="009718DD"/>
    <w:rsid w:val="00971913"/>
    <w:rsid w:val="00971D8A"/>
    <w:rsid w:val="00971FB8"/>
    <w:rsid w:val="00972148"/>
    <w:rsid w:val="00972C10"/>
    <w:rsid w:val="00972DD2"/>
    <w:rsid w:val="00972E84"/>
    <w:rsid w:val="0097323D"/>
    <w:rsid w:val="00973562"/>
    <w:rsid w:val="009739EE"/>
    <w:rsid w:val="00973A4E"/>
    <w:rsid w:val="00973E61"/>
    <w:rsid w:val="00973E7A"/>
    <w:rsid w:val="009742DE"/>
    <w:rsid w:val="0097448E"/>
    <w:rsid w:val="00974512"/>
    <w:rsid w:val="00974C08"/>
    <w:rsid w:val="00974F13"/>
    <w:rsid w:val="0097521E"/>
    <w:rsid w:val="009755B4"/>
    <w:rsid w:val="00976337"/>
    <w:rsid w:val="0097634B"/>
    <w:rsid w:val="00976C39"/>
    <w:rsid w:val="00977493"/>
    <w:rsid w:val="009774C8"/>
    <w:rsid w:val="00977557"/>
    <w:rsid w:val="0097760B"/>
    <w:rsid w:val="00977742"/>
    <w:rsid w:val="00977A15"/>
    <w:rsid w:val="00977DB5"/>
    <w:rsid w:val="009804B5"/>
    <w:rsid w:val="009805DA"/>
    <w:rsid w:val="00980681"/>
    <w:rsid w:val="00980E81"/>
    <w:rsid w:val="00981170"/>
    <w:rsid w:val="009814E6"/>
    <w:rsid w:val="0098189F"/>
    <w:rsid w:val="00981920"/>
    <w:rsid w:val="009829FF"/>
    <w:rsid w:val="00982A8F"/>
    <w:rsid w:val="00982B9D"/>
    <w:rsid w:val="00982E2B"/>
    <w:rsid w:val="00982E59"/>
    <w:rsid w:val="00983068"/>
    <w:rsid w:val="00983073"/>
    <w:rsid w:val="0098334E"/>
    <w:rsid w:val="00983479"/>
    <w:rsid w:val="009835C1"/>
    <w:rsid w:val="00983663"/>
    <w:rsid w:val="009837C5"/>
    <w:rsid w:val="0098384B"/>
    <w:rsid w:val="009838B3"/>
    <w:rsid w:val="00983CCC"/>
    <w:rsid w:val="00983F81"/>
    <w:rsid w:val="009848BA"/>
    <w:rsid w:val="009849AC"/>
    <w:rsid w:val="00984A25"/>
    <w:rsid w:val="00984C5F"/>
    <w:rsid w:val="00984C83"/>
    <w:rsid w:val="00984CE1"/>
    <w:rsid w:val="00985156"/>
    <w:rsid w:val="00985192"/>
    <w:rsid w:val="009852E2"/>
    <w:rsid w:val="009853CD"/>
    <w:rsid w:val="009859E6"/>
    <w:rsid w:val="00985B27"/>
    <w:rsid w:val="00986041"/>
    <w:rsid w:val="0098604B"/>
    <w:rsid w:val="0098615A"/>
    <w:rsid w:val="00986160"/>
    <w:rsid w:val="009867C8"/>
    <w:rsid w:val="00986BA7"/>
    <w:rsid w:val="00986BAE"/>
    <w:rsid w:val="00986D6E"/>
    <w:rsid w:val="00986D83"/>
    <w:rsid w:val="00986EBD"/>
    <w:rsid w:val="0098711C"/>
    <w:rsid w:val="00987315"/>
    <w:rsid w:val="0098745D"/>
    <w:rsid w:val="00987B94"/>
    <w:rsid w:val="00987D31"/>
    <w:rsid w:val="00987E7B"/>
    <w:rsid w:val="009900ED"/>
    <w:rsid w:val="00990D31"/>
    <w:rsid w:val="00990DD0"/>
    <w:rsid w:val="0099117C"/>
    <w:rsid w:val="009913D0"/>
    <w:rsid w:val="009915CE"/>
    <w:rsid w:val="009916B6"/>
    <w:rsid w:val="00991831"/>
    <w:rsid w:val="009919C6"/>
    <w:rsid w:val="00991D6B"/>
    <w:rsid w:val="00992056"/>
    <w:rsid w:val="00992060"/>
    <w:rsid w:val="009922FB"/>
    <w:rsid w:val="0099236C"/>
    <w:rsid w:val="00992408"/>
    <w:rsid w:val="0099288D"/>
    <w:rsid w:val="00992B41"/>
    <w:rsid w:val="00992CE0"/>
    <w:rsid w:val="00993005"/>
    <w:rsid w:val="0099324C"/>
    <w:rsid w:val="0099333E"/>
    <w:rsid w:val="0099377F"/>
    <w:rsid w:val="009938FE"/>
    <w:rsid w:val="00994046"/>
    <w:rsid w:val="00994538"/>
    <w:rsid w:val="00994C69"/>
    <w:rsid w:val="00995327"/>
    <w:rsid w:val="009953D4"/>
    <w:rsid w:val="009955A5"/>
    <w:rsid w:val="009957C4"/>
    <w:rsid w:val="00995A48"/>
    <w:rsid w:val="00995A78"/>
    <w:rsid w:val="00995C79"/>
    <w:rsid w:val="00996013"/>
    <w:rsid w:val="009963FC"/>
    <w:rsid w:val="009966C1"/>
    <w:rsid w:val="00996720"/>
    <w:rsid w:val="00996EEA"/>
    <w:rsid w:val="00996F13"/>
    <w:rsid w:val="00997043"/>
    <w:rsid w:val="009971AE"/>
    <w:rsid w:val="009971E5"/>
    <w:rsid w:val="009975B0"/>
    <w:rsid w:val="00997685"/>
    <w:rsid w:val="009976C0"/>
    <w:rsid w:val="00997721"/>
    <w:rsid w:val="00997959"/>
    <w:rsid w:val="00997985"/>
    <w:rsid w:val="00997B34"/>
    <w:rsid w:val="00997BD6"/>
    <w:rsid w:val="00997DA3"/>
    <w:rsid w:val="009A0271"/>
    <w:rsid w:val="009A032A"/>
    <w:rsid w:val="009A03C5"/>
    <w:rsid w:val="009A06E8"/>
    <w:rsid w:val="009A070B"/>
    <w:rsid w:val="009A0889"/>
    <w:rsid w:val="009A0AFC"/>
    <w:rsid w:val="009A0E7F"/>
    <w:rsid w:val="009A10C9"/>
    <w:rsid w:val="009A17DB"/>
    <w:rsid w:val="009A19D1"/>
    <w:rsid w:val="009A1CE2"/>
    <w:rsid w:val="009A249E"/>
    <w:rsid w:val="009A2526"/>
    <w:rsid w:val="009A27C3"/>
    <w:rsid w:val="009A2A0D"/>
    <w:rsid w:val="009A2B6F"/>
    <w:rsid w:val="009A2E18"/>
    <w:rsid w:val="009A2E78"/>
    <w:rsid w:val="009A3184"/>
    <w:rsid w:val="009A32BE"/>
    <w:rsid w:val="009A3365"/>
    <w:rsid w:val="009A3BBC"/>
    <w:rsid w:val="009A413A"/>
    <w:rsid w:val="009A428B"/>
    <w:rsid w:val="009A434D"/>
    <w:rsid w:val="009A43A2"/>
    <w:rsid w:val="009A44A6"/>
    <w:rsid w:val="009A4608"/>
    <w:rsid w:val="009A4E39"/>
    <w:rsid w:val="009A4FDD"/>
    <w:rsid w:val="009A543B"/>
    <w:rsid w:val="009A55F4"/>
    <w:rsid w:val="009A578B"/>
    <w:rsid w:val="009A585E"/>
    <w:rsid w:val="009A5C8C"/>
    <w:rsid w:val="009A5D87"/>
    <w:rsid w:val="009A5FB5"/>
    <w:rsid w:val="009A6124"/>
    <w:rsid w:val="009A6A30"/>
    <w:rsid w:val="009A6CED"/>
    <w:rsid w:val="009A6E16"/>
    <w:rsid w:val="009A6E47"/>
    <w:rsid w:val="009A6ED3"/>
    <w:rsid w:val="009A7459"/>
    <w:rsid w:val="009A7466"/>
    <w:rsid w:val="009A7587"/>
    <w:rsid w:val="009A7613"/>
    <w:rsid w:val="009A7944"/>
    <w:rsid w:val="009B0346"/>
    <w:rsid w:val="009B0901"/>
    <w:rsid w:val="009B098F"/>
    <w:rsid w:val="009B0CDD"/>
    <w:rsid w:val="009B127C"/>
    <w:rsid w:val="009B129B"/>
    <w:rsid w:val="009B1546"/>
    <w:rsid w:val="009B1595"/>
    <w:rsid w:val="009B1777"/>
    <w:rsid w:val="009B17CC"/>
    <w:rsid w:val="009B186C"/>
    <w:rsid w:val="009B191E"/>
    <w:rsid w:val="009B19E5"/>
    <w:rsid w:val="009B2AC0"/>
    <w:rsid w:val="009B2B14"/>
    <w:rsid w:val="009B2D10"/>
    <w:rsid w:val="009B2D95"/>
    <w:rsid w:val="009B2DA3"/>
    <w:rsid w:val="009B2E80"/>
    <w:rsid w:val="009B2F34"/>
    <w:rsid w:val="009B314A"/>
    <w:rsid w:val="009B35BA"/>
    <w:rsid w:val="009B3737"/>
    <w:rsid w:val="009B3BD4"/>
    <w:rsid w:val="009B3BF0"/>
    <w:rsid w:val="009B4070"/>
    <w:rsid w:val="009B46A1"/>
    <w:rsid w:val="009B47FB"/>
    <w:rsid w:val="009B4822"/>
    <w:rsid w:val="009B4A66"/>
    <w:rsid w:val="009B4F4F"/>
    <w:rsid w:val="009B4FB3"/>
    <w:rsid w:val="009B521C"/>
    <w:rsid w:val="009B53F8"/>
    <w:rsid w:val="009B56E4"/>
    <w:rsid w:val="009B5B58"/>
    <w:rsid w:val="009B5BB3"/>
    <w:rsid w:val="009B5E41"/>
    <w:rsid w:val="009B63A6"/>
    <w:rsid w:val="009B67B8"/>
    <w:rsid w:val="009B6B12"/>
    <w:rsid w:val="009B6F1F"/>
    <w:rsid w:val="009B73D7"/>
    <w:rsid w:val="009B784E"/>
    <w:rsid w:val="009B7AA3"/>
    <w:rsid w:val="009C076B"/>
    <w:rsid w:val="009C1186"/>
    <w:rsid w:val="009C124F"/>
    <w:rsid w:val="009C1592"/>
    <w:rsid w:val="009C175E"/>
    <w:rsid w:val="009C1A1B"/>
    <w:rsid w:val="009C2945"/>
    <w:rsid w:val="009C2D39"/>
    <w:rsid w:val="009C2D6B"/>
    <w:rsid w:val="009C3095"/>
    <w:rsid w:val="009C3274"/>
    <w:rsid w:val="009C32F1"/>
    <w:rsid w:val="009C3438"/>
    <w:rsid w:val="009C363A"/>
    <w:rsid w:val="009C3E49"/>
    <w:rsid w:val="009C3E88"/>
    <w:rsid w:val="009C3ECE"/>
    <w:rsid w:val="009C3EFB"/>
    <w:rsid w:val="009C42D9"/>
    <w:rsid w:val="009C434C"/>
    <w:rsid w:val="009C4CBB"/>
    <w:rsid w:val="009C5D96"/>
    <w:rsid w:val="009C605B"/>
    <w:rsid w:val="009C6107"/>
    <w:rsid w:val="009C622E"/>
    <w:rsid w:val="009C642A"/>
    <w:rsid w:val="009C681A"/>
    <w:rsid w:val="009C69F8"/>
    <w:rsid w:val="009C7490"/>
    <w:rsid w:val="009C775F"/>
    <w:rsid w:val="009D0024"/>
    <w:rsid w:val="009D00FE"/>
    <w:rsid w:val="009D06F5"/>
    <w:rsid w:val="009D0A34"/>
    <w:rsid w:val="009D0EE9"/>
    <w:rsid w:val="009D1051"/>
    <w:rsid w:val="009D10F8"/>
    <w:rsid w:val="009D13A0"/>
    <w:rsid w:val="009D1716"/>
    <w:rsid w:val="009D216D"/>
    <w:rsid w:val="009D21DF"/>
    <w:rsid w:val="009D24CC"/>
    <w:rsid w:val="009D2A73"/>
    <w:rsid w:val="009D2B2E"/>
    <w:rsid w:val="009D2BD7"/>
    <w:rsid w:val="009D3121"/>
    <w:rsid w:val="009D31BB"/>
    <w:rsid w:val="009D3341"/>
    <w:rsid w:val="009D34FE"/>
    <w:rsid w:val="009D373C"/>
    <w:rsid w:val="009D3744"/>
    <w:rsid w:val="009D3845"/>
    <w:rsid w:val="009D385B"/>
    <w:rsid w:val="009D3973"/>
    <w:rsid w:val="009D3AED"/>
    <w:rsid w:val="009D3B05"/>
    <w:rsid w:val="009D3BC1"/>
    <w:rsid w:val="009D3BDC"/>
    <w:rsid w:val="009D3BEE"/>
    <w:rsid w:val="009D3D5B"/>
    <w:rsid w:val="009D41CD"/>
    <w:rsid w:val="009D420B"/>
    <w:rsid w:val="009D4827"/>
    <w:rsid w:val="009D527E"/>
    <w:rsid w:val="009D577D"/>
    <w:rsid w:val="009D5F27"/>
    <w:rsid w:val="009D6061"/>
    <w:rsid w:val="009D68C9"/>
    <w:rsid w:val="009D6995"/>
    <w:rsid w:val="009D6AF2"/>
    <w:rsid w:val="009D73A5"/>
    <w:rsid w:val="009D7838"/>
    <w:rsid w:val="009D78DF"/>
    <w:rsid w:val="009D7C26"/>
    <w:rsid w:val="009D7CF0"/>
    <w:rsid w:val="009E0100"/>
    <w:rsid w:val="009E0200"/>
    <w:rsid w:val="009E08F3"/>
    <w:rsid w:val="009E09C7"/>
    <w:rsid w:val="009E0A96"/>
    <w:rsid w:val="009E0AB5"/>
    <w:rsid w:val="009E0C61"/>
    <w:rsid w:val="009E0F20"/>
    <w:rsid w:val="009E14FA"/>
    <w:rsid w:val="009E1923"/>
    <w:rsid w:val="009E1B68"/>
    <w:rsid w:val="009E27CA"/>
    <w:rsid w:val="009E2C6B"/>
    <w:rsid w:val="009E2CB0"/>
    <w:rsid w:val="009E2DBB"/>
    <w:rsid w:val="009E2F4F"/>
    <w:rsid w:val="009E2F5F"/>
    <w:rsid w:val="009E337F"/>
    <w:rsid w:val="009E3B7F"/>
    <w:rsid w:val="009E3C8A"/>
    <w:rsid w:val="009E3E87"/>
    <w:rsid w:val="009E3F18"/>
    <w:rsid w:val="009E3F49"/>
    <w:rsid w:val="009E3FB8"/>
    <w:rsid w:val="009E47A3"/>
    <w:rsid w:val="009E4A16"/>
    <w:rsid w:val="009E4A32"/>
    <w:rsid w:val="009E4E69"/>
    <w:rsid w:val="009E5470"/>
    <w:rsid w:val="009E54E9"/>
    <w:rsid w:val="009E5F33"/>
    <w:rsid w:val="009E5F8A"/>
    <w:rsid w:val="009E6452"/>
    <w:rsid w:val="009E6AB6"/>
    <w:rsid w:val="009E6BCB"/>
    <w:rsid w:val="009E6E11"/>
    <w:rsid w:val="009E6EB2"/>
    <w:rsid w:val="009E6EB7"/>
    <w:rsid w:val="009E7015"/>
    <w:rsid w:val="009E710A"/>
    <w:rsid w:val="009E71FE"/>
    <w:rsid w:val="009E754E"/>
    <w:rsid w:val="009E7BD9"/>
    <w:rsid w:val="009F0149"/>
    <w:rsid w:val="009F01B2"/>
    <w:rsid w:val="009F080D"/>
    <w:rsid w:val="009F0A2F"/>
    <w:rsid w:val="009F0D7A"/>
    <w:rsid w:val="009F0EDB"/>
    <w:rsid w:val="009F10D8"/>
    <w:rsid w:val="009F168B"/>
    <w:rsid w:val="009F1903"/>
    <w:rsid w:val="009F1FAB"/>
    <w:rsid w:val="009F2D62"/>
    <w:rsid w:val="009F3032"/>
    <w:rsid w:val="009F32AA"/>
    <w:rsid w:val="009F360C"/>
    <w:rsid w:val="009F3668"/>
    <w:rsid w:val="009F387B"/>
    <w:rsid w:val="009F389A"/>
    <w:rsid w:val="009F3946"/>
    <w:rsid w:val="009F3A10"/>
    <w:rsid w:val="009F3A3A"/>
    <w:rsid w:val="009F3CC4"/>
    <w:rsid w:val="009F3EAA"/>
    <w:rsid w:val="009F3F1C"/>
    <w:rsid w:val="009F3F6E"/>
    <w:rsid w:val="009F3FAA"/>
    <w:rsid w:val="009F421F"/>
    <w:rsid w:val="009F4519"/>
    <w:rsid w:val="009F4558"/>
    <w:rsid w:val="009F4ABF"/>
    <w:rsid w:val="009F4E47"/>
    <w:rsid w:val="009F4E75"/>
    <w:rsid w:val="009F5017"/>
    <w:rsid w:val="009F51E2"/>
    <w:rsid w:val="009F5240"/>
    <w:rsid w:val="009F5337"/>
    <w:rsid w:val="009F5600"/>
    <w:rsid w:val="009F59D4"/>
    <w:rsid w:val="009F623D"/>
    <w:rsid w:val="009F66A3"/>
    <w:rsid w:val="009F7320"/>
    <w:rsid w:val="009F7491"/>
    <w:rsid w:val="009F78EF"/>
    <w:rsid w:val="009F7F1E"/>
    <w:rsid w:val="00A006D5"/>
    <w:rsid w:val="00A0076A"/>
    <w:rsid w:val="00A00817"/>
    <w:rsid w:val="00A008F4"/>
    <w:rsid w:val="00A00930"/>
    <w:rsid w:val="00A00A09"/>
    <w:rsid w:val="00A00AA9"/>
    <w:rsid w:val="00A0117C"/>
    <w:rsid w:val="00A018E8"/>
    <w:rsid w:val="00A01A08"/>
    <w:rsid w:val="00A01AD5"/>
    <w:rsid w:val="00A01BC8"/>
    <w:rsid w:val="00A01CA8"/>
    <w:rsid w:val="00A02039"/>
    <w:rsid w:val="00A025A0"/>
    <w:rsid w:val="00A0279C"/>
    <w:rsid w:val="00A02D1C"/>
    <w:rsid w:val="00A02EF5"/>
    <w:rsid w:val="00A033C8"/>
    <w:rsid w:val="00A037A3"/>
    <w:rsid w:val="00A03951"/>
    <w:rsid w:val="00A03BE9"/>
    <w:rsid w:val="00A04157"/>
    <w:rsid w:val="00A043F6"/>
    <w:rsid w:val="00A04714"/>
    <w:rsid w:val="00A04BD0"/>
    <w:rsid w:val="00A04F95"/>
    <w:rsid w:val="00A0592B"/>
    <w:rsid w:val="00A059F9"/>
    <w:rsid w:val="00A05AFC"/>
    <w:rsid w:val="00A05BB8"/>
    <w:rsid w:val="00A05D6F"/>
    <w:rsid w:val="00A05FE4"/>
    <w:rsid w:val="00A065E2"/>
    <w:rsid w:val="00A06ADF"/>
    <w:rsid w:val="00A06C1E"/>
    <w:rsid w:val="00A06D80"/>
    <w:rsid w:val="00A06DC9"/>
    <w:rsid w:val="00A06DCA"/>
    <w:rsid w:val="00A070AF"/>
    <w:rsid w:val="00A072E0"/>
    <w:rsid w:val="00A07512"/>
    <w:rsid w:val="00A07615"/>
    <w:rsid w:val="00A07702"/>
    <w:rsid w:val="00A07A99"/>
    <w:rsid w:val="00A07AD9"/>
    <w:rsid w:val="00A100B1"/>
    <w:rsid w:val="00A10692"/>
    <w:rsid w:val="00A108EB"/>
    <w:rsid w:val="00A10B88"/>
    <w:rsid w:val="00A10CB8"/>
    <w:rsid w:val="00A11386"/>
    <w:rsid w:val="00A1151E"/>
    <w:rsid w:val="00A116C0"/>
    <w:rsid w:val="00A11EEA"/>
    <w:rsid w:val="00A11F9F"/>
    <w:rsid w:val="00A12318"/>
    <w:rsid w:val="00A12621"/>
    <w:rsid w:val="00A12962"/>
    <w:rsid w:val="00A12BD4"/>
    <w:rsid w:val="00A12C49"/>
    <w:rsid w:val="00A12CEE"/>
    <w:rsid w:val="00A13043"/>
    <w:rsid w:val="00A13229"/>
    <w:rsid w:val="00A1396A"/>
    <w:rsid w:val="00A13B17"/>
    <w:rsid w:val="00A13C97"/>
    <w:rsid w:val="00A141F8"/>
    <w:rsid w:val="00A1460A"/>
    <w:rsid w:val="00A1465F"/>
    <w:rsid w:val="00A14A5B"/>
    <w:rsid w:val="00A153C4"/>
    <w:rsid w:val="00A154EC"/>
    <w:rsid w:val="00A15A90"/>
    <w:rsid w:val="00A15B6B"/>
    <w:rsid w:val="00A15BEF"/>
    <w:rsid w:val="00A15ED5"/>
    <w:rsid w:val="00A1621F"/>
    <w:rsid w:val="00A16280"/>
    <w:rsid w:val="00A16392"/>
    <w:rsid w:val="00A167CC"/>
    <w:rsid w:val="00A16907"/>
    <w:rsid w:val="00A16B86"/>
    <w:rsid w:val="00A16F52"/>
    <w:rsid w:val="00A201F5"/>
    <w:rsid w:val="00A2044A"/>
    <w:rsid w:val="00A20508"/>
    <w:rsid w:val="00A2071A"/>
    <w:rsid w:val="00A20727"/>
    <w:rsid w:val="00A20903"/>
    <w:rsid w:val="00A209D3"/>
    <w:rsid w:val="00A20E5D"/>
    <w:rsid w:val="00A2154A"/>
    <w:rsid w:val="00A217E6"/>
    <w:rsid w:val="00A21DD0"/>
    <w:rsid w:val="00A22494"/>
    <w:rsid w:val="00A22574"/>
    <w:rsid w:val="00A228F7"/>
    <w:rsid w:val="00A229DC"/>
    <w:rsid w:val="00A22A4B"/>
    <w:rsid w:val="00A22DCA"/>
    <w:rsid w:val="00A233D1"/>
    <w:rsid w:val="00A23710"/>
    <w:rsid w:val="00A2388C"/>
    <w:rsid w:val="00A23A06"/>
    <w:rsid w:val="00A23A12"/>
    <w:rsid w:val="00A23F87"/>
    <w:rsid w:val="00A24105"/>
    <w:rsid w:val="00A24142"/>
    <w:rsid w:val="00A24AA4"/>
    <w:rsid w:val="00A24F23"/>
    <w:rsid w:val="00A25118"/>
    <w:rsid w:val="00A25802"/>
    <w:rsid w:val="00A259B1"/>
    <w:rsid w:val="00A25CAE"/>
    <w:rsid w:val="00A25F03"/>
    <w:rsid w:val="00A26D05"/>
    <w:rsid w:val="00A26D12"/>
    <w:rsid w:val="00A26DF2"/>
    <w:rsid w:val="00A27184"/>
    <w:rsid w:val="00A2733A"/>
    <w:rsid w:val="00A275A5"/>
    <w:rsid w:val="00A27621"/>
    <w:rsid w:val="00A279CA"/>
    <w:rsid w:val="00A279D3"/>
    <w:rsid w:val="00A27BD5"/>
    <w:rsid w:val="00A3022C"/>
    <w:rsid w:val="00A3025E"/>
    <w:rsid w:val="00A30268"/>
    <w:rsid w:val="00A3046D"/>
    <w:rsid w:val="00A3049E"/>
    <w:rsid w:val="00A30741"/>
    <w:rsid w:val="00A3088A"/>
    <w:rsid w:val="00A30EC0"/>
    <w:rsid w:val="00A30F96"/>
    <w:rsid w:val="00A311A4"/>
    <w:rsid w:val="00A3135C"/>
    <w:rsid w:val="00A314CA"/>
    <w:rsid w:val="00A31C0A"/>
    <w:rsid w:val="00A31DD8"/>
    <w:rsid w:val="00A320BA"/>
    <w:rsid w:val="00A32841"/>
    <w:rsid w:val="00A329D6"/>
    <w:rsid w:val="00A32EC4"/>
    <w:rsid w:val="00A336C5"/>
    <w:rsid w:val="00A339D5"/>
    <w:rsid w:val="00A339E8"/>
    <w:rsid w:val="00A33C6C"/>
    <w:rsid w:val="00A3431A"/>
    <w:rsid w:val="00A346C2"/>
    <w:rsid w:val="00A348A3"/>
    <w:rsid w:val="00A348FF"/>
    <w:rsid w:val="00A34C78"/>
    <w:rsid w:val="00A34FE7"/>
    <w:rsid w:val="00A3515C"/>
    <w:rsid w:val="00A351AA"/>
    <w:rsid w:val="00A3551B"/>
    <w:rsid w:val="00A356C5"/>
    <w:rsid w:val="00A357F2"/>
    <w:rsid w:val="00A35812"/>
    <w:rsid w:val="00A35A38"/>
    <w:rsid w:val="00A35DC3"/>
    <w:rsid w:val="00A35DDB"/>
    <w:rsid w:val="00A3657C"/>
    <w:rsid w:val="00A36807"/>
    <w:rsid w:val="00A36D42"/>
    <w:rsid w:val="00A370E4"/>
    <w:rsid w:val="00A372C4"/>
    <w:rsid w:val="00A3738B"/>
    <w:rsid w:val="00A37E6A"/>
    <w:rsid w:val="00A37E9F"/>
    <w:rsid w:val="00A40060"/>
    <w:rsid w:val="00A40083"/>
    <w:rsid w:val="00A401C0"/>
    <w:rsid w:val="00A401CB"/>
    <w:rsid w:val="00A403EA"/>
    <w:rsid w:val="00A40D55"/>
    <w:rsid w:val="00A40ECA"/>
    <w:rsid w:val="00A4113B"/>
    <w:rsid w:val="00A4124A"/>
    <w:rsid w:val="00A412F1"/>
    <w:rsid w:val="00A41581"/>
    <w:rsid w:val="00A41908"/>
    <w:rsid w:val="00A424EF"/>
    <w:rsid w:val="00A42616"/>
    <w:rsid w:val="00A42658"/>
    <w:rsid w:val="00A42944"/>
    <w:rsid w:val="00A431EB"/>
    <w:rsid w:val="00A434F9"/>
    <w:rsid w:val="00A4357D"/>
    <w:rsid w:val="00A436AB"/>
    <w:rsid w:val="00A43706"/>
    <w:rsid w:val="00A43A80"/>
    <w:rsid w:val="00A43B32"/>
    <w:rsid w:val="00A43BDE"/>
    <w:rsid w:val="00A43F8C"/>
    <w:rsid w:val="00A440A3"/>
    <w:rsid w:val="00A44167"/>
    <w:rsid w:val="00A4515C"/>
    <w:rsid w:val="00A452B3"/>
    <w:rsid w:val="00A4545D"/>
    <w:rsid w:val="00A460D4"/>
    <w:rsid w:val="00A4620F"/>
    <w:rsid w:val="00A4677E"/>
    <w:rsid w:val="00A46C1D"/>
    <w:rsid w:val="00A47188"/>
    <w:rsid w:val="00A47385"/>
    <w:rsid w:val="00A476BE"/>
    <w:rsid w:val="00A47976"/>
    <w:rsid w:val="00A4799E"/>
    <w:rsid w:val="00A47ABE"/>
    <w:rsid w:val="00A47C68"/>
    <w:rsid w:val="00A47DCC"/>
    <w:rsid w:val="00A500BF"/>
    <w:rsid w:val="00A5025B"/>
    <w:rsid w:val="00A5037E"/>
    <w:rsid w:val="00A50397"/>
    <w:rsid w:val="00A503DC"/>
    <w:rsid w:val="00A50420"/>
    <w:rsid w:val="00A50436"/>
    <w:rsid w:val="00A50448"/>
    <w:rsid w:val="00A50804"/>
    <w:rsid w:val="00A50BE3"/>
    <w:rsid w:val="00A50F5E"/>
    <w:rsid w:val="00A515CA"/>
    <w:rsid w:val="00A5165F"/>
    <w:rsid w:val="00A516AB"/>
    <w:rsid w:val="00A517A1"/>
    <w:rsid w:val="00A51F43"/>
    <w:rsid w:val="00A52708"/>
    <w:rsid w:val="00A52872"/>
    <w:rsid w:val="00A533ED"/>
    <w:rsid w:val="00A53438"/>
    <w:rsid w:val="00A5398D"/>
    <w:rsid w:val="00A540EA"/>
    <w:rsid w:val="00A547F0"/>
    <w:rsid w:val="00A54882"/>
    <w:rsid w:val="00A548EE"/>
    <w:rsid w:val="00A54AD6"/>
    <w:rsid w:val="00A54D14"/>
    <w:rsid w:val="00A54E90"/>
    <w:rsid w:val="00A55069"/>
    <w:rsid w:val="00A55599"/>
    <w:rsid w:val="00A55DAC"/>
    <w:rsid w:val="00A562D8"/>
    <w:rsid w:val="00A56690"/>
    <w:rsid w:val="00A56730"/>
    <w:rsid w:val="00A56735"/>
    <w:rsid w:val="00A56B24"/>
    <w:rsid w:val="00A56BDE"/>
    <w:rsid w:val="00A56E64"/>
    <w:rsid w:val="00A57C45"/>
    <w:rsid w:val="00A601F9"/>
    <w:rsid w:val="00A60339"/>
    <w:rsid w:val="00A605F2"/>
    <w:rsid w:val="00A609B7"/>
    <w:rsid w:val="00A60CF3"/>
    <w:rsid w:val="00A6128B"/>
    <w:rsid w:val="00A615F9"/>
    <w:rsid w:val="00A616A8"/>
    <w:rsid w:val="00A617EB"/>
    <w:rsid w:val="00A6195A"/>
    <w:rsid w:val="00A61A92"/>
    <w:rsid w:val="00A61CA1"/>
    <w:rsid w:val="00A61F83"/>
    <w:rsid w:val="00A6219D"/>
    <w:rsid w:val="00A62702"/>
    <w:rsid w:val="00A62BA0"/>
    <w:rsid w:val="00A62ED9"/>
    <w:rsid w:val="00A63066"/>
    <w:rsid w:val="00A63123"/>
    <w:rsid w:val="00A6347F"/>
    <w:rsid w:val="00A63A6C"/>
    <w:rsid w:val="00A63B54"/>
    <w:rsid w:val="00A63F5B"/>
    <w:rsid w:val="00A64061"/>
    <w:rsid w:val="00A6472E"/>
    <w:rsid w:val="00A64997"/>
    <w:rsid w:val="00A65A6D"/>
    <w:rsid w:val="00A65B29"/>
    <w:rsid w:val="00A66237"/>
    <w:rsid w:val="00A667F1"/>
    <w:rsid w:val="00A66B3E"/>
    <w:rsid w:val="00A66D22"/>
    <w:rsid w:val="00A66EF7"/>
    <w:rsid w:val="00A6702F"/>
    <w:rsid w:val="00A675DB"/>
    <w:rsid w:val="00A676DB"/>
    <w:rsid w:val="00A678FB"/>
    <w:rsid w:val="00A67971"/>
    <w:rsid w:val="00A67A0F"/>
    <w:rsid w:val="00A67E3A"/>
    <w:rsid w:val="00A7022F"/>
    <w:rsid w:val="00A70481"/>
    <w:rsid w:val="00A708C6"/>
    <w:rsid w:val="00A708E5"/>
    <w:rsid w:val="00A708F4"/>
    <w:rsid w:val="00A70ABC"/>
    <w:rsid w:val="00A70B87"/>
    <w:rsid w:val="00A70BBB"/>
    <w:rsid w:val="00A70F7C"/>
    <w:rsid w:val="00A71378"/>
    <w:rsid w:val="00A71832"/>
    <w:rsid w:val="00A71851"/>
    <w:rsid w:val="00A721C4"/>
    <w:rsid w:val="00A7274C"/>
    <w:rsid w:val="00A729E1"/>
    <w:rsid w:val="00A72DE4"/>
    <w:rsid w:val="00A72E9D"/>
    <w:rsid w:val="00A730C5"/>
    <w:rsid w:val="00A730FF"/>
    <w:rsid w:val="00A739B2"/>
    <w:rsid w:val="00A73A83"/>
    <w:rsid w:val="00A73C58"/>
    <w:rsid w:val="00A73FE9"/>
    <w:rsid w:val="00A74478"/>
    <w:rsid w:val="00A747CC"/>
    <w:rsid w:val="00A748C7"/>
    <w:rsid w:val="00A74ADC"/>
    <w:rsid w:val="00A74BF4"/>
    <w:rsid w:val="00A7587C"/>
    <w:rsid w:val="00A758F6"/>
    <w:rsid w:val="00A75C2A"/>
    <w:rsid w:val="00A75C60"/>
    <w:rsid w:val="00A75FF5"/>
    <w:rsid w:val="00A7639C"/>
    <w:rsid w:val="00A76BCF"/>
    <w:rsid w:val="00A77179"/>
    <w:rsid w:val="00A773AE"/>
    <w:rsid w:val="00A7752D"/>
    <w:rsid w:val="00A775FF"/>
    <w:rsid w:val="00A7778E"/>
    <w:rsid w:val="00A77F87"/>
    <w:rsid w:val="00A8080E"/>
    <w:rsid w:val="00A80EEF"/>
    <w:rsid w:val="00A80EF7"/>
    <w:rsid w:val="00A81179"/>
    <w:rsid w:val="00A814B5"/>
    <w:rsid w:val="00A815A7"/>
    <w:rsid w:val="00A822A4"/>
    <w:rsid w:val="00A8267A"/>
    <w:rsid w:val="00A8274E"/>
    <w:rsid w:val="00A8275C"/>
    <w:rsid w:val="00A82A1E"/>
    <w:rsid w:val="00A82B56"/>
    <w:rsid w:val="00A836D8"/>
    <w:rsid w:val="00A838BB"/>
    <w:rsid w:val="00A83A1B"/>
    <w:rsid w:val="00A83B16"/>
    <w:rsid w:val="00A83FFC"/>
    <w:rsid w:val="00A8409C"/>
    <w:rsid w:val="00A8431E"/>
    <w:rsid w:val="00A84C08"/>
    <w:rsid w:val="00A84CB3"/>
    <w:rsid w:val="00A84E3D"/>
    <w:rsid w:val="00A85255"/>
    <w:rsid w:val="00A856C2"/>
    <w:rsid w:val="00A85842"/>
    <w:rsid w:val="00A85E2A"/>
    <w:rsid w:val="00A861D9"/>
    <w:rsid w:val="00A87422"/>
    <w:rsid w:val="00A876BD"/>
    <w:rsid w:val="00A877F6"/>
    <w:rsid w:val="00A87879"/>
    <w:rsid w:val="00A878DE"/>
    <w:rsid w:val="00A878F8"/>
    <w:rsid w:val="00A90039"/>
    <w:rsid w:val="00A903CD"/>
    <w:rsid w:val="00A903D7"/>
    <w:rsid w:val="00A90510"/>
    <w:rsid w:val="00A906EF"/>
    <w:rsid w:val="00A90F90"/>
    <w:rsid w:val="00A911D2"/>
    <w:rsid w:val="00A912A1"/>
    <w:rsid w:val="00A9167D"/>
    <w:rsid w:val="00A917BB"/>
    <w:rsid w:val="00A9189B"/>
    <w:rsid w:val="00A922C2"/>
    <w:rsid w:val="00A925F3"/>
    <w:rsid w:val="00A92888"/>
    <w:rsid w:val="00A9288A"/>
    <w:rsid w:val="00A92B9B"/>
    <w:rsid w:val="00A92FBD"/>
    <w:rsid w:val="00A930E4"/>
    <w:rsid w:val="00A9332A"/>
    <w:rsid w:val="00A93654"/>
    <w:rsid w:val="00A937C8"/>
    <w:rsid w:val="00A93898"/>
    <w:rsid w:val="00A93EE3"/>
    <w:rsid w:val="00A9408D"/>
    <w:rsid w:val="00A94090"/>
    <w:rsid w:val="00A941B4"/>
    <w:rsid w:val="00A943CD"/>
    <w:rsid w:val="00A9484D"/>
    <w:rsid w:val="00A949BB"/>
    <w:rsid w:val="00A94E16"/>
    <w:rsid w:val="00A9506A"/>
    <w:rsid w:val="00A9584A"/>
    <w:rsid w:val="00A95B09"/>
    <w:rsid w:val="00A95E99"/>
    <w:rsid w:val="00A95F59"/>
    <w:rsid w:val="00A96488"/>
    <w:rsid w:val="00A96840"/>
    <w:rsid w:val="00A96AC2"/>
    <w:rsid w:val="00A96AFA"/>
    <w:rsid w:val="00A970A0"/>
    <w:rsid w:val="00A970B6"/>
    <w:rsid w:val="00A975FB"/>
    <w:rsid w:val="00A9799D"/>
    <w:rsid w:val="00AA0117"/>
    <w:rsid w:val="00AA02EA"/>
    <w:rsid w:val="00AA02EE"/>
    <w:rsid w:val="00AA066F"/>
    <w:rsid w:val="00AA0A36"/>
    <w:rsid w:val="00AA0BB1"/>
    <w:rsid w:val="00AA1357"/>
    <w:rsid w:val="00AA1820"/>
    <w:rsid w:val="00AA1970"/>
    <w:rsid w:val="00AA1A0E"/>
    <w:rsid w:val="00AA265D"/>
    <w:rsid w:val="00AA2B5A"/>
    <w:rsid w:val="00AA2C0E"/>
    <w:rsid w:val="00AA34C5"/>
    <w:rsid w:val="00AA3779"/>
    <w:rsid w:val="00AA3F45"/>
    <w:rsid w:val="00AA41F5"/>
    <w:rsid w:val="00AA448E"/>
    <w:rsid w:val="00AA44FC"/>
    <w:rsid w:val="00AA453C"/>
    <w:rsid w:val="00AA4558"/>
    <w:rsid w:val="00AA4CF9"/>
    <w:rsid w:val="00AA5085"/>
    <w:rsid w:val="00AA5633"/>
    <w:rsid w:val="00AA588C"/>
    <w:rsid w:val="00AA5AF3"/>
    <w:rsid w:val="00AA5E2F"/>
    <w:rsid w:val="00AA6053"/>
    <w:rsid w:val="00AA6290"/>
    <w:rsid w:val="00AA6393"/>
    <w:rsid w:val="00AA6637"/>
    <w:rsid w:val="00AA6A63"/>
    <w:rsid w:val="00AA6D13"/>
    <w:rsid w:val="00AA6EE6"/>
    <w:rsid w:val="00AA7310"/>
    <w:rsid w:val="00AA7822"/>
    <w:rsid w:val="00AA79A5"/>
    <w:rsid w:val="00AB012D"/>
    <w:rsid w:val="00AB03FA"/>
    <w:rsid w:val="00AB0838"/>
    <w:rsid w:val="00AB0876"/>
    <w:rsid w:val="00AB0C8D"/>
    <w:rsid w:val="00AB0F6A"/>
    <w:rsid w:val="00AB11A7"/>
    <w:rsid w:val="00AB1374"/>
    <w:rsid w:val="00AB13C0"/>
    <w:rsid w:val="00AB16F2"/>
    <w:rsid w:val="00AB18E6"/>
    <w:rsid w:val="00AB1C21"/>
    <w:rsid w:val="00AB2334"/>
    <w:rsid w:val="00AB2770"/>
    <w:rsid w:val="00AB32C9"/>
    <w:rsid w:val="00AB335B"/>
    <w:rsid w:val="00AB365A"/>
    <w:rsid w:val="00AB369D"/>
    <w:rsid w:val="00AB36F5"/>
    <w:rsid w:val="00AB38D6"/>
    <w:rsid w:val="00AB3B8A"/>
    <w:rsid w:val="00AB3F81"/>
    <w:rsid w:val="00AB4856"/>
    <w:rsid w:val="00AB5311"/>
    <w:rsid w:val="00AB5343"/>
    <w:rsid w:val="00AB60AA"/>
    <w:rsid w:val="00AB6682"/>
    <w:rsid w:val="00AB69CB"/>
    <w:rsid w:val="00AB778A"/>
    <w:rsid w:val="00AB78B2"/>
    <w:rsid w:val="00AB7AE6"/>
    <w:rsid w:val="00AB7AF6"/>
    <w:rsid w:val="00AC000E"/>
    <w:rsid w:val="00AC068F"/>
    <w:rsid w:val="00AC11DB"/>
    <w:rsid w:val="00AC1656"/>
    <w:rsid w:val="00AC1794"/>
    <w:rsid w:val="00AC19CF"/>
    <w:rsid w:val="00AC1C32"/>
    <w:rsid w:val="00AC1FB7"/>
    <w:rsid w:val="00AC2342"/>
    <w:rsid w:val="00AC24A8"/>
    <w:rsid w:val="00AC2A9D"/>
    <w:rsid w:val="00AC2B67"/>
    <w:rsid w:val="00AC2DD7"/>
    <w:rsid w:val="00AC3817"/>
    <w:rsid w:val="00AC396B"/>
    <w:rsid w:val="00AC39C9"/>
    <w:rsid w:val="00AC3A23"/>
    <w:rsid w:val="00AC3CE6"/>
    <w:rsid w:val="00AC41FD"/>
    <w:rsid w:val="00AC4412"/>
    <w:rsid w:val="00AC4A75"/>
    <w:rsid w:val="00AC5071"/>
    <w:rsid w:val="00AC52F9"/>
    <w:rsid w:val="00AC58BB"/>
    <w:rsid w:val="00AC59FB"/>
    <w:rsid w:val="00AC6406"/>
    <w:rsid w:val="00AC642F"/>
    <w:rsid w:val="00AC6776"/>
    <w:rsid w:val="00AC677E"/>
    <w:rsid w:val="00AC689D"/>
    <w:rsid w:val="00AC68F9"/>
    <w:rsid w:val="00AC6A8C"/>
    <w:rsid w:val="00AC6D76"/>
    <w:rsid w:val="00AC6E28"/>
    <w:rsid w:val="00AC7150"/>
    <w:rsid w:val="00AC716B"/>
    <w:rsid w:val="00AC7232"/>
    <w:rsid w:val="00AC73D8"/>
    <w:rsid w:val="00AC773A"/>
    <w:rsid w:val="00AC7891"/>
    <w:rsid w:val="00AC79FB"/>
    <w:rsid w:val="00AC7B48"/>
    <w:rsid w:val="00AC7B92"/>
    <w:rsid w:val="00AC7C77"/>
    <w:rsid w:val="00AC7F82"/>
    <w:rsid w:val="00AC7F92"/>
    <w:rsid w:val="00AD0146"/>
    <w:rsid w:val="00AD04A4"/>
    <w:rsid w:val="00AD06F0"/>
    <w:rsid w:val="00AD072B"/>
    <w:rsid w:val="00AD08CD"/>
    <w:rsid w:val="00AD0E69"/>
    <w:rsid w:val="00AD0EB2"/>
    <w:rsid w:val="00AD147D"/>
    <w:rsid w:val="00AD1555"/>
    <w:rsid w:val="00AD15C2"/>
    <w:rsid w:val="00AD1D2A"/>
    <w:rsid w:val="00AD21E9"/>
    <w:rsid w:val="00AD23BA"/>
    <w:rsid w:val="00AD25EB"/>
    <w:rsid w:val="00AD2D68"/>
    <w:rsid w:val="00AD3187"/>
    <w:rsid w:val="00AD31EC"/>
    <w:rsid w:val="00AD3429"/>
    <w:rsid w:val="00AD35D5"/>
    <w:rsid w:val="00AD3C94"/>
    <w:rsid w:val="00AD3E9D"/>
    <w:rsid w:val="00AD420B"/>
    <w:rsid w:val="00AD47FD"/>
    <w:rsid w:val="00AD4B58"/>
    <w:rsid w:val="00AD4B87"/>
    <w:rsid w:val="00AD4BB9"/>
    <w:rsid w:val="00AD4D78"/>
    <w:rsid w:val="00AD4FFB"/>
    <w:rsid w:val="00AD5758"/>
    <w:rsid w:val="00AD5845"/>
    <w:rsid w:val="00AD5CC6"/>
    <w:rsid w:val="00AD5D46"/>
    <w:rsid w:val="00AD5D4B"/>
    <w:rsid w:val="00AD618A"/>
    <w:rsid w:val="00AD6512"/>
    <w:rsid w:val="00AD6754"/>
    <w:rsid w:val="00AD6901"/>
    <w:rsid w:val="00AD6AC6"/>
    <w:rsid w:val="00AD6B2D"/>
    <w:rsid w:val="00AD6F72"/>
    <w:rsid w:val="00AD730F"/>
    <w:rsid w:val="00AD7906"/>
    <w:rsid w:val="00AD79B9"/>
    <w:rsid w:val="00AD7A40"/>
    <w:rsid w:val="00AD7AAB"/>
    <w:rsid w:val="00AD7E1E"/>
    <w:rsid w:val="00AD7F04"/>
    <w:rsid w:val="00AE0145"/>
    <w:rsid w:val="00AE0312"/>
    <w:rsid w:val="00AE04DA"/>
    <w:rsid w:val="00AE04F3"/>
    <w:rsid w:val="00AE052E"/>
    <w:rsid w:val="00AE068A"/>
    <w:rsid w:val="00AE0C14"/>
    <w:rsid w:val="00AE0C66"/>
    <w:rsid w:val="00AE0E36"/>
    <w:rsid w:val="00AE12DA"/>
    <w:rsid w:val="00AE1474"/>
    <w:rsid w:val="00AE1730"/>
    <w:rsid w:val="00AE1EBB"/>
    <w:rsid w:val="00AE1FC6"/>
    <w:rsid w:val="00AE21A3"/>
    <w:rsid w:val="00AE222C"/>
    <w:rsid w:val="00AE2367"/>
    <w:rsid w:val="00AE25E2"/>
    <w:rsid w:val="00AE2B1E"/>
    <w:rsid w:val="00AE2F65"/>
    <w:rsid w:val="00AE3183"/>
    <w:rsid w:val="00AE351A"/>
    <w:rsid w:val="00AE3E70"/>
    <w:rsid w:val="00AE3F97"/>
    <w:rsid w:val="00AE408A"/>
    <w:rsid w:val="00AE47ED"/>
    <w:rsid w:val="00AE5242"/>
    <w:rsid w:val="00AE528D"/>
    <w:rsid w:val="00AE589B"/>
    <w:rsid w:val="00AE5B45"/>
    <w:rsid w:val="00AE5D6D"/>
    <w:rsid w:val="00AE6396"/>
    <w:rsid w:val="00AE6A35"/>
    <w:rsid w:val="00AE6CEF"/>
    <w:rsid w:val="00AE6D4C"/>
    <w:rsid w:val="00AE6E7C"/>
    <w:rsid w:val="00AE72D8"/>
    <w:rsid w:val="00AE7452"/>
    <w:rsid w:val="00AE78AE"/>
    <w:rsid w:val="00AE7C1B"/>
    <w:rsid w:val="00AF0588"/>
    <w:rsid w:val="00AF078F"/>
    <w:rsid w:val="00AF0846"/>
    <w:rsid w:val="00AF097F"/>
    <w:rsid w:val="00AF0B44"/>
    <w:rsid w:val="00AF0FB7"/>
    <w:rsid w:val="00AF1160"/>
    <w:rsid w:val="00AF118E"/>
    <w:rsid w:val="00AF11F6"/>
    <w:rsid w:val="00AF13D8"/>
    <w:rsid w:val="00AF15C5"/>
    <w:rsid w:val="00AF18D4"/>
    <w:rsid w:val="00AF1913"/>
    <w:rsid w:val="00AF19F6"/>
    <w:rsid w:val="00AF1B13"/>
    <w:rsid w:val="00AF259B"/>
    <w:rsid w:val="00AF263B"/>
    <w:rsid w:val="00AF273F"/>
    <w:rsid w:val="00AF2935"/>
    <w:rsid w:val="00AF2979"/>
    <w:rsid w:val="00AF3263"/>
    <w:rsid w:val="00AF326B"/>
    <w:rsid w:val="00AF3349"/>
    <w:rsid w:val="00AF3466"/>
    <w:rsid w:val="00AF34A2"/>
    <w:rsid w:val="00AF3856"/>
    <w:rsid w:val="00AF3F56"/>
    <w:rsid w:val="00AF40EE"/>
    <w:rsid w:val="00AF425B"/>
    <w:rsid w:val="00AF48A0"/>
    <w:rsid w:val="00AF4A8A"/>
    <w:rsid w:val="00AF4BFC"/>
    <w:rsid w:val="00AF4D52"/>
    <w:rsid w:val="00AF4DD5"/>
    <w:rsid w:val="00AF4F23"/>
    <w:rsid w:val="00AF4F2E"/>
    <w:rsid w:val="00AF527F"/>
    <w:rsid w:val="00AF5483"/>
    <w:rsid w:val="00AF5666"/>
    <w:rsid w:val="00AF578F"/>
    <w:rsid w:val="00AF58CC"/>
    <w:rsid w:val="00AF5BAC"/>
    <w:rsid w:val="00AF6334"/>
    <w:rsid w:val="00AF64F5"/>
    <w:rsid w:val="00AF6503"/>
    <w:rsid w:val="00AF6526"/>
    <w:rsid w:val="00AF69FA"/>
    <w:rsid w:val="00AF6A01"/>
    <w:rsid w:val="00AF6ACF"/>
    <w:rsid w:val="00AF6D3C"/>
    <w:rsid w:val="00AF71AF"/>
    <w:rsid w:val="00AF741A"/>
    <w:rsid w:val="00AF7666"/>
    <w:rsid w:val="00AF7D30"/>
    <w:rsid w:val="00B003DB"/>
    <w:rsid w:val="00B0055E"/>
    <w:rsid w:val="00B0073A"/>
    <w:rsid w:val="00B007E7"/>
    <w:rsid w:val="00B00C1E"/>
    <w:rsid w:val="00B00F6B"/>
    <w:rsid w:val="00B011BF"/>
    <w:rsid w:val="00B013FE"/>
    <w:rsid w:val="00B01502"/>
    <w:rsid w:val="00B01552"/>
    <w:rsid w:val="00B015E5"/>
    <w:rsid w:val="00B0187B"/>
    <w:rsid w:val="00B01F86"/>
    <w:rsid w:val="00B02204"/>
    <w:rsid w:val="00B02272"/>
    <w:rsid w:val="00B0298C"/>
    <w:rsid w:val="00B0299E"/>
    <w:rsid w:val="00B02C2E"/>
    <w:rsid w:val="00B02E73"/>
    <w:rsid w:val="00B02FF2"/>
    <w:rsid w:val="00B03290"/>
    <w:rsid w:val="00B03479"/>
    <w:rsid w:val="00B03667"/>
    <w:rsid w:val="00B037D7"/>
    <w:rsid w:val="00B03F31"/>
    <w:rsid w:val="00B03F58"/>
    <w:rsid w:val="00B04148"/>
    <w:rsid w:val="00B041C7"/>
    <w:rsid w:val="00B041DC"/>
    <w:rsid w:val="00B045C4"/>
    <w:rsid w:val="00B0461D"/>
    <w:rsid w:val="00B046D8"/>
    <w:rsid w:val="00B05029"/>
    <w:rsid w:val="00B05114"/>
    <w:rsid w:val="00B05248"/>
    <w:rsid w:val="00B0530D"/>
    <w:rsid w:val="00B05F22"/>
    <w:rsid w:val="00B05FBC"/>
    <w:rsid w:val="00B06584"/>
    <w:rsid w:val="00B06586"/>
    <w:rsid w:val="00B06A3A"/>
    <w:rsid w:val="00B06EE6"/>
    <w:rsid w:val="00B07283"/>
    <w:rsid w:val="00B072B6"/>
    <w:rsid w:val="00B0758A"/>
    <w:rsid w:val="00B07640"/>
    <w:rsid w:val="00B07715"/>
    <w:rsid w:val="00B077EC"/>
    <w:rsid w:val="00B07914"/>
    <w:rsid w:val="00B07B09"/>
    <w:rsid w:val="00B07CA1"/>
    <w:rsid w:val="00B07D22"/>
    <w:rsid w:val="00B07D42"/>
    <w:rsid w:val="00B102D9"/>
    <w:rsid w:val="00B104E4"/>
    <w:rsid w:val="00B1073B"/>
    <w:rsid w:val="00B10748"/>
    <w:rsid w:val="00B10A2F"/>
    <w:rsid w:val="00B10D73"/>
    <w:rsid w:val="00B10F09"/>
    <w:rsid w:val="00B11176"/>
    <w:rsid w:val="00B11552"/>
    <w:rsid w:val="00B119DB"/>
    <w:rsid w:val="00B11A3C"/>
    <w:rsid w:val="00B120C2"/>
    <w:rsid w:val="00B1222C"/>
    <w:rsid w:val="00B124AF"/>
    <w:rsid w:val="00B12977"/>
    <w:rsid w:val="00B12A4B"/>
    <w:rsid w:val="00B12C2C"/>
    <w:rsid w:val="00B12DFD"/>
    <w:rsid w:val="00B12F12"/>
    <w:rsid w:val="00B12F59"/>
    <w:rsid w:val="00B13088"/>
    <w:rsid w:val="00B13332"/>
    <w:rsid w:val="00B135B5"/>
    <w:rsid w:val="00B1375B"/>
    <w:rsid w:val="00B13C3B"/>
    <w:rsid w:val="00B143B4"/>
    <w:rsid w:val="00B14466"/>
    <w:rsid w:val="00B14508"/>
    <w:rsid w:val="00B1459C"/>
    <w:rsid w:val="00B1475A"/>
    <w:rsid w:val="00B147D6"/>
    <w:rsid w:val="00B147E9"/>
    <w:rsid w:val="00B14C07"/>
    <w:rsid w:val="00B15459"/>
    <w:rsid w:val="00B156B5"/>
    <w:rsid w:val="00B15B23"/>
    <w:rsid w:val="00B15D8F"/>
    <w:rsid w:val="00B1619C"/>
    <w:rsid w:val="00B162EE"/>
    <w:rsid w:val="00B1645A"/>
    <w:rsid w:val="00B1685D"/>
    <w:rsid w:val="00B1695D"/>
    <w:rsid w:val="00B1698E"/>
    <w:rsid w:val="00B16AE0"/>
    <w:rsid w:val="00B16C46"/>
    <w:rsid w:val="00B16DC7"/>
    <w:rsid w:val="00B16EFC"/>
    <w:rsid w:val="00B17132"/>
    <w:rsid w:val="00B17142"/>
    <w:rsid w:val="00B17681"/>
    <w:rsid w:val="00B17782"/>
    <w:rsid w:val="00B1780F"/>
    <w:rsid w:val="00B17952"/>
    <w:rsid w:val="00B17D51"/>
    <w:rsid w:val="00B17E75"/>
    <w:rsid w:val="00B17F58"/>
    <w:rsid w:val="00B20186"/>
    <w:rsid w:val="00B20682"/>
    <w:rsid w:val="00B20854"/>
    <w:rsid w:val="00B20C20"/>
    <w:rsid w:val="00B20F2C"/>
    <w:rsid w:val="00B2165F"/>
    <w:rsid w:val="00B2168C"/>
    <w:rsid w:val="00B21908"/>
    <w:rsid w:val="00B21BF0"/>
    <w:rsid w:val="00B21DCB"/>
    <w:rsid w:val="00B21F84"/>
    <w:rsid w:val="00B225D5"/>
    <w:rsid w:val="00B22825"/>
    <w:rsid w:val="00B22C88"/>
    <w:rsid w:val="00B22DE3"/>
    <w:rsid w:val="00B2327F"/>
    <w:rsid w:val="00B233F4"/>
    <w:rsid w:val="00B2355D"/>
    <w:rsid w:val="00B239B8"/>
    <w:rsid w:val="00B2411A"/>
    <w:rsid w:val="00B2412B"/>
    <w:rsid w:val="00B2423F"/>
    <w:rsid w:val="00B2427C"/>
    <w:rsid w:val="00B2475F"/>
    <w:rsid w:val="00B250ED"/>
    <w:rsid w:val="00B25DA7"/>
    <w:rsid w:val="00B25FB9"/>
    <w:rsid w:val="00B26086"/>
    <w:rsid w:val="00B265E8"/>
    <w:rsid w:val="00B26628"/>
    <w:rsid w:val="00B26A4B"/>
    <w:rsid w:val="00B26B1C"/>
    <w:rsid w:val="00B27235"/>
    <w:rsid w:val="00B272F6"/>
    <w:rsid w:val="00B2764B"/>
    <w:rsid w:val="00B279E7"/>
    <w:rsid w:val="00B27AF9"/>
    <w:rsid w:val="00B30094"/>
    <w:rsid w:val="00B303E8"/>
    <w:rsid w:val="00B305D5"/>
    <w:rsid w:val="00B30691"/>
    <w:rsid w:val="00B30696"/>
    <w:rsid w:val="00B30BF2"/>
    <w:rsid w:val="00B30E6A"/>
    <w:rsid w:val="00B30E98"/>
    <w:rsid w:val="00B30F9E"/>
    <w:rsid w:val="00B31135"/>
    <w:rsid w:val="00B313D0"/>
    <w:rsid w:val="00B315E3"/>
    <w:rsid w:val="00B31BAD"/>
    <w:rsid w:val="00B31C00"/>
    <w:rsid w:val="00B31C36"/>
    <w:rsid w:val="00B31EAB"/>
    <w:rsid w:val="00B322A9"/>
    <w:rsid w:val="00B3275B"/>
    <w:rsid w:val="00B3293C"/>
    <w:rsid w:val="00B32B1D"/>
    <w:rsid w:val="00B32E4A"/>
    <w:rsid w:val="00B32E9E"/>
    <w:rsid w:val="00B3305D"/>
    <w:rsid w:val="00B330EF"/>
    <w:rsid w:val="00B331E4"/>
    <w:rsid w:val="00B336F6"/>
    <w:rsid w:val="00B33833"/>
    <w:rsid w:val="00B33974"/>
    <w:rsid w:val="00B339FD"/>
    <w:rsid w:val="00B34077"/>
    <w:rsid w:val="00B340B0"/>
    <w:rsid w:val="00B342D0"/>
    <w:rsid w:val="00B3460E"/>
    <w:rsid w:val="00B34991"/>
    <w:rsid w:val="00B34D31"/>
    <w:rsid w:val="00B34D65"/>
    <w:rsid w:val="00B34FED"/>
    <w:rsid w:val="00B35095"/>
    <w:rsid w:val="00B35AF7"/>
    <w:rsid w:val="00B35D40"/>
    <w:rsid w:val="00B35F5E"/>
    <w:rsid w:val="00B35FC3"/>
    <w:rsid w:val="00B364CB"/>
    <w:rsid w:val="00B36682"/>
    <w:rsid w:val="00B366CA"/>
    <w:rsid w:val="00B36D38"/>
    <w:rsid w:val="00B37B2A"/>
    <w:rsid w:val="00B40813"/>
    <w:rsid w:val="00B40D49"/>
    <w:rsid w:val="00B40D68"/>
    <w:rsid w:val="00B40F44"/>
    <w:rsid w:val="00B415AD"/>
    <w:rsid w:val="00B417C1"/>
    <w:rsid w:val="00B41929"/>
    <w:rsid w:val="00B4225E"/>
    <w:rsid w:val="00B42862"/>
    <w:rsid w:val="00B42CD1"/>
    <w:rsid w:val="00B42D04"/>
    <w:rsid w:val="00B43083"/>
    <w:rsid w:val="00B43358"/>
    <w:rsid w:val="00B43535"/>
    <w:rsid w:val="00B439FA"/>
    <w:rsid w:val="00B43A93"/>
    <w:rsid w:val="00B4408E"/>
    <w:rsid w:val="00B44959"/>
    <w:rsid w:val="00B44A74"/>
    <w:rsid w:val="00B44B43"/>
    <w:rsid w:val="00B44DA0"/>
    <w:rsid w:val="00B4525E"/>
    <w:rsid w:val="00B453FC"/>
    <w:rsid w:val="00B456FF"/>
    <w:rsid w:val="00B45866"/>
    <w:rsid w:val="00B458D0"/>
    <w:rsid w:val="00B45B33"/>
    <w:rsid w:val="00B45B85"/>
    <w:rsid w:val="00B45BDC"/>
    <w:rsid w:val="00B45C4D"/>
    <w:rsid w:val="00B45E56"/>
    <w:rsid w:val="00B46442"/>
    <w:rsid w:val="00B46463"/>
    <w:rsid w:val="00B46500"/>
    <w:rsid w:val="00B467D6"/>
    <w:rsid w:val="00B46ACF"/>
    <w:rsid w:val="00B46BD3"/>
    <w:rsid w:val="00B46D26"/>
    <w:rsid w:val="00B46E52"/>
    <w:rsid w:val="00B471C9"/>
    <w:rsid w:val="00B4758A"/>
    <w:rsid w:val="00B476E9"/>
    <w:rsid w:val="00B47881"/>
    <w:rsid w:val="00B478BD"/>
    <w:rsid w:val="00B47BAB"/>
    <w:rsid w:val="00B47C0B"/>
    <w:rsid w:val="00B47E0F"/>
    <w:rsid w:val="00B47E50"/>
    <w:rsid w:val="00B502A0"/>
    <w:rsid w:val="00B50B46"/>
    <w:rsid w:val="00B50D15"/>
    <w:rsid w:val="00B50F49"/>
    <w:rsid w:val="00B514B8"/>
    <w:rsid w:val="00B51893"/>
    <w:rsid w:val="00B51D22"/>
    <w:rsid w:val="00B51FCB"/>
    <w:rsid w:val="00B526AC"/>
    <w:rsid w:val="00B52726"/>
    <w:rsid w:val="00B52AA6"/>
    <w:rsid w:val="00B52C2D"/>
    <w:rsid w:val="00B53016"/>
    <w:rsid w:val="00B53504"/>
    <w:rsid w:val="00B53729"/>
    <w:rsid w:val="00B53872"/>
    <w:rsid w:val="00B538A1"/>
    <w:rsid w:val="00B538AE"/>
    <w:rsid w:val="00B539C7"/>
    <w:rsid w:val="00B53F34"/>
    <w:rsid w:val="00B5417F"/>
    <w:rsid w:val="00B54359"/>
    <w:rsid w:val="00B54613"/>
    <w:rsid w:val="00B54642"/>
    <w:rsid w:val="00B54944"/>
    <w:rsid w:val="00B54A9E"/>
    <w:rsid w:val="00B54C46"/>
    <w:rsid w:val="00B54CDA"/>
    <w:rsid w:val="00B54E17"/>
    <w:rsid w:val="00B5526A"/>
    <w:rsid w:val="00B552FE"/>
    <w:rsid w:val="00B55969"/>
    <w:rsid w:val="00B559E0"/>
    <w:rsid w:val="00B55A0C"/>
    <w:rsid w:val="00B55AE5"/>
    <w:rsid w:val="00B562BD"/>
    <w:rsid w:val="00B564EE"/>
    <w:rsid w:val="00B56BA7"/>
    <w:rsid w:val="00B5707F"/>
    <w:rsid w:val="00B571B5"/>
    <w:rsid w:val="00B573B5"/>
    <w:rsid w:val="00B57631"/>
    <w:rsid w:val="00B57A15"/>
    <w:rsid w:val="00B57C9E"/>
    <w:rsid w:val="00B57F27"/>
    <w:rsid w:val="00B603D8"/>
    <w:rsid w:val="00B60424"/>
    <w:rsid w:val="00B604F8"/>
    <w:rsid w:val="00B60AB4"/>
    <w:rsid w:val="00B60B49"/>
    <w:rsid w:val="00B60E62"/>
    <w:rsid w:val="00B60EFC"/>
    <w:rsid w:val="00B60FB4"/>
    <w:rsid w:val="00B620AF"/>
    <w:rsid w:val="00B62209"/>
    <w:rsid w:val="00B6246B"/>
    <w:rsid w:val="00B62A7A"/>
    <w:rsid w:val="00B62BF1"/>
    <w:rsid w:val="00B62C50"/>
    <w:rsid w:val="00B630A3"/>
    <w:rsid w:val="00B632F4"/>
    <w:rsid w:val="00B63336"/>
    <w:rsid w:val="00B638CD"/>
    <w:rsid w:val="00B63B48"/>
    <w:rsid w:val="00B64039"/>
    <w:rsid w:val="00B64759"/>
    <w:rsid w:val="00B6480A"/>
    <w:rsid w:val="00B6488B"/>
    <w:rsid w:val="00B64A0D"/>
    <w:rsid w:val="00B64A18"/>
    <w:rsid w:val="00B64D8E"/>
    <w:rsid w:val="00B64FE8"/>
    <w:rsid w:val="00B65178"/>
    <w:rsid w:val="00B6527D"/>
    <w:rsid w:val="00B65886"/>
    <w:rsid w:val="00B65E4B"/>
    <w:rsid w:val="00B66107"/>
    <w:rsid w:val="00B66485"/>
    <w:rsid w:val="00B6668D"/>
    <w:rsid w:val="00B66712"/>
    <w:rsid w:val="00B7024A"/>
    <w:rsid w:val="00B70356"/>
    <w:rsid w:val="00B7075C"/>
    <w:rsid w:val="00B70C34"/>
    <w:rsid w:val="00B71172"/>
    <w:rsid w:val="00B716CC"/>
    <w:rsid w:val="00B71931"/>
    <w:rsid w:val="00B71C2B"/>
    <w:rsid w:val="00B71D7D"/>
    <w:rsid w:val="00B72200"/>
    <w:rsid w:val="00B72263"/>
    <w:rsid w:val="00B727B0"/>
    <w:rsid w:val="00B728FE"/>
    <w:rsid w:val="00B72907"/>
    <w:rsid w:val="00B7292B"/>
    <w:rsid w:val="00B729C6"/>
    <w:rsid w:val="00B72C63"/>
    <w:rsid w:val="00B72C81"/>
    <w:rsid w:val="00B72D58"/>
    <w:rsid w:val="00B73BFF"/>
    <w:rsid w:val="00B73C0E"/>
    <w:rsid w:val="00B73E16"/>
    <w:rsid w:val="00B741CB"/>
    <w:rsid w:val="00B7425F"/>
    <w:rsid w:val="00B74502"/>
    <w:rsid w:val="00B7451A"/>
    <w:rsid w:val="00B745A5"/>
    <w:rsid w:val="00B74652"/>
    <w:rsid w:val="00B74906"/>
    <w:rsid w:val="00B74A0A"/>
    <w:rsid w:val="00B74B51"/>
    <w:rsid w:val="00B7533F"/>
    <w:rsid w:val="00B7544A"/>
    <w:rsid w:val="00B75724"/>
    <w:rsid w:val="00B75854"/>
    <w:rsid w:val="00B75D41"/>
    <w:rsid w:val="00B761A4"/>
    <w:rsid w:val="00B76328"/>
    <w:rsid w:val="00B76640"/>
    <w:rsid w:val="00B767B0"/>
    <w:rsid w:val="00B76D37"/>
    <w:rsid w:val="00B76D77"/>
    <w:rsid w:val="00B76E1B"/>
    <w:rsid w:val="00B76F30"/>
    <w:rsid w:val="00B77352"/>
    <w:rsid w:val="00B77F09"/>
    <w:rsid w:val="00B8014C"/>
    <w:rsid w:val="00B8039C"/>
    <w:rsid w:val="00B80637"/>
    <w:rsid w:val="00B80681"/>
    <w:rsid w:val="00B80A72"/>
    <w:rsid w:val="00B80E44"/>
    <w:rsid w:val="00B80EF2"/>
    <w:rsid w:val="00B8147D"/>
    <w:rsid w:val="00B816CC"/>
    <w:rsid w:val="00B81701"/>
    <w:rsid w:val="00B818BA"/>
    <w:rsid w:val="00B81A50"/>
    <w:rsid w:val="00B81D52"/>
    <w:rsid w:val="00B81F95"/>
    <w:rsid w:val="00B822E4"/>
    <w:rsid w:val="00B82427"/>
    <w:rsid w:val="00B8277E"/>
    <w:rsid w:val="00B8295E"/>
    <w:rsid w:val="00B82B02"/>
    <w:rsid w:val="00B82B33"/>
    <w:rsid w:val="00B83304"/>
    <w:rsid w:val="00B835BE"/>
    <w:rsid w:val="00B83689"/>
    <w:rsid w:val="00B83736"/>
    <w:rsid w:val="00B839DB"/>
    <w:rsid w:val="00B83A65"/>
    <w:rsid w:val="00B83E5F"/>
    <w:rsid w:val="00B840FB"/>
    <w:rsid w:val="00B847A1"/>
    <w:rsid w:val="00B84E65"/>
    <w:rsid w:val="00B85066"/>
    <w:rsid w:val="00B8513B"/>
    <w:rsid w:val="00B85371"/>
    <w:rsid w:val="00B853CF"/>
    <w:rsid w:val="00B8541E"/>
    <w:rsid w:val="00B86386"/>
    <w:rsid w:val="00B8644D"/>
    <w:rsid w:val="00B865EC"/>
    <w:rsid w:val="00B86879"/>
    <w:rsid w:val="00B87179"/>
    <w:rsid w:val="00B87426"/>
    <w:rsid w:val="00B874ED"/>
    <w:rsid w:val="00B87D07"/>
    <w:rsid w:val="00B90374"/>
    <w:rsid w:val="00B90458"/>
    <w:rsid w:val="00B908F4"/>
    <w:rsid w:val="00B90920"/>
    <w:rsid w:val="00B90D22"/>
    <w:rsid w:val="00B9111D"/>
    <w:rsid w:val="00B912E4"/>
    <w:rsid w:val="00B91878"/>
    <w:rsid w:val="00B91B92"/>
    <w:rsid w:val="00B92397"/>
    <w:rsid w:val="00B92A88"/>
    <w:rsid w:val="00B92B9B"/>
    <w:rsid w:val="00B92D5C"/>
    <w:rsid w:val="00B92EE1"/>
    <w:rsid w:val="00B92F40"/>
    <w:rsid w:val="00B93ECC"/>
    <w:rsid w:val="00B94025"/>
    <w:rsid w:val="00B94B31"/>
    <w:rsid w:val="00B94B81"/>
    <w:rsid w:val="00B94BD1"/>
    <w:rsid w:val="00B94DF0"/>
    <w:rsid w:val="00B95129"/>
    <w:rsid w:val="00B958F2"/>
    <w:rsid w:val="00B95B21"/>
    <w:rsid w:val="00B95C30"/>
    <w:rsid w:val="00B95DBE"/>
    <w:rsid w:val="00B96117"/>
    <w:rsid w:val="00B96147"/>
    <w:rsid w:val="00B966D5"/>
    <w:rsid w:val="00B966F7"/>
    <w:rsid w:val="00B967FE"/>
    <w:rsid w:val="00B96821"/>
    <w:rsid w:val="00B96B1D"/>
    <w:rsid w:val="00B97279"/>
    <w:rsid w:val="00B977BF"/>
    <w:rsid w:val="00BA0287"/>
    <w:rsid w:val="00BA064F"/>
    <w:rsid w:val="00BA06EA"/>
    <w:rsid w:val="00BA074D"/>
    <w:rsid w:val="00BA0BA6"/>
    <w:rsid w:val="00BA1336"/>
    <w:rsid w:val="00BA196A"/>
    <w:rsid w:val="00BA1A08"/>
    <w:rsid w:val="00BA1CCB"/>
    <w:rsid w:val="00BA1E06"/>
    <w:rsid w:val="00BA278B"/>
    <w:rsid w:val="00BA2904"/>
    <w:rsid w:val="00BA2AA9"/>
    <w:rsid w:val="00BA32D7"/>
    <w:rsid w:val="00BA34BC"/>
    <w:rsid w:val="00BA3636"/>
    <w:rsid w:val="00BA3C05"/>
    <w:rsid w:val="00BA3C37"/>
    <w:rsid w:val="00BA3D8A"/>
    <w:rsid w:val="00BA450A"/>
    <w:rsid w:val="00BA456D"/>
    <w:rsid w:val="00BA4749"/>
    <w:rsid w:val="00BA5119"/>
    <w:rsid w:val="00BA514C"/>
    <w:rsid w:val="00BA56C3"/>
    <w:rsid w:val="00BA571A"/>
    <w:rsid w:val="00BA5A5F"/>
    <w:rsid w:val="00BA5B4A"/>
    <w:rsid w:val="00BA5DA2"/>
    <w:rsid w:val="00BA5EA2"/>
    <w:rsid w:val="00BA637B"/>
    <w:rsid w:val="00BA6917"/>
    <w:rsid w:val="00BA6E57"/>
    <w:rsid w:val="00BA77D8"/>
    <w:rsid w:val="00BB01FF"/>
    <w:rsid w:val="00BB045A"/>
    <w:rsid w:val="00BB08C5"/>
    <w:rsid w:val="00BB0A82"/>
    <w:rsid w:val="00BB0B93"/>
    <w:rsid w:val="00BB0B9C"/>
    <w:rsid w:val="00BB0DEF"/>
    <w:rsid w:val="00BB113E"/>
    <w:rsid w:val="00BB16DA"/>
    <w:rsid w:val="00BB188C"/>
    <w:rsid w:val="00BB2510"/>
    <w:rsid w:val="00BB2556"/>
    <w:rsid w:val="00BB2C9A"/>
    <w:rsid w:val="00BB2DC2"/>
    <w:rsid w:val="00BB2DF5"/>
    <w:rsid w:val="00BB353B"/>
    <w:rsid w:val="00BB35FE"/>
    <w:rsid w:val="00BB404D"/>
    <w:rsid w:val="00BB41D6"/>
    <w:rsid w:val="00BB4461"/>
    <w:rsid w:val="00BB4540"/>
    <w:rsid w:val="00BB4B51"/>
    <w:rsid w:val="00BB506B"/>
    <w:rsid w:val="00BB53CA"/>
    <w:rsid w:val="00BB57FD"/>
    <w:rsid w:val="00BB5A4D"/>
    <w:rsid w:val="00BB5D31"/>
    <w:rsid w:val="00BB6306"/>
    <w:rsid w:val="00BB660D"/>
    <w:rsid w:val="00BB6D44"/>
    <w:rsid w:val="00BB70C7"/>
    <w:rsid w:val="00BB7128"/>
    <w:rsid w:val="00BB737A"/>
    <w:rsid w:val="00BB7691"/>
    <w:rsid w:val="00BB7FAB"/>
    <w:rsid w:val="00BC039C"/>
    <w:rsid w:val="00BC04C1"/>
    <w:rsid w:val="00BC04DF"/>
    <w:rsid w:val="00BC08CC"/>
    <w:rsid w:val="00BC0DC4"/>
    <w:rsid w:val="00BC10CF"/>
    <w:rsid w:val="00BC12D6"/>
    <w:rsid w:val="00BC148C"/>
    <w:rsid w:val="00BC1749"/>
    <w:rsid w:val="00BC19AA"/>
    <w:rsid w:val="00BC241B"/>
    <w:rsid w:val="00BC2A09"/>
    <w:rsid w:val="00BC2ABE"/>
    <w:rsid w:val="00BC2F93"/>
    <w:rsid w:val="00BC33C2"/>
    <w:rsid w:val="00BC3557"/>
    <w:rsid w:val="00BC3648"/>
    <w:rsid w:val="00BC3827"/>
    <w:rsid w:val="00BC38AC"/>
    <w:rsid w:val="00BC3B8D"/>
    <w:rsid w:val="00BC4387"/>
    <w:rsid w:val="00BC45FE"/>
    <w:rsid w:val="00BC48FA"/>
    <w:rsid w:val="00BC4A63"/>
    <w:rsid w:val="00BC4A8F"/>
    <w:rsid w:val="00BC4C16"/>
    <w:rsid w:val="00BC547A"/>
    <w:rsid w:val="00BC577F"/>
    <w:rsid w:val="00BC584F"/>
    <w:rsid w:val="00BC58A0"/>
    <w:rsid w:val="00BC5B60"/>
    <w:rsid w:val="00BC5C04"/>
    <w:rsid w:val="00BC5C1D"/>
    <w:rsid w:val="00BC5DC4"/>
    <w:rsid w:val="00BC621B"/>
    <w:rsid w:val="00BC62D3"/>
    <w:rsid w:val="00BC62E7"/>
    <w:rsid w:val="00BC6883"/>
    <w:rsid w:val="00BC68BA"/>
    <w:rsid w:val="00BC68C4"/>
    <w:rsid w:val="00BC68D9"/>
    <w:rsid w:val="00BC693C"/>
    <w:rsid w:val="00BC6CA7"/>
    <w:rsid w:val="00BC7083"/>
    <w:rsid w:val="00BC7721"/>
    <w:rsid w:val="00BC7D40"/>
    <w:rsid w:val="00BC7D76"/>
    <w:rsid w:val="00BD0048"/>
    <w:rsid w:val="00BD0653"/>
    <w:rsid w:val="00BD084C"/>
    <w:rsid w:val="00BD08D3"/>
    <w:rsid w:val="00BD0A0E"/>
    <w:rsid w:val="00BD0C65"/>
    <w:rsid w:val="00BD1013"/>
    <w:rsid w:val="00BD12C5"/>
    <w:rsid w:val="00BD14D8"/>
    <w:rsid w:val="00BD1597"/>
    <w:rsid w:val="00BD1626"/>
    <w:rsid w:val="00BD16EF"/>
    <w:rsid w:val="00BD18A0"/>
    <w:rsid w:val="00BD1A44"/>
    <w:rsid w:val="00BD1A7F"/>
    <w:rsid w:val="00BD1E8E"/>
    <w:rsid w:val="00BD1FC5"/>
    <w:rsid w:val="00BD208C"/>
    <w:rsid w:val="00BD268E"/>
    <w:rsid w:val="00BD280D"/>
    <w:rsid w:val="00BD2A4C"/>
    <w:rsid w:val="00BD2C8D"/>
    <w:rsid w:val="00BD2D91"/>
    <w:rsid w:val="00BD39B7"/>
    <w:rsid w:val="00BD4020"/>
    <w:rsid w:val="00BD4166"/>
    <w:rsid w:val="00BD41B6"/>
    <w:rsid w:val="00BD4728"/>
    <w:rsid w:val="00BD4785"/>
    <w:rsid w:val="00BD4877"/>
    <w:rsid w:val="00BD4B72"/>
    <w:rsid w:val="00BD4B87"/>
    <w:rsid w:val="00BD51CF"/>
    <w:rsid w:val="00BD55C7"/>
    <w:rsid w:val="00BD5624"/>
    <w:rsid w:val="00BD5739"/>
    <w:rsid w:val="00BD5A55"/>
    <w:rsid w:val="00BD5A5E"/>
    <w:rsid w:val="00BD5AA2"/>
    <w:rsid w:val="00BD5B04"/>
    <w:rsid w:val="00BD5BF5"/>
    <w:rsid w:val="00BD5CC1"/>
    <w:rsid w:val="00BD5E65"/>
    <w:rsid w:val="00BD60E4"/>
    <w:rsid w:val="00BD624C"/>
    <w:rsid w:val="00BD633A"/>
    <w:rsid w:val="00BD64CF"/>
    <w:rsid w:val="00BD65A6"/>
    <w:rsid w:val="00BD6E9F"/>
    <w:rsid w:val="00BD6EB6"/>
    <w:rsid w:val="00BD711E"/>
    <w:rsid w:val="00BD72B1"/>
    <w:rsid w:val="00BD7504"/>
    <w:rsid w:val="00BD7D21"/>
    <w:rsid w:val="00BE0017"/>
    <w:rsid w:val="00BE03C8"/>
    <w:rsid w:val="00BE0528"/>
    <w:rsid w:val="00BE08B6"/>
    <w:rsid w:val="00BE0D2C"/>
    <w:rsid w:val="00BE0FFF"/>
    <w:rsid w:val="00BE11BD"/>
    <w:rsid w:val="00BE11E1"/>
    <w:rsid w:val="00BE126A"/>
    <w:rsid w:val="00BE12BE"/>
    <w:rsid w:val="00BE17DB"/>
    <w:rsid w:val="00BE19E6"/>
    <w:rsid w:val="00BE19F5"/>
    <w:rsid w:val="00BE1F04"/>
    <w:rsid w:val="00BE243F"/>
    <w:rsid w:val="00BE2850"/>
    <w:rsid w:val="00BE2B71"/>
    <w:rsid w:val="00BE2F24"/>
    <w:rsid w:val="00BE3A40"/>
    <w:rsid w:val="00BE3E46"/>
    <w:rsid w:val="00BE40FD"/>
    <w:rsid w:val="00BE425F"/>
    <w:rsid w:val="00BE4B66"/>
    <w:rsid w:val="00BE4C9B"/>
    <w:rsid w:val="00BE5059"/>
    <w:rsid w:val="00BE526F"/>
    <w:rsid w:val="00BE55B5"/>
    <w:rsid w:val="00BE56B6"/>
    <w:rsid w:val="00BE5B42"/>
    <w:rsid w:val="00BE5CC0"/>
    <w:rsid w:val="00BE6CA6"/>
    <w:rsid w:val="00BE6D6E"/>
    <w:rsid w:val="00BE73E0"/>
    <w:rsid w:val="00BE783D"/>
    <w:rsid w:val="00BE7E71"/>
    <w:rsid w:val="00BF0424"/>
    <w:rsid w:val="00BF05CD"/>
    <w:rsid w:val="00BF0870"/>
    <w:rsid w:val="00BF0A52"/>
    <w:rsid w:val="00BF0C98"/>
    <w:rsid w:val="00BF1012"/>
    <w:rsid w:val="00BF10DE"/>
    <w:rsid w:val="00BF1537"/>
    <w:rsid w:val="00BF1613"/>
    <w:rsid w:val="00BF183B"/>
    <w:rsid w:val="00BF185C"/>
    <w:rsid w:val="00BF1CE7"/>
    <w:rsid w:val="00BF1ED3"/>
    <w:rsid w:val="00BF1F1E"/>
    <w:rsid w:val="00BF1F2D"/>
    <w:rsid w:val="00BF214A"/>
    <w:rsid w:val="00BF2204"/>
    <w:rsid w:val="00BF2790"/>
    <w:rsid w:val="00BF2A33"/>
    <w:rsid w:val="00BF2BE1"/>
    <w:rsid w:val="00BF2C9C"/>
    <w:rsid w:val="00BF2E07"/>
    <w:rsid w:val="00BF2F0F"/>
    <w:rsid w:val="00BF318B"/>
    <w:rsid w:val="00BF3804"/>
    <w:rsid w:val="00BF399B"/>
    <w:rsid w:val="00BF3A8D"/>
    <w:rsid w:val="00BF3D70"/>
    <w:rsid w:val="00BF3E20"/>
    <w:rsid w:val="00BF3F1A"/>
    <w:rsid w:val="00BF41A2"/>
    <w:rsid w:val="00BF4497"/>
    <w:rsid w:val="00BF466B"/>
    <w:rsid w:val="00BF47AB"/>
    <w:rsid w:val="00BF495C"/>
    <w:rsid w:val="00BF4998"/>
    <w:rsid w:val="00BF4AD8"/>
    <w:rsid w:val="00BF4D33"/>
    <w:rsid w:val="00BF4F1C"/>
    <w:rsid w:val="00BF53D8"/>
    <w:rsid w:val="00BF58E1"/>
    <w:rsid w:val="00BF5A9B"/>
    <w:rsid w:val="00BF5B94"/>
    <w:rsid w:val="00BF5E93"/>
    <w:rsid w:val="00BF643E"/>
    <w:rsid w:val="00BF688A"/>
    <w:rsid w:val="00BF69F9"/>
    <w:rsid w:val="00BF6AD3"/>
    <w:rsid w:val="00BF6F62"/>
    <w:rsid w:val="00BF7957"/>
    <w:rsid w:val="00C0007B"/>
    <w:rsid w:val="00C0083F"/>
    <w:rsid w:val="00C00AF5"/>
    <w:rsid w:val="00C00B1C"/>
    <w:rsid w:val="00C00D5D"/>
    <w:rsid w:val="00C00FE3"/>
    <w:rsid w:val="00C017FD"/>
    <w:rsid w:val="00C01B3A"/>
    <w:rsid w:val="00C01BF0"/>
    <w:rsid w:val="00C01D8F"/>
    <w:rsid w:val="00C02525"/>
    <w:rsid w:val="00C02734"/>
    <w:rsid w:val="00C027D2"/>
    <w:rsid w:val="00C02A66"/>
    <w:rsid w:val="00C02CAB"/>
    <w:rsid w:val="00C0302D"/>
    <w:rsid w:val="00C030B5"/>
    <w:rsid w:val="00C030D0"/>
    <w:rsid w:val="00C0348B"/>
    <w:rsid w:val="00C035E5"/>
    <w:rsid w:val="00C03A40"/>
    <w:rsid w:val="00C03A42"/>
    <w:rsid w:val="00C0414C"/>
    <w:rsid w:val="00C042A6"/>
    <w:rsid w:val="00C04778"/>
    <w:rsid w:val="00C047B2"/>
    <w:rsid w:val="00C04D4A"/>
    <w:rsid w:val="00C0500F"/>
    <w:rsid w:val="00C05099"/>
    <w:rsid w:val="00C05323"/>
    <w:rsid w:val="00C05676"/>
    <w:rsid w:val="00C056FC"/>
    <w:rsid w:val="00C0577B"/>
    <w:rsid w:val="00C05AB4"/>
    <w:rsid w:val="00C062A1"/>
    <w:rsid w:val="00C062AC"/>
    <w:rsid w:val="00C064CB"/>
    <w:rsid w:val="00C064E7"/>
    <w:rsid w:val="00C06BD6"/>
    <w:rsid w:val="00C06C9C"/>
    <w:rsid w:val="00C071A7"/>
    <w:rsid w:val="00C07923"/>
    <w:rsid w:val="00C07AE3"/>
    <w:rsid w:val="00C07E5D"/>
    <w:rsid w:val="00C10464"/>
    <w:rsid w:val="00C105D9"/>
    <w:rsid w:val="00C1061B"/>
    <w:rsid w:val="00C119AB"/>
    <w:rsid w:val="00C119F3"/>
    <w:rsid w:val="00C11AB3"/>
    <w:rsid w:val="00C120C4"/>
    <w:rsid w:val="00C1233E"/>
    <w:rsid w:val="00C12B27"/>
    <w:rsid w:val="00C12B2D"/>
    <w:rsid w:val="00C12E43"/>
    <w:rsid w:val="00C1358D"/>
    <w:rsid w:val="00C13741"/>
    <w:rsid w:val="00C137AC"/>
    <w:rsid w:val="00C1381F"/>
    <w:rsid w:val="00C13DBF"/>
    <w:rsid w:val="00C149EF"/>
    <w:rsid w:val="00C14A6C"/>
    <w:rsid w:val="00C14B79"/>
    <w:rsid w:val="00C14CFB"/>
    <w:rsid w:val="00C150BA"/>
    <w:rsid w:val="00C1540A"/>
    <w:rsid w:val="00C15530"/>
    <w:rsid w:val="00C15634"/>
    <w:rsid w:val="00C156EE"/>
    <w:rsid w:val="00C15C2C"/>
    <w:rsid w:val="00C15CCB"/>
    <w:rsid w:val="00C15D15"/>
    <w:rsid w:val="00C15D2B"/>
    <w:rsid w:val="00C15F43"/>
    <w:rsid w:val="00C15F87"/>
    <w:rsid w:val="00C16006"/>
    <w:rsid w:val="00C1610B"/>
    <w:rsid w:val="00C16664"/>
    <w:rsid w:val="00C16B87"/>
    <w:rsid w:val="00C16EAC"/>
    <w:rsid w:val="00C172DD"/>
    <w:rsid w:val="00C1773B"/>
    <w:rsid w:val="00C17832"/>
    <w:rsid w:val="00C17E83"/>
    <w:rsid w:val="00C20AB1"/>
    <w:rsid w:val="00C20C1B"/>
    <w:rsid w:val="00C2119C"/>
    <w:rsid w:val="00C21752"/>
    <w:rsid w:val="00C21922"/>
    <w:rsid w:val="00C21931"/>
    <w:rsid w:val="00C21999"/>
    <w:rsid w:val="00C21B5F"/>
    <w:rsid w:val="00C21CA1"/>
    <w:rsid w:val="00C21FD5"/>
    <w:rsid w:val="00C22490"/>
    <w:rsid w:val="00C22A41"/>
    <w:rsid w:val="00C22FCF"/>
    <w:rsid w:val="00C230AD"/>
    <w:rsid w:val="00C230D4"/>
    <w:rsid w:val="00C236D8"/>
    <w:rsid w:val="00C23707"/>
    <w:rsid w:val="00C2396A"/>
    <w:rsid w:val="00C23C77"/>
    <w:rsid w:val="00C23CE1"/>
    <w:rsid w:val="00C24C99"/>
    <w:rsid w:val="00C24F86"/>
    <w:rsid w:val="00C2536C"/>
    <w:rsid w:val="00C25522"/>
    <w:rsid w:val="00C25921"/>
    <w:rsid w:val="00C25B3C"/>
    <w:rsid w:val="00C25B41"/>
    <w:rsid w:val="00C25D50"/>
    <w:rsid w:val="00C25EF0"/>
    <w:rsid w:val="00C260B4"/>
    <w:rsid w:val="00C2622B"/>
    <w:rsid w:val="00C26789"/>
    <w:rsid w:val="00C26C5B"/>
    <w:rsid w:val="00C26DE6"/>
    <w:rsid w:val="00C26EAA"/>
    <w:rsid w:val="00C2701F"/>
    <w:rsid w:val="00C272D8"/>
    <w:rsid w:val="00C27401"/>
    <w:rsid w:val="00C27669"/>
    <w:rsid w:val="00C27947"/>
    <w:rsid w:val="00C27C92"/>
    <w:rsid w:val="00C27ED4"/>
    <w:rsid w:val="00C27EEC"/>
    <w:rsid w:val="00C3030A"/>
    <w:rsid w:val="00C30C84"/>
    <w:rsid w:val="00C31516"/>
    <w:rsid w:val="00C31C74"/>
    <w:rsid w:val="00C31E5A"/>
    <w:rsid w:val="00C3250C"/>
    <w:rsid w:val="00C32676"/>
    <w:rsid w:val="00C3277C"/>
    <w:rsid w:val="00C32A4B"/>
    <w:rsid w:val="00C32BAE"/>
    <w:rsid w:val="00C32FCA"/>
    <w:rsid w:val="00C33166"/>
    <w:rsid w:val="00C3338A"/>
    <w:rsid w:val="00C33508"/>
    <w:rsid w:val="00C335C6"/>
    <w:rsid w:val="00C33ABA"/>
    <w:rsid w:val="00C33BFC"/>
    <w:rsid w:val="00C33DBF"/>
    <w:rsid w:val="00C34096"/>
    <w:rsid w:val="00C342BE"/>
    <w:rsid w:val="00C34570"/>
    <w:rsid w:val="00C34603"/>
    <w:rsid w:val="00C34790"/>
    <w:rsid w:val="00C34BCC"/>
    <w:rsid w:val="00C34C7D"/>
    <w:rsid w:val="00C34D6E"/>
    <w:rsid w:val="00C34E55"/>
    <w:rsid w:val="00C3507B"/>
    <w:rsid w:val="00C35200"/>
    <w:rsid w:val="00C354A3"/>
    <w:rsid w:val="00C360B8"/>
    <w:rsid w:val="00C362DD"/>
    <w:rsid w:val="00C36740"/>
    <w:rsid w:val="00C368A8"/>
    <w:rsid w:val="00C36A85"/>
    <w:rsid w:val="00C3708C"/>
    <w:rsid w:val="00C3732A"/>
    <w:rsid w:val="00C37359"/>
    <w:rsid w:val="00C378AA"/>
    <w:rsid w:val="00C37909"/>
    <w:rsid w:val="00C37931"/>
    <w:rsid w:val="00C37AD3"/>
    <w:rsid w:val="00C404C3"/>
    <w:rsid w:val="00C40569"/>
    <w:rsid w:val="00C40A33"/>
    <w:rsid w:val="00C40AC5"/>
    <w:rsid w:val="00C40BA1"/>
    <w:rsid w:val="00C40C4F"/>
    <w:rsid w:val="00C40D07"/>
    <w:rsid w:val="00C40E9F"/>
    <w:rsid w:val="00C41272"/>
    <w:rsid w:val="00C4137D"/>
    <w:rsid w:val="00C414D4"/>
    <w:rsid w:val="00C41832"/>
    <w:rsid w:val="00C4199A"/>
    <w:rsid w:val="00C41C82"/>
    <w:rsid w:val="00C41DAA"/>
    <w:rsid w:val="00C41F29"/>
    <w:rsid w:val="00C4203D"/>
    <w:rsid w:val="00C420F5"/>
    <w:rsid w:val="00C425C4"/>
    <w:rsid w:val="00C426F2"/>
    <w:rsid w:val="00C426FC"/>
    <w:rsid w:val="00C42779"/>
    <w:rsid w:val="00C428B3"/>
    <w:rsid w:val="00C42B09"/>
    <w:rsid w:val="00C42BF9"/>
    <w:rsid w:val="00C42C95"/>
    <w:rsid w:val="00C43177"/>
    <w:rsid w:val="00C432AA"/>
    <w:rsid w:val="00C43D16"/>
    <w:rsid w:val="00C43FEB"/>
    <w:rsid w:val="00C447CA"/>
    <w:rsid w:val="00C44D05"/>
    <w:rsid w:val="00C44FAB"/>
    <w:rsid w:val="00C4561D"/>
    <w:rsid w:val="00C45BD3"/>
    <w:rsid w:val="00C45CFC"/>
    <w:rsid w:val="00C45E18"/>
    <w:rsid w:val="00C464EB"/>
    <w:rsid w:val="00C4660F"/>
    <w:rsid w:val="00C46A05"/>
    <w:rsid w:val="00C46B7F"/>
    <w:rsid w:val="00C47104"/>
    <w:rsid w:val="00C4736E"/>
    <w:rsid w:val="00C473D0"/>
    <w:rsid w:val="00C476ED"/>
    <w:rsid w:val="00C478D8"/>
    <w:rsid w:val="00C47B96"/>
    <w:rsid w:val="00C50172"/>
    <w:rsid w:val="00C50299"/>
    <w:rsid w:val="00C50304"/>
    <w:rsid w:val="00C503AF"/>
    <w:rsid w:val="00C50859"/>
    <w:rsid w:val="00C50DE6"/>
    <w:rsid w:val="00C50FE8"/>
    <w:rsid w:val="00C510A3"/>
    <w:rsid w:val="00C514A4"/>
    <w:rsid w:val="00C5169C"/>
    <w:rsid w:val="00C51747"/>
    <w:rsid w:val="00C5182B"/>
    <w:rsid w:val="00C5190A"/>
    <w:rsid w:val="00C51AC3"/>
    <w:rsid w:val="00C51BDC"/>
    <w:rsid w:val="00C51D2B"/>
    <w:rsid w:val="00C51D36"/>
    <w:rsid w:val="00C51D82"/>
    <w:rsid w:val="00C51E7A"/>
    <w:rsid w:val="00C51F26"/>
    <w:rsid w:val="00C52274"/>
    <w:rsid w:val="00C52711"/>
    <w:rsid w:val="00C52789"/>
    <w:rsid w:val="00C52804"/>
    <w:rsid w:val="00C53B65"/>
    <w:rsid w:val="00C54558"/>
    <w:rsid w:val="00C54855"/>
    <w:rsid w:val="00C54949"/>
    <w:rsid w:val="00C5502B"/>
    <w:rsid w:val="00C552F2"/>
    <w:rsid w:val="00C554BC"/>
    <w:rsid w:val="00C554D4"/>
    <w:rsid w:val="00C556EF"/>
    <w:rsid w:val="00C55B58"/>
    <w:rsid w:val="00C55F66"/>
    <w:rsid w:val="00C56A46"/>
    <w:rsid w:val="00C56A5E"/>
    <w:rsid w:val="00C56B9A"/>
    <w:rsid w:val="00C57757"/>
    <w:rsid w:val="00C57980"/>
    <w:rsid w:val="00C57BFB"/>
    <w:rsid w:val="00C57BFC"/>
    <w:rsid w:val="00C57C6B"/>
    <w:rsid w:val="00C57F6E"/>
    <w:rsid w:val="00C60075"/>
    <w:rsid w:val="00C602A4"/>
    <w:rsid w:val="00C606AA"/>
    <w:rsid w:val="00C607BF"/>
    <w:rsid w:val="00C60C03"/>
    <w:rsid w:val="00C60C5E"/>
    <w:rsid w:val="00C60F1C"/>
    <w:rsid w:val="00C6139C"/>
    <w:rsid w:val="00C6146B"/>
    <w:rsid w:val="00C616F5"/>
    <w:rsid w:val="00C619A3"/>
    <w:rsid w:val="00C61CC0"/>
    <w:rsid w:val="00C61E83"/>
    <w:rsid w:val="00C62366"/>
    <w:rsid w:val="00C62694"/>
    <w:rsid w:val="00C62810"/>
    <w:rsid w:val="00C62D75"/>
    <w:rsid w:val="00C62E30"/>
    <w:rsid w:val="00C62F25"/>
    <w:rsid w:val="00C62FD8"/>
    <w:rsid w:val="00C631EE"/>
    <w:rsid w:val="00C6393D"/>
    <w:rsid w:val="00C63B57"/>
    <w:rsid w:val="00C63B66"/>
    <w:rsid w:val="00C64286"/>
    <w:rsid w:val="00C644FA"/>
    <w:rsid w:val="00C644FB"/>
    <w:rsid w:val="00C645B1"/>
    <w:rsid w:val="00C64775"/>
    <w:rsid w:val="00C64EFB"/>
    <w:rsid w:val="00C64F3F"/>
    <w:rsid w:val="00C65226"/>
    <w:rsid w:val="00C65357"/>
    <w:rsid w:val="00C65481"/>
    <w:rsid w:val="00C65C76"/>
    <w:rsid w:val="00C65D58"/>
    <w:rsid w:val="00C65DBD"/>
    <w:rsid w:val="00C6647F"/>
    <w:rsid w:val="00C66516"/>
    <w:rsid w:val="00C665E9"/>
    <w:rsid w:val="00C668F8"/>
    <w:rsid w:val="00C66AB3"/>
    <w:rsid w:val="00C66EB0"/>
    <w:rsid w:val="00C6728D"/>
    <w:rsid w:val="00C6757B"/>
    <w:rsid w:val="00C67B8A"/>
    <w:rsid w:val="00C67CC2"/>
    <w:rsid w:val="00C702CD"/>
    <w:rsid w:val="00C704B4"/>
    <w:rsid w:val="00C705B3"/>
    <w:rsid w:val="00C70787"/>
    <w:rsid w:val="00C70CD5"/>
    <w:rsid w:val="00C70E89"/>
    <w:rsid w:val="00C7118D"/>
    <w:rsid w:val="00C71254"/>
    <w:rsid w:val="00C712A0"/>
    <w:rsid w:val="00C712A4"/>
    <w:rsid w:val="00C71B31"/>
    <w:rsid w:val="00C71B67"/>
    <w:rsid w:val="00C71D5D"/>
    <w:rsid w:val="00C71F3A"/>
    <w:rsid w:val="00C71FD3"/>
    <w:rsid w:val="00C7256B"/>
    <w:rsid w:val="00C726A1"/>
    <w:rsid w:val="00C729FC"/>
    <w:rsid w:val="00C72B57"/>
    <w:rsid w:val="00C72CF0"/>
    <w:rsid w:val="00C73070"/>
    <w:rsid w:val="00C7327C"/>
    <w:rsid w:val="00C73468"/>
    <w:rsid w:val="00C7376A"/>
    <w:rsid w:val="00C73CFF"/>
    <w:rsid w:val="00C74783"/>
    <w:rsid w:val="00C74831"/>
    <w:rsid w:val="00C74856"/>
    <w:rsid w:val="00C74AB2"/>
    <w:rsid w:val="00C74D5D"/>
    <w:rsid w:val="00C74D89"/>
    <w:rsid w:val="00C74FD8"/>
    <w:rsid w:val="00C75119"/>
    <w:rsid w:val="00C756D9"/>
    <w:rsid w:val="00C757C0"/>
    <w:rsid w:val="00C758C5"/>
    <w:rsid w:val="00C75A62"/>
    <w:rsid w:val="00C75B28"/>
    <w:rsid w:val="00C75B39"/>
    <w:rsid w:val="00C76126"/>
    <w:rsid w:val="00C7636E"/>
    <w:rsid w:val="00C763C0"/>
    <w:rsid w:val="00C763E1"/>
    <w:rsid w:val="00C7661C"/>
    <w:rsid w:val="00C76F00"/>
    <w:rsid w:val="00C77150"/>
    <w:rsid w:val="00C7751E"/>
    <w:rsid w:val="00C779AF"/>
    <w:rsid w:val="00C77ACD"/>
    <w:rsid w:val="00C77DBA"/>
    <w:rsid w:val="00C77FB8"/>
    <w:rsid w:val="00C801F3"/>
    <w:rsid w:val="00C8028E"/>
    <w:rsid w:val="00C8049D"/>
    <w:rsid w:val="00C80711"/>
    <w:rsid w:val="00C807DC"/>
    <w:rsid w:val="00C80DD6"/>
    <w:rsid w:val="00C80FEF"/>
    <w:rsid w:val="00C81076"/>
    <w:rsid w:val="00C810F8"/>
    <w:rsid w:val="00C81137"/>
    <w:rsid w:val="00C8182F"/>
    <w:rsid w:val="00C81982"/>
    <w:rsid w:val="00C81C98"/>
    <w:rsid w:val="00C81D28"/>
    <w:rsid w:val="00C8229E"/>
    <w:rsid w:val="00C826D7"/>
    <w:rsid w:val="00C8301B"/>
    <w:rsid w:val="00C83034"/>
    <w:rsid w:val="00C8336A"/>
    <w:rsid w:val="00C8341E"/>
    <w:rsid w:val="00C83856"/>
    <w:rsid w:val="00C83A7E"/>
    <w:rsid w:val="00C83EE3"/>
    <w:rsid w:val="00C83F31"/>
    <w:rsid w:val="00C844FC"/>
    <w:rsid w:val="00C846C6"/>
    <w:rsid w:val="00C84C7E"/>
    <w:rsid w:val="00C84EDA"/>
    <w:rsid w:val="00C85056"/>
    <w:rsid w:val="00C8537E"/>
    <w:rsid w:val="00C853EE"/>
    <w:rsid w:val="00C853F4"/>
    <w:rsid w:val="00C854D1"/>
    <w:rsid w:val="00C855EF"/>
    <w:rsid w:val="00C857D6"/>
    <w:rsid w:val="00C85C11"/>
    <w:rsid w:val="00C869A5"/>
    <w:rsid w:val="00C86BAC"/>
    <w:rsid w:val="00C86C8D"/>
    <w:rsid w:val="00C87C4D"/>
    <w:rsid w:val="00C87D98"/>
    <w:rsid w:val="00C901CD"/>
    <w:rsid w:val="00C906F8"/>
    <w:rsid w:val="00C90A92"/>
    <w:rsid w:val="00C90B01"/>
    <w:rsid w:val="00C90BF4"/>
    <w:rsid w:val="00C90EFA"/>
    <w:rsid w:val="00C90FE4"/>
    <w:rsid w:val="00C9110D"/>
    <w:rsid w:val="00C91153"/>
    <w:rsid w:val="00C91156"/>
    <w:rsid w:val="00C914D1"/>
    <w:rsid w:val="00C9179B"/>
    <w:rsid w:val="00C91B00"/>
    <w:rsid w:val="00C91D94"/>
    <w:rsid w:val="00C92024"/>
    <w:rsid w:val="00C920F5"/>
    <w:rsid w:val="00C921CF"/>
    <w:rsid w:val="00C923CC"/>
    <w:rsid w:val="00C92557"/>
    <w:rsid w:val="00C9262F"/>
    <w:rsid w:val="00C92967"/>
    <w:rsid w:val="00C92C3A"/>
    <w:rsid w:val="00C9307A"/>
    <w:rsid w:val="00C9330E"/>
    <w:rsid w:val="00C93443"/>
    <w:rsid w:val="00C93547"/>
    <w:rsid w:val="00C93A05"/>
    <w:rsid w:val="00C93B79"/>
    <w:rsid w:val="00C93ED8"/>
    <w:rsid w:val="00C94075"/>
    <w:rsid w:val="00C94289"/>
    <w:rsid w:val="00C9440A"/>
    <w:rsid w:val="00C9458A"/>
    <w:rsid w:val="00C94B9E"/>
    <w:rsid w:val="00C94E1A"/>
    <w:rsid w:val="00C94F38"/>
    <w:rsid w:val="00C9508E"/>
    <w:rsid w:val="00C95802"/>
    <w:rsid w:val="00C95913"/>
    <w:rsid w:val="00C95BE2"/>
    <w:rsid w:val="00C95C31"/>
    <w:rsid w:val="00C95C4E"/>
    <w:rsid w:val="00C971F0"/>
    <w:rsid w:val="00C975B3"/>
    <w:rsid w:val="00C976E1"/>
    <w:rsid w:val="00C97A9D"/>
    <w:rsid w:val="00C97C07"/>
    <w:rsid w:val="00C97CE6"/>
    <w:rsid w:val="00C97FBF"/>
    <w:rsid w:val="00C97FC9"/>
    <w:rsid w:val="00CA0690"/>
    <w:rsid w:val="00CA0BE8"/>
    <w:rsid w:val="00CA0BFD"/>
    <w:rsid w:val="00CA0CAB"/>
    <w:rsid w:val="00CA0F74"/>
    <w:rsid w:val="00CA1261"/>
    <w:rsid w:val="00CA1277"/>
    <w:rsid w:val="00CA1364"/>
    <w:rsid w:val="00CA1407"/>
    <w:rsid w:val="00CA1421"/>
    <w:rsid w:val="00CA193B"/>
    <w:rsid w:val="00CA1B8F"/>
    <w:rsid w:val="00CA1BAC"/>
    <w:rsid w:val="00CA20A8"/>
    <w:rsid w:val="00CA2240"/>
    <w:rsid w:val="00CA2832"/>
    <w:rsid w:val="00CA2E44"/>
    <w:rsid w:val="00CA2FAA"/>
    <w:rsid w:val="00CA2FF6"/>
    <w:rsid w:val="00CA332F"/>
    <w:rsid w:val="00CA34CD"/>
    <w:rsid w:val="00CA352B"/>
    <w:rsid w:val="00CA36AF"/>
    <w:rsid w:val="00CA36C8"/>
    <w:rsid w:val="00CA3797"/>
    <w:rsid w:val="00CA3999"/>
    <w:rsid w:val="00CA3C4D"/>
    <w:rsid w:val="00CA3CE0"/>
    <w:rsid w:val="00CA42D9"/>
    <w:rsid w:val="00CA4D6C"/>
    <w:rsid w:val="00CA4F5D"/>
    <w:rsid w:val="00CA51BD"/>
    <w:rsid w:val="00CA53BA"/>
    <w:rsid w:val="00CA561A"/>
    <w:rsid w:val="00CA576D"/>
    <w:rsid w:val="00CA580B"/>
    <w:rsid w:val="00CA5893"/>
    <w:rsid w:val="00CA58FF"/>
    <w:rsid w:val="00CA5E6C"/>
    <w:rsid w:val="00CA6390"/>
    <w:rsid w:val="00CA6520"/>
    <w:rsid w:val="00CA6533"/>
    <w:rsid w:val="00CA664E"/>
    <w:rsid w:val="00CA6996"/>
    <w:rsid w:val="00CA6B98"/>
    <w:rsid w:val="00CA6DC5"/>
    <w:rsid w:val="00CA6F78"/>
    <w:rsid w:val="00CA7040"/>
    <w:rsid w:val="00CA75F7"/>
    <w:rsid w:val="00CA770C"/>
    <w:rsid w:val="00CA7819"/>
    <w:rsid w:val="00CA7D53"/>
    <w:rsid w:val="00CB072D"/>
    <w:rsid w:val="00CB0BA6"/>
    <w:rsid w:val="00CB0BDC"/>
    <w:rsid w:val="00CB0D76"/>
    <w:rsid w:val="00CB0D82"/>
    <w:rsid w:val="00CB0FD0"/>
    <w:rsid w:val="00CB185B"/>
    <w:rsid w:val="00CB23AE"/>
    <w:rsid w:val="00CB2441"/>
    <w:rsid w:val="00CB2786"/>
    <w:rsid w:val="00CB29FE"/>
    <w:rsid w:val="00CB2C63"/>
    <w:rsid w:val="00CB326E"/>
    <w:rsid w:val="00CB37AC"/>
    <w:rsid w:val="00CB3D1A"/>
    <w:rsid w:val="00CB3FCC"/>
    <w:rsid w:val="00CB4378"/>
    <w:rsid w:val="00CB45B9"/>
    <w:rsid w:val="00CB486F"/>
    <w:rsid w:val="00CB5212"/>
    <w:rsid w:val="00CB5524"/>
    <w:rsid w:val="00CB55F4"/>
    <w:rsid w:val="00CB58FD"/>
    <w:rsid w:val="00CB5DA5"/>
    <w:rsid w:val="00CB620C"/>
    <w:rsid w:val="00CB654C"/>
    <w:rsid w:val="00CB66C5"/>
    <w:rsid w:val="00CB697B"/>
    <w:rsid w:val="00CB69D0"/>
    <w:rsid w:val="00CB7520"/>
    <w:rsid w:val="00CB77C7"/>
    <w:rsid w:val="00CB78AB"/>
    <w:rsid w:val="00CB7ADF"/>
    <w:rsid w:val="00CB7AE2"/>
    <w:rsid w:val="00CB7E1A"/>
    <w:rsid w:val="00CB7E9B"/>
    <w:rsid w:val="00CB7FE4"/>
    <w:rsid w:val="00CC0023"/>
    <w:rsid w:val="00CC041D"/>
    <w:rsid w:val="00CC04EA"/>
    <w:rsid w:val="00CC11AE"/>
    <w:rsid w:val="00CC12FD"/>
    <w:rsid w:val="00CC180B"/>
    <w:rsid w:val="00CC1A6E"/>
    <w:rsid w:val="00CC1B16"/>
    <w:rsid w:val="00CC1BD5"/>
    <w:rsid w:val="00CC2143"/>
    <w:rsid w:val="00CC255C"/>
    <w:rsid w:val="00CC2898"/>
    <w:rsid w:val="00CC2D5F"/>
    <w:rsid w:val="00CC3425"/>
    <w:rsid w:val="00CC3426"/>
    <w:rsid w:val="00CC37E3"/>
    <w:rsid w:val="00CC385D"/>
    <w:rsid w:val="00CC3CFD"/>
    <w:rsid w:val="00CC3DC6"/>
    <w:rsid w:val="00CC3EDC"/>
    <w:rsid w:val="00CC41B0"/>
    <w:rsid w:val="00CC476A"/>
    <w:rsid w:val="00CC4D44"/>
    <w:rsid w:val="00CC4D83"/>
    <w:rsid w:val="00CC4FE8"/>
    <w:rsid w:val="00CC51A1"/>
    <w:rsid w:val="00CC533C"/>
    <w:rsid w:val="00CC59C0"/>
    <w:rsid w:val="00CC5A02"/>
    <w:rsid w:val="00CC5C11"/>
    <w:rsid w:val="00CC6261"/>
    <w:rsid w:val="00CC626D"/>
    <w:rsid w:val="00CC6BEA"/>
    <w:rsid w:val="00CC6CAB"/>
    <w:rsid w:val="00CC7009"/>
    <w:rsid w:val="00CC791E"/>
    <w:rsid w:val="00CC79AC"/>
    <w:rsid w:val="00CD0056"/>
    <w:rsid w:val="00CD0C25"/>
    <w:rsid w:val="00CD0FB6"/>
    <w:rsid w:val="00CD139C"/>
    <w:rsid w:val="00CD1713"/>
    <w:rsid w:val="00CD1BCE"/>
    <w:rsid w:val="00CD1D25"/>
    <w:rsid w:val="00CD1EC1"/>
    <w:rsid w:val="00CD206A"/>
    <w:rsid w:val="00CD2076"/>
    <w:rsid w:val="00CD23EE"/>
    <w:rsid w:val="00CD27E8"/>
    <w:rsid w:val="00CD2A43"/>
    <w:rsid w:val="00CD2C56"/>
    <w:rsid w:val="00CD32D7"/>
    <w:rsid w:val="00CD32DB"/>
    <w:rsid w:val="00CD331D"/>
    <w:rsid w:val="00CD35FC"/>
    <w:rsid w:val="00CD3606"/>
    <w:rsid w:val="00CD369F"/>
    <w:rsid w:val="00CD3880"/>
    <w:rsid w:val="00CD3D77"/>
    <w:rsid w:val="00CD40EB"/>
    <w:rsid w:val="00CD4A56"/>
    <w:rsid w:val="00CD4FE2"/>
    <w:rsid w:val="00CD5306"/>
    <w:rsid w:val="00CD5395"/>
    <w:rsid w:val="00CD54F6"/>
    <w:rsid w:val="00CD5D26"/>
    <w:rsid w:val="00CD5F8D"/>
    <w:rsid w:val="00CD6540"/>
    <w:rsid w:val="00CD654E"/>
    <w:rsid w:val="00CD6714"/>
    <w:rsid w:val="00CD6777"/>
    <w:rsid w:val="00CD68C8"/>
    <w:rsid w:val="00CD6A13"/>
    <w:rsid w:val="00CD6B6F"/>
    <w:rsid w:val="00CD6E55"/>
    <w:rsid w:val="00CD6E8A"/>
    <w:rsid w:val="00CD70B0"/>
    <w:rsid w:val="00CD71FC"/>
    <w:rsid w:val="00CD7405"/>
    <w:rsid w:val="00CD7BA8"/>
    <w:rsid w:val="00CD7F5C"/>
    <w:rsid w:val="00CE0008"/>
    <w:rsid w:val="00CE011D"/>
    <w:rsid w:val="00CE026C"/>
    <w:rsid w:val="00CE0620"/>
    <w:rsid w:val="00CE0672"/>
    <w:rsid w:val="00CE0A8C"/>
    <w:rsid w:val="00CE0E6B"/>
    <w:rsid w:val="00CE10BA"/>
    <w:rsid w:val="00CE10F2"/>
    <w:rsid w:val="00CE1497"/>
    <w:rsid w:val="00CE15E9"/>
    <w:rsid w:val="00CE15EF"/>
    <w:rsid w:val="00CE170C"/>
    <w:rsid w:val="00CE2324"/>
    <w:rsid w:val="00CE2675"/>
    <w:rsid w:val="00CE29AB"/>
    <w:rsid w:val="00CE2A83"/>
    <w:rsid w:val="00CE2D16"/>
    <w:rsid w:val="00CE31B1"/>
    <w:rsid w:val="00CE3388"/>
    <w:rsid w:val="00CE4052"/>
    <w:rsid w:val="00CE4407"/>
    <w:rsid w:val="00CE46A3"/>
    <w:rsid w:val="00CE4A0B"/>
    <w:rsid w:val="00CE4E2B"/>
    <w:rsid w:val="00CE4E4D"/>
    <w:rsid w:val="00CE5541"/>
    <w:rsid w:val="00CE56B1"/>
    <w:rsid w:val="00CE59F9"/>
    <w:rsid w:val="00CE5A25"/>
    <w:rsid w:val="00CE5C27"/>
    <w:rsid w:val="00CE5E09"/>
    <w:rsid w:val="00CE6414"/>
    <w:rsid w:val="00CE66BF"/>
    <w:rsid w:val="00CE66D6"/>
    <w:rsid w:val="00CE6944"/>
    <w:rsid w:val="00CE6BB5"/>
    <w:rsid w:val="00CE6EDE"/>
    <w:rsid w:val="00CE6F47"/>
    <w:rsid w:val="00CE7500"/>
    <w:rsid w:val="00CE760C"/>
    <w:rsid w:val="00CE768F"/>
    <w:rsid w:val="00CE7904"/>
    <w:rsid w:val="00CF0186"/>
    <w:rsid w:val="00CF08FF"/>
    <w:rsid w:val="00CF0A4B"/>
    <w:rsid w:val="00CF0AF8"/>
    <w:rsid w:val="00CF0AF9"/>
    <w:rsid w:val="00CF12EE"/>
    <w:rsid w:val="00CF1A38"/>
    <w:rsid w:val="00CF1DA1"/>
    <w:rsid w:val="00CF1DD0"/>
    <w:rsid w:val="00CF1F42"/>
    <w:rsid w:val="00CF1F97"/>
    <w:rsid w:val="00CF23D1"/>
    <w:rsid w:val="00CF2439"/>
    <w:rsid w:val="00CF2592"/>
    <w:rsid w:val="00CF2E0F"/>
    <w:rsid w:val="00CF3069"/>
    <w:rsid w:val="00CF3140"/>
    <w:rsid w:val="00CF31A7"/>
    <w:rsid w:val="00CF31E1"/>
    <w:rsid w:val="00CF3587"/>
    <w:rsid w:val="00CF35C7"/>
    <w:rsid w:val="00CF3763"/>
    <w:rsid w:val="00CF3B06"/>
    <w:rsid w:val="00CF3C7D"/>
    <w:rsid w:val="00CF3F98"/>
    <w:rsid w:val="00CF40BC"/>
    <w:rsid w:val="00CF4B36"/>
    <w:rsid w:val="00CF5311"/>
    <w:rsid w:val="00CF5506"/>
    <w:rsid w:val="00CF5606"/>
    <w:rsid w:val="00CF5C55"/>
    <w:rsid w:val="00CF63B9"/>
    <w:rsid w:val="00CF64E3"/>
    <w:rsid w:val="00CF669A"/>
    <w:rsid w:val="00CF66D4"/>
    <w:rsid w:val="00CF67F2"/>
    <w:rsid w:val="00CF6B96"/>
    <w:rsid w:val="00CF6E15"/>
    <w:rsid w:val="00CF6F75"/>
    <w:rsid w:val="00CF6FE9"/>
    <w:rsid w:val="00CF735C"/>
    <w:rsid w:val="00CF7404"/>
    <w:rsid w:val="00CF758E"/>
    <w:rsid w:val="00CF78BF"/>
    <w:rsid w:val="00CF7BE5"/>
    <w:rsid w:val="00CF7CFF"/>
    <w:rsid w:val="00CF7F02"/>
    <w:rsid w:val="00CF7FC0"/>
    <w:rsid w:val="00D0000A"/>
    <w:rsid w:val="00D000AF"/>
    <w:rsid w:val="00D0027F"/>
    <w:rsid w:val="00D004BC"/>
    <w:rsid w:val="00D010E8"/>
    <w:rsid w:val="00D01290"/>
    <w:rsid w:val="00D0142B"/>
    <w:rsid w:val="00D01440"/>
    <w:rsid w:val="00D01934"/>
    <w:rsid w:val="00D0195D"/>
    <w:rsid w:val="00D01C06"/>
    <w:rsid w:val="00D01D41"/>
    <w:rsid w:val="00D01F86"/>
    <w:rsid w:val="00D020C0"/>
    <w:rsid w:val="00D023F1"/>
    <w:rsid w:val="00D025C3"/>
    <w:rsid w:val="00D027DF"/>
    <w:rsid w:val="00D0282E"/>
    <w:rsid w:val="00D02B32"/>
    <w:rsid w:val="00D02D7A"/>
    <w:rsid w:val="00D02F3B"/>
    <w:rsid w:val="00D02FDC"/>
    <w:rsid w:val="00D03531"/>
    <w:rsid w:val="00D03683"/>
    <w:rsid w:val="00D0372B"/>
    <w:rsid w:val="00D0385D"/>
    <w:rsid w:val="00D03FE5"/>
    <w:rsid w:val="00D04385"/>
    <w:rsid w:val="00D0483A"/>
    <w:rsid w:val="00D04C3B"/>
    <w:rsid w:val="00D04DCF"/>
    <w:rsid w:val="00D05023"/>
    <w:rsid w:val="00D0537A"/>
    <w:rsid w:val="00D0594C"/>
    <w:rsid w:val="00D05CD7"/>
    <w:rsid w:val="00D05E50"/>
    <w:rsid w:val="00D060ED"/>
    <w:rsid w:val="00D0621C"/>
    <w:rsid w:val="00D064FE"/>
    <w:rsid w:val="00D06583"/>
    <w:rsid w:val="00D0688A"/>
    <w:rsid w:val="00D06A12"/>
    <w:rsid w:val="00D06AC8"/>
    <w:rsid w:val="00D07002"/>
    <w:rsid w:val="00D07279"/>
    <w:rsid w:val="00D073C9"/>
    <w:rsid w:val="00D07609"/>
    <w:rsid w:val="00D0778C"/>
    <w:rsid w:val="00D07A35"/>
    <w:rsid w:val="00D07D47"/>
    <w:rsid w:val="00D1065E"/>
    <w:rsid w:val="00D10AB4"/>
    <w:rsid w:val="00D10E2C"/>
    <w:rsid w:val="00D11180"/>
    <w:rsid w:val="00D11559"/>
    <w:rsid w:val="00D11963"/>
    <w:rsid w:val="00D11D84"/>
    <w:rsid w:val="00D11EC2"/>
    <w:rsid w:val="00D123EC"/>
    <w:rsid w:val="00D125E5"/>
    <w:rsid w:val="00D1276F"/>
    <w:rsid w:val="00D12BBA"/>
    <w:rsid w:val="00D13059"/>
    <w:rsid w:val="00D1306F"/>
    <w:rsid w:val="00D130AE"/>
    <w:rsid w:val="00D132B5"/>
    <w:rsid w:val="00D132F8"/>
    <w:rsid w:val="00D135AA"/>
    <w:rsid w:val="00D1368E"/>
    <w:rsid w:val="00D13AD1"/>
    <w:rsid w:val="00D13E59"/>
    <w:rsid w:val="00D142E5"/>
    <w:rsid w:val="00D143A2"/>
    <w:rsid w:val="00D144A0"/>
    <w:rsid w:val="00D1502E"/>
    <w:rsid w:val="00D154C0"/>
    <w:rsid w:val="00D15737"/>
    <w:rsid w:val="00D15A54"/>
    <w:rsid w:val="00D15EDF"/>
    <w:rsid w:val="00D16138"/>
    <w:rsid w:val="00D162D4"/>
    <w:rsid w:val="00D16356"/>
    <w:rsid w:val="00D169A4"/>
    <w:rsid w:val="00D169C5"/>
    <w:rsid w:val="00D169FB"/>
    <w:rsid w:val="00D16C2E"/>
    <w:rsid w:val="00D16CAC"/>
    <w:rsid w:val="00D1737F"/>
    <w:rsid w:val="00D17DC3"/>
    <w:rsid w:val="00D207A0"/>
    <w:rsid w:val="00D20922"/>
    <w:rsid w:val="00D2174B"/>
    <w:rsid w:val="00D21B19"/>
    <w:rsid w:val="00D21D95"/>
    <w:rsid w:val="00D22D22"/>
    <w:rsid w:val="00D230E4"/>
    <w:rsid w:val="00D233E1"/>
    <w:rsid w:val="00D23462"/>
    <w:rsid w:val="00D23597"/>
    <w:rsid w:val="00D23781"/>
    <w:rsid w:val="00D23945"/>
    <w:rsid w:val="00D2396D"/>
    <w:rsid w:val="00D239FB"/>
    <w:rsid w:val="00D23DB5"/>
    <w:rsid w:val="00D23FC6"/>
    <w:rsid w:val="00D248A1"/>
    <w:rsid w:val="00D24AC3"/>
    <w:rsid w:val="00D24B77"/>
    <w:rsid w:val="00D24F4D"/>
    <w:rsid w:val="00D254C8"/>
    <w:rsid w:val="00D255F8"/>
    <w:rsid w:val="00D256FB"/>
    <w:rsid w:val="00D25A21"/>
    <w:rsid w:val="00D25BC6"/>
    <w:rsid w:val="00D25C4B"/>
    <w:rsid w:val="00D25D42"/>
    <w:rsid w:val="00D25DA4"/>
    <w:rsid w:val="00D2639D"/>
    <w:rsid w:val="00D2641B"/>
    <w:rsid w:val="00D26769"/>
    <w:rsid w:val="00D267EF"/>
    <w:rsid w:val="00D26BF0"/>
    <w:rsid w:val="00D26CA0"/>
    <w:rsid w:val="00D26DD8"/>
    <w:rsid w:val="00D26EF4"/>
    <w:rsid w:val="00D26F97"/>
    <w:rsid w:val="00D271CF"/>
    <w:rsid w:val="00D27261"/>
    <w:rsid w:val="00D2764C"/>
    <w:rsid w:val="00D27AB5"/>
    <w:rsid w:val="00D27DF8"/>
    <w:rsid w:val="00D27E81"/>
    <w:rsid w:val="00D3008F"/>
    <w:rsid w:val="00D302AD"/>
    <w:rsid w:val="00D3160F"/>
    <w:rsid w:val="00D31C5B"/>
    <w:rsid w:val="00D3203B"/>
    <w:rsid w:val="00D327C5"/>
    <w:rsid w:val="00D328B9"/>
    <w:rsid w:val="00D3318F"/>
    <w:rsid w:val="00D33543"/>
    <w:rsid w:val="00D3426C"/>
    <w:rsid w:val="00D3453D"/>
    <w:rsid w:val="00D34767"/>
    <w:rsid w:val="00D34776"/>
    <w:rsid w:val="00D356A4"/>
    <w:rsid w:val="00D35705"/>
    <w:rsid w:val="00D35B56"/>
    <w:rsid w:val="00D360DB"/>
    <w:rsid w:val="00D367D4"/>
    <w:rsid w:val="00D36AA5"/>
    <w:rsid w:val="00D36E72"/>
    <w:rsid w:val="00D3726E"/>
    <w:rsid w:val="00D374AA"/>
    <w:rsid w:val="00D3762F"/>
    <w:rsid w:val="00D3768E"/>
    <w:rsid w:val="00D379A8"/>
    <w:rsid w:val="00D37A03"/>
    <w:rsid w:val="00D37B75"/>
    <w:rsid w:val="00D4091E"/>
    <w:rsid w:val="00D40ADC"/>
    <w:rsid w:val="00D40CE2"/>
    <w:rsid w:val="00D40DD9"/>
    <w:rsid w:val="00D40EAA"/>
    <w:rsid w:val="00D4104F"/>
    <w:rsid w:val="00D4119A"/>
    <w:rsid w:val="00D413EA"/>
    <w:rsid w:val="00D4143F"/>
    <w:rsid w:val="00D41630"/>
    <w:rsid w:val="00D4164F"/>
    <w:rsid w:val="00D416DE"/>
    <w:rsid w:val="00D41717"/>
    <w:rsid w:val="00D41DF7"/>
    <w:rsid w:val="00D428E9"/>
    <w:rsid w:val="00D42A82"/>
    <w:rsid w:val="00D42D52"/>
    <w:rsid w:val="00D42FF2"/>
    <w:rsid w:val="00D4300B"/>
    <w:rsid w:val="00D431FF"/>
    <w:rsid w:val="00D43413"/>
    <w:rsid w:val="00D43AC9"/>
    <w:rsid w:val="00D44D1A"/>
    <w:rsid w:val="00D44EEF"/>
    <w:rsid w:val="00D45007"/>
    <w:rsid w:val="00D4514B"/>
    <w:rsid w:val="00D454F3"/>
    <w:rsid w:val="00D45823"/>
    <w:rsid w:val="00D4593C"/>
    <w:rsid w:val="00D459CF"/>
    <w:rsid w:val="00D45B8F"/>
    <w:rsid w:val="00D45BED"/>
    <w:rsid w:val="00D45CC5"/>
    <w:rsid w:val="00D45F5E"/>
    <w:rsid w:val="00D460B7"/>
    <w:rsid w:val="00D4618A"/>
    <w:rsid w:val="00D46238"/>
    <w:rsid w:val="00D46A2A"/>
    <w:rsid w:val="00D46C8F"/>
    <w:rsid w:val="00D46FF5"/>
    <w:rsid w:val="00D47300"/>
    <w:rsid w:val="00D4792D"/>
    <w:rsid w:val="00D502C7"/>
    <w:rsid w:val="00D502F6"/>
    <w:rsid w:val="00D504DD"/>
    <w:rsid w:val="00D509FD"/>
    <w:rsid w:val="00D50ADD"/>
    <w:rsid w:val="00D50C82"/>
    <w:rsid w:val="00D50D2B"/>
    <w:rsid w:val="00D518BD"/>
    <w:rsid w:val="00D51A34"/>
    <w:rsid w:val="00D51D45"/>
    <w:rsid w:val="00D522FC"/>
    <w:rsid w:val="00D52455"/>
    <w:rsid w:val="00D524D0"/>
    <w:rsid w:val="00D52B9D"/>
    <w:rsid w:val="00D52E4B"/>
    <w:rsid w:val="00D52E75"/>
    <w:rsid w:val="00D530E0"/>
    <w:rsid w:val="00D53342"/>
    <w:rsid w:val="00D53469"/>
    <w:rsid w:val="00D540E6"/>
    <w:rsid w:val="00D54342"/>
    <w:rsid w:val="00D5437F"/>
    <w:rsid w:val="00D54D32"/>
    <w:rsid w:val="00D54D8C"/>
    <w:rsid w:val="00D54EE1"/>
    <w:rsid w:val="00D558E1"/>
    <w:rsid w:val="00D55C65"/>
    <w:rsid w:val="00D55DD6"/>
    <w:rsid w:val="00D55F46"/>
    <w:rsid w:val="00D565A6"/>
    <w:rsid w:val="00D5675F"/>
    <w:rsid w:val="00D569EE"/>
    <w:rsid w:val="00D56C5C"/>
    <w:rsid w:val="00D56CDE"/>
    <w:rsid w:val="00D56CF4"/>
    <w:rsid w:val="00D57486"/>
    <w:rsid w:val="00D576BF"/>
    <w:rsid w:val="00D57B8E"/>
    <w:rsid w:val="00D57E5E"/>
    <w:rsid w:val="00D57EF0"/>
    <w:rsid w:val="00D60266"/>
    <w:rsid w:val="00D60D05"/>
    <w:rsid w:val="00D60DC3"/>
    <w:rsid w:val="00D60FED"/>
    <w:rsid w:val="00D61132"/>
    <w:rsid w:val="00D611AF"/>
    <w:rsid w:val="00D613C9"/>
    <w:rsid w:val="00D61656"/>
    <w:rsid w:val="00D61734"/>
    <w:rsid w:val="00D6187C"/>
    <w:rsid w:val="00D6190C"/>
    <w:rsid w:val="00D6193A"/>
    <w:rsid w:val="00D61992"/>
    <w:rsid w:val="00D61D9A"/>
    <w:rsid w:val="00D625BF"/>
    <w:rsid w:val="00D62BC8"/>
    <w:rsid w:val="00D62CC1"/>
    <w:rsid w:val="00D62EF5"/>
    <w:rsid w:val="00D630F4"/>
    <w:rsid w:val="00D63631"/>
    <w:rsid w:val="00D63E94"/>
    <w:rsid w:val="00D64017"/>
    <w:rsid w:val="00D64089"/>
    <w:rsid w:val="00D641B4"/>
    <w:rsid w:val="00D64922"/>
    <w:rsid w:val="00D64E0D"/>
    <w:rsid w:val="00D65017"/>
    <w:rsid w:val="00D65205"/>
    <w:rsid w:val="00D65351"/>
    <w:rsid w:val="00D65394"/>
    <w:rsid w:val="00D654F5"/>
    <w:rsid w:val="00D65814"/>
    <w:rsid w:val="00D6582B"/>
    <w:rsid w:val="00D65BB4"/>
    <w:rsid w:val="00D65CBD"/>
    <w:rsid w:val="00D66974"/>
    <w:rsid w:val="00D6698A"/>
    <w:rsid w:val="00D669CD"/>
    <w:rsid w:val="00D67351"/>
    <w:rsid w:val="00D675D6"/>
    <w:rsid w:val="00D6761F"/>
    <w:rsid w:val="00D67B65"/>
    <w:rsid w:val="00D67F83"/>
    <w:rsid w:val="00D7054C"/>
    <w:rsid w:val="00D706C6"/>
    <w:rsid w:val="00D707E0"/>
    <w:rsid w:val="00D70A2A"/>
    <w:rsid w:val="00D70A7F"/>
    <w:rsid w:val="00D70E57"/>
    <w:rsid w:val="00D70EBC"/>
    <w:rsid w:val="00D70F65"/>
    <w:rsid w:val="00D71267"/>
    <w:rsid w:val="00D714E4"/>
    <w:rsid w:val="00D715D4"/>
    <w:rsid w:val="00D717D6"/>
    <w:rsid w:val="00D7192D"/>
    <w:rsid w:val="00D71B02"/>
    <w:rsid w:val="00D71F60"/>
    <w:rsid w:val="00D7217D"/>
    <w:rsid w:val="00D72328"/>
    <w:rsid w:val="00D724D0"/>
    <w:rsid w:val="00D724F4"/>
    <w:rsid w:val="00D7252C"/>
    <w:rsid w:val="00D732E1"/>
    <w:rsid w:val="00D732EA"/>
    <w:rsid w:val="00D733F7"/>
    <w:rsid w:val="00D73481"/>
    <w:rsid w:val="00D735DA"/>
    <w:rsid w:val="00D73809"/>
    <w:rsid w:val="00D738C6"/>
    <w:rsid w:val="00D738C8"/>
    <w:rsid w:val="00D739BE"/>
    <w:rsid w:val="00D739E2"/>
    <w:rsid w:val="00D73B1C"/>
    <w:rsid w:val="00D73C00"/>
    <w:rsid w:val="00D73EF3"/>
    <w:rsid w:val="00D7403E"/>
    <w:rsid w:val="00D749E7"/>
    <w:rsid w:val="00D74A4B"/>
    <w:rsid w:val="00D74AF4"/>
    <w:rsid w:val="00D74B7A"/>
    <w:rsid w:val="00D74D25"/>
    <w:rsid w:val="00D74D46"/>
    <w:rsid w:val="00D7509A"/>
    <w:rsid w:val="00D75348"/>
    <w:rsid w:val="00D75710"/>
    <w:rsid w:val="00D75BEC"/>
    <w:rsid w:val="00D75C2D"/>
    <w:rsid w:val="00D75EB3"/>
    <w:rsid w:val="00D76690"/>
    <w:rsid w:val="00D76CB2"/>
    <w:rsid w:val="00D77189"/>
    <w:rsid w:val="00D77510"/>
    <w:rsid w:val="00D77520"/>
    <w:rsid w:val="00D779D4"/>
    <w:rsid w:val="00D77A68"/>
    <w:rsid w:val="00D77E0D"/>
    <w:rsid w:val="00D80499"/>
    <w:rsid w:val="00D8071B"/>
    <w:rsid w:val="00D807B6"/>
    <w:rsid w:val="00D808E9"/>
    <w:rsid w:val="00D809F7"/>
    <w:rsid w:val="00D80B3B"/>
    <w:rsid w:val="00D814A8"/>
    <w:rsid w:val="00D8168F"/>
    <w:rsid w:val="00D817C4"/>
    <w:rsid w:val="00D818DE"/>
    <w:rsid w:val="00D81E6D"/>
    <w:rsid w:val="00D820A7"/>
    <w:rsid w:val="00D82BCE"/>
    <w:rsid w:val="00D82FA4"/>
    <w:rsid w:val="00D83058"/>
    <w:rsid w:val="00D8378B"/>
    <w:rsid w:val="00D840B4"/>
    <w:rsid w:val="00D8413A"/>
    <w:rsid w:val="00D84334"/>
    <w:rsid w:val="00D843AB"/>
    <w:rsid w:val="00D84691"/>
    <w:rsid w:val="00D8486E"/>
    <w:rsid w:val="00D8495B"/>
    <w:rsid w:val="00D84CDB"/>
    <w:rsid w:val="00D84E26"/>
    <w:rsid w:val="00D84E57"/>
    <w:rsid w:val="00D84E77"/>
    <w:rsid w:val="00D84FB6"/>
    <w:rsid w:val="00D852AE"/>
    <w:rsid w:val="00D853F2"/>
    <w:rsid w:val="00D85C1E"/>
    <w:rsid w:val="00D861CE"/>
    <w:rsid w:val="00D861D9"/>
    <w:rsid w:val="00D868E1"/>
    <w:rsid w:val="00D86C06"/>
    <w:rsid w:val="00D86DC0"/>
    <w:rsid w:val="00D86F86"/>
    <w:rsid w:val="00D8777B"/>
    <w:rsid w:val="00D87AFD"/>
    <w:rsid w:val="00D87DD0"/>
    <w:rsid w:val="00D90B13"/>
    <w:rsid w:val="00D90E4D"/>
    <w:rsid w:val="00D912DE"/>
    <w:rsid w:val="00D916D3"/>
    <w:rsid w:val="00D91EAC"/>
    <w:rsid w:val="00D92704"/>
    <w:rsid w:val="00D9284E"/>
    <w:rsid w:val="00D92872"/>
    <w:rsid w:val="00D92969"/>
    <w:rsid w:val="00D929C4"/>
    <w:rsid w:val="00D92E59"/>
    <w:rsid w:val="00D93221"/>
    <w:rsid w:val="00D93242"/>
    <w:rsid w:val="00D93304"/>
    <w:rsid w:val="00D93421"/>
    <w:rsid w:val="00D93C76"/>
    <w:rsid w:val="00D93E82"/>
    <w:rsid w:val="00D93F07"/>
    <w:rsid w:val="00D946E6"/>
    <w:rsid w:val="00D94ED4"/>
    <w:rsid w:val="00D94F6D"/>
    <w:rsid w:val="00D94FBF"/>
    <w:rsid w:val="00D951BB"/>
    <w:rsid w:val="00D95311"/>
    <w:rsid w:val="00D95DFA"/>
    <w:rsid w:val="00D960E0"/>
    <w:rsid w:val="00D96133"/>
    <w:rsid w:val="00D96250"/>
    <w:rsid w:val="00D96361"/>
    <w:rsid w:val="00D9639D"/>
    <w:rsid w:val="00D9682E"/>
    <w:rsid w:val="00D96948"/>
    <w:rsid w:val="00D96CE7"/>
    <w:rsid w:val="00D973CF"/>
    <w:rsid w:val="00D974B4"/>
    <w:rsid w:val="00D97ABF"/>
    <w:rsid w:val="00D97CE7"/>
    <w:rsid w:val="00D97D9C"/>
    <w:rsid w:val="00D97E6C"/>
    <w:rsid w:val="00D97FDE"/>
    <w:rsid w:val="00DA0138"/>
    <w:rsid w:val="00DA024A"/>
    <w:rsid w:val="00DA0420"/>
    <w:rsid w:val="00DA0592"/>
    <w:rsid w:val="00DA06BB"/>
    <w:rsid w:val="00DA0D27"/>
    <w:rsid w:val="00DA0D5E"/>
    <w:rsid w:val="00DA1158"/>
    <w:rsid w:val="00DA121B"/>
    <w:rsid w:val="00DA12C9"/>
    <w:rsid w:val="00DA19C1"/>
    <w:rsid w:val="00DA1DE6"/>
    <w:rsid w:val="00DA1FD1"/>
    <w:rsid w:val="00DA223F"/>
    <w:rsid w:val="00DA22ED"/>
    <w:rsid w:val="00DA2D88"/>
    <w:rsid w:val="00DA2F51"/>
    <w:rsid w:val="00DA347D"/>
    <w:rsid w:val="00DA3AF7"/>
    <w:rsid w:val="00DA3B64"/>
    <w:rsid w:val="00DA3EC9"/>
    <w:rsid w:val="00DA4173"/>
    <w:rsid w:val="00DA41BB"/>
    <w:rsid w:val="00DA42E0"/>
    <w:rsid w:val="00DA451A"/>
    <w:rsid w:val="00DA478C"/>
    <w:rsid w:val="00DA4AE0"/>
    <w:rsid w:val="00DA5A65"/>
    <w:rsid w:val="00DA5F2D"/>
    <w:rsid w:val="00DA6447"/>
    <w:rsid w:val="00DA64D4"/>
    <w:rsid w:val="00DA64F3"/>
    <w:rsid w:val="00DA6F0B"/>
    <w:rsid w:val="00DA6F6B"/>
    <w:rsid w:val="00DA7155"/>
    <w:rsid w:val="00DA7CE9"/>
    <w:rsid w:val="00DA7F16"/>
    <w:rsid w:val="00DB0098"/>
    <w:rsid w:val="00DB00BF"/>
    <w:rsid w:val="00DB04C5"/>
    <w:rsid w:val="00DB07E8"/>
    <w:rsid w:val="00DB080E"/>
    <w:rsid w:val="00DB09A2"/>
    <w:rsid w:val="00DB10B6"/>
    <w:rsid w:val="00DB155E"/>
    <w:rsid w:val="00DB2573"/>
    <w:rsid w:val="00DB2EEF"/>
    <w:rsid w:val="00DB3189"/>
    <w:rsid w:val="00DB36CB"/>
    <w:rsid w:val="00DB37C6"/>
    <w:rsid w:val="00DB3D8E"/>
    <w:rsid w:val="00DB41BA"/>
    <w:rsid w:val="00DB4208"/>
    <w:rsid w:val="00DB427F"/>
    <w:rsid w:val="00DB4725"/>
    <w:rsid w:val="00DB483D"/>
    <w:rsid w:val="00DB4AFB"/>
    <w:rsid w:val="00DB4D0C"/>
    <w:rsid w:val="00DB52FF"/>
    <w:rsid w:val="00DB5483"/>
    <w:rsid w:val="00DB5B09"/>
    <w:rsid w:val="00DB5EFF"/>
    <w:rsid w:val="00DB6132"/>
    <w:rsid w:val="00DB61FB"/>
    <w:rsid w:val="00DB6ADD"/>
    <w:rsid w:val="00DB6B69"/>
    <w:rsid w:val="00DB6BFD"/>
    <w:rsid w:val="00DB7214"/>
    <w:rsid w:val="00DB7311"/>
    <w:rsid w:val="00DB77B2"/>
    <w:rsid w:val="00DB781E"/>
    <w:rsid w:val="00DC08EB"/>
    <w:rsid w:val="00DC09C0"/>
    <w:rsid w:val="00DC0AAD"/>
    <w:rsid w:val="00DC0E9B"/>
    <w:rsid w:val="00DC1FAE"/>
    <w:rsid w:val="00DC203D"/>
    <w:rsid w:val="00DC2090"/>
    <w:rsid w:val="00DC2610"/>
    <w:rsid w:val="00DC26A0"/>
    <w:rsid w:val="00DC27CB"/>
    <w:rsid w:val="00DC343A"/>
    <w:rsid w:val="00DC388C"/>
    <w:rsid w:val="00DC3BBA"/>
    <w:rsid w:val="00DC3F49"/>
    <w:rsid w:val="00DC416A"/>
    <w:rsid w:val="00DC41E4"/>
    <w:rsid w:val="00DC41EF"/>
    <w:rsid w:val="00DC448B"/>
    <w:rsid w:val="00DC4A76"/>
    <w:rsid w:val="00DC4E43"/>
    <w:rsid w:val="00DC4F7B"/>
    <w:rsid w:val="00DC51C1"/>
    <w:rsid w:val="00DC5304"/>
    <w:rsid w:val="00DC5488"/>
    <w:rsid w:val="00DC56E7"/>
    <w:rsid w:val="00DC5BB9"/>
    <w:rsid w:val="00DC5C31"/>
    <w:rsid w:val="00DC5D4A"/>
    <w:rsid w:val="00DC5D9B"/>
    <w:rsid w:val="00DC640B"/>
    <w:rsid w:val="00DC6487"/>
    <w:rsid w:val="00DC6606"/>
    <w:rsid w:val="00DC6AA2"/>
    <w:rsid w:val="00DC6C4B"/>
    <w:rsid w:val="00DC6E7A"/>
    <w:rsid w:val="00DC725D"/>
    <w:rsid w:val="00DC742A"/>
    <w:rsid w:val="00DC7932"/>
    <w:rsid w:val="00DC7CB1"/>
    <w:rsid w:val="00DC7E62"/>
    <w:rsid w:val="00DC7F03"/>
    <w:rsid w:val="00DD03E9"/>
    <w:rsid w:val="00DD04FF"/>
    <w:rsid w:val="00DD05DE"/>
    <w:rsid w:val="00DD0B7E"/>
    <w:rsid w:val="00DD0C16"/>
    <w:rsid w:val="00DD1085"/>
    <w:rsid w:val="00DD14E4"/>
    <w:rsid w:val="00DD15DA"/>
    <w:rsid w:val="00DD1F1D"/>
    <w:rsid w:val="00DD247A"/>
    <w:rsid w:val="00DD25BC"/>
    <w:rsid w:val="00DD2642"/>
    <w:rsid w:val="00DD26FE"/>
    <w:rsid w:val="00DD273A"/>
    <w:rsid w:val="00DD280C"/>
    <w:rsid w:val="00DD290C"/>
    <w:rsid w:val="00DD2B34"/>
    <w:rsid w:val="00DD31A2"/>
    <w:rsid w:val="00DD3295"/>
    <w:rsid w:val="00DD32B2"/>
    <w:rsid w:val="00DD37F8"/>
    <w:rsid w:val="00DD3F6A"/>
    <w:rsid w:val="00DD4548"/>
    <w:rsid w:val="00DD4C60"/>
    <w:rsid w:val="00DD50AA"/>
    <w:rsid w:val="00DD567C"/>
    <w:rsid w:val="00DD5E95"/>
    <w:rsid w:val="00DD6594"/>
    <w:rsid w:val="00DD6659"/>
    <w:rsid w:val="00DD695C"/>
    <w:rsid w:val="00DD6D35"/>
    <w:rsid w:val="00DD709F"/>
    <w:rsid w:val="00DD7495"/>
    <w:rsid w:val="00DD74D0"/>
    <w:rsid w:val="00DE0A52"/>
    <w:rsid w:val="00DE0D3D"/>
    <w:rsid w:val="00DE133A"/>
    <w:rsid w:val="00DE1414"/>
    <w:rsid w:val="00DE1418"/>
    <w:rsid w:val="00DE19B6"/>
    <w:rsid w:val="00DE1BAF"/>
    <w:rsid w:val="00DE1CF5"/>
    <w:rsid w:val="00DE22BA"/>
    <w:rsid w:val="00DE2546"/>
    <w:rsid w:val="00DE2784"/>
    <w:rsid w:val="00DE285A"/>
    <w:rsid w:val="00DE2FBB"/>
    <w:rsid w:val="00DE3023"/>
    <w:rsid w:val="00DE32D2"/>
    <w:rsid w:val="00DE37AB"/>
    <w:rsid w:val="00DE380E"/>
    <w:rsid w:val="00DE38C3"/>
    <w:rsid w:val="00DE3A55"/>
    <w:rsid w:val="00DE444E"/>
    <w:rsid w:val="00DE466C"/>
    <w:rsid w:val="00DE481F"/>
    <w:rsid w:val="00DE51D9"/>
    <w:rsid w:val="00DE56E6"/>
    <w:rsid w:val="00DE5E15"/>
    <w:rsid w:val="00DE5E9E"/>
    <w:rsid w:val="00DE5F82"/>
    <w:rsid w:val="00DE5FB0"/>
    <w:rsid w:val="00DE640F"/>
    <w:rsid w:val="00DE6591"/>
    <w:rsid w:val="00DE71B5"/>
    <w:rsid w:val="00DF0588"/>
    <w:rsid w:val="00DF05E7"/>
    <w:rsid w:val="00DF0728"/>
    <w:rsid w:val="00DF0919"/>
    <w:rsid w:val="00DF0BF2"/>
    <w:rsid w:val="00DF0CFA"/>
    <w:rsid w:val="00DF0D13"/>
    <w:rsid w:val="00DF0E19"/>
    <w:rsid w:val="00DF1428"/>
    <w:rsid w:val="00DF1A8F"/>
    <w:rsid w:val="00DF1BB1"/>
    <w:rsid w:val="00DF2240"/>
    <w:rsid w:val="00DF24EA"/>
    <w:rsid w:val="00DF2A0F"/>
    <w:rsid w:val="00DF2A8A"/>
    <w:rsid w:val="00DF2BBD"/>
    <w:rsid w:val="00DF2D57"/>
    <w:rsid w:val="00DF2E63"/>
    <w:rsid w:val="00DF2FA8"/>
    <w:rsid w:val="00DF2FD3"/>
    <w:rsid w:val="00DF3138"/>
    <w:rsid w:val="00DF3254"/>
    <w:rsid w:val="00DF370F"/>
    <w:rsid w:val="00DF3EEF"/>
    <w:rsid w:val="00DF3F7B"/>
    <w:rsid w:val="00DF4B6C"/>
    <w:rsid w:val="00DF4C6E"/>
    <w:rsid w:val="00DF4E4B"/>
    <w:rsid w:val="00DF50A2"/>
    <w:rsid w:val="00DF5325"/>
    <w:rsid w:val="00DF59FD"/>
    <w:rsid w:val="00DF5C10"/>
    <w:rsid w:val="00DF63DC"/>
    <w:rsid w:val="00DF6616"/>
    <w:rsid w:val="00DF67BF"/>
    <w:rsid w:val="00DF6A67"/>
    <w:rsid w:val="00DF7752"/>
    <w:rsid w:val="00DF79F3"/>
    <w:rsid w:val="00DF7A0E"/>
    <w:rsid w:val="00DF7B47"/>
    <w:rsid w:val="00DF7D06"/>
    <w:rsid w:val="00DF7E91"/>
    <w:rsid w:val="00E00030"/>
    <w:rsid w:val="00E006C2"/>
    <w:rsid w:val="00E00BB1"/>
    <w:rsid w:val="00E00C34"/>
    <w:rsid w:val="00E00C7A"/>
    <w:rsid w:val="00E010C1"/>
    <w:rsid w:val="00E011DB"/>
    <w:rsid w:val="00E01378"/>
    <w:rsid w:val="00E013FA"/>
    <w:rsid w:val="00E015DF"/>
    <w:rsid w:val="00E01643"/>
    <w:rsid w:val="00E0174E"/>
    <w:rsid w:val="00E01847"/>
    <w:rsid w:val="00E01A39"/>
    <w:rsid w:val="00E02097"/>
    <w:rsid w:val="00E0235C"/>
    <w:rsid w:val="00E02628"/>
    <w:rsid w:val="00E02D2A"/>
    <w:rsid w:val="00E02D70"/>
    <w:rsid w:val="00E0308F"/>
    <w:rsid w:val="00E032F3"/>
    <w:rsid w:val="00E03BD1"/>
    <w:rsid w:val="00E03DA6"/>
    <w:rsid w:val="00E03E68"/>
    <w:rsid w:val="00E03F27"/>
    <w:rsid w:val="00E03F30"/>
    <w:rsid w:val="00E04352"/>
    <w:rsid w:val="00E04682"/>
    <w:rsid w:val="00E049DA"/>
    <w:rsid w:val="00E04D78"/>
    <w:rsid w:val="00E05259"/>
    <w:rsid w:val="00E053CE"/>
    <w:rsid w:val="00E05406"/>
    <w:rsid w:val="00E057F2"/>
    <w:rsid w:val="00E05808"/>
    <w:rsid w:val="00E0582C"/>
    <w:rsid w:val="00E05851"/>
    <w:rsid w:val="00E05A40"/>
    <w:rsid w:val="00E05AAD"/>
    <w:rsid w:val="00E05AD5"/>
    <w:rsid w:val="00E05E51"/>
    <w:rsid w:val="00E05F2A"/>
    <w:rsid w:val="00E06C3D"/>
    <w:rsid w:val="00E06C4D"/>
    <w:rsid w:val="00E06CA6"/>
    <w:rsid w:val="00E07280"/>
    <w:rsid w:val="00E07543"/>
    <w:rsid w:val="00E07660"/>
    <w:rsid w:val="00E07718"/>
    <w:rsid w:val="00E079A5"/>
    <w:rsid w:val="00E07B8B"/>
    <w:rsid w:val="00E1094B"/>
    <w:rsid w:val="00E10E9B"/>
    <w:rsid w:val="00E10F7D"/>
    <w:rsid w:val="00E10FFA"/>
    <w:rsid w:val="00E11042"/>
    <w:rsid w:val="00E11773"/>
    <w:rsid w:val="00E117F0"/>
    <w:rsid w:val="00E118B9"/>
    <w:rsid w:val="00E119AB"/>
    <w:rsid w:val="00E122BB"/>
    <w:rsid w:val="00E12551"/>
    <w:rsid w:val="00E12754"/>
    <w:rsid w:val="00E1314D"/>
    <w:rsid w:val="00E13591"/>
    <w:rsid w:val="00E1366C"/>
    <w:rsid w:val="00E138B4"/>
    <w:rsid w:val="00E13D2E"/>
    <w:rsid w:val="00E13EB7"/>
    <w:rsid w:val="00E142C3"/>
    <w:rsid w:val="00E14BFE"/>
    <w:rsid w:val="00E14FAA"/>
    <w:rsid w:val="00E1502F"/>
    <w:rsid w:val="00E1521C"/>
    <w:rsid w:val="00E1523D"/>
    <w:rsid w:val="00E1567B"/>
    <w:rsid w:val="00E1598C"/>
    <w:rsid w:val="00E15A0E"/>
    <w:rsid w:val="00E16156"/>
    <w:rsid w:val="00E16186"/>
    <w:rsid w:val="00E16222"/>
    <w:rsid w:val="00E166A1"/>
    <w:rsid w:val="00E16F34"/>
    <w:rsid w:val="00E16FDF"/>
    <w:rsid w:val="00E17624"/>
    <w:rsid w:val="00E17761"/>
    <w:rsid w:val="00E17FAC"/>
    <w:rsid w:val="00E201C6"/>
    <w:rsid w:val="00E20439"/>
    <w:rsid w:val="00E2068A"/>
    <w:rsid w:val="00E206AA"/>
    <w:rsid w:val="00E206B8"/>
    <w:rsid w:val="00E209BF"/>
    <w:rsid w:val="00E20CEF"/>
    <w:rsid w:val="00E21164"/>
    <w:rsid w:val="00E21853"/>
    <w:rsid w:val="00E21881"/>
    <w:rsid w:val="00E21B94"/>
    <w:rsid w:val="00E21C21"/>
    <w:rsid w:val="00E21D24"/>
    <w:rsid w:val="00E21F4C"/>
    <w:rsid w:val="00E220A7"/>
    <w:rsid w:val="00E220BE"/>
    <w:rsid w:val="00E222AD"/>
    <w:rsid w:val="00E22426"/>
    <w:rsid w:val="00E22734"/>
    <w:rsid w:val="00E22863"/>
    <w:rsid w:val="00E228B1"/>
    <w:rsid w:val="00E22E45"/>
    <w:rsid w:val="00E230E8"/>
    <w:rsid w:val="00E2345C"/>
    <w:rsid w:val="00E2348F"/>
    <w:rsid w:val="00E234B7"/>
    <w:rsid w:val="00E23581"/>
    <w:rsid w:val="00E23660"/>
    <w:rsid w:val="00E23BCE"/>
    <w:rsid w:val="00E2443F"/>
    <w:rsid w:val="00E248B9"/>
    <w:rsid w:val="00E2493E"/>
    <w:rsid w:val="00E24C5F"/>
    <w:rsid w:val="00E24D5D"/>
    <w:rsid w:val="00E253A5"/>
    <w:rsid w:val="00E25768"/>
    <w:rsid w:val="00E25E74"/>
    <w:rsid w:val="00E25EB4"/>
    <w:rsid w:val="00E2611F"/>
    <w:rsid w:val="00E26243"/>
    <w:rsid w:val="00E2629B"/>
    <w:rsid w:val="00E26752"/>
    <w:rsid w:val="00E2691A"/>
    <w:rsid w:val="00E26A75"/>
    <w:rsid w:val="00E26C04"/>
    <w:rsid w:val="00E26FBE"/>
    <w:rsid w:val="00E273C2"/>
    <w:rsid w:val="00E277F1"/>
    <w:rsid w:val="00E27E3F"/>
    <w:rsid w:val="00E27EAB"/>
    <w:rsid w:val="00E27ED5"/>
    <w:rsid w:val="00E27FCE"/>
    <w:rsid w:val="00E301DB"/>
    <w:rsid w:val="00E3036F"/>
    <w:rsid w:val="00E3072B"/>
    <w:rsid w:val="00E309A6"/>
    <w:rsid w:val="00E30A6A"/>
    <w:rsid w:val="00E30D64"/>
    <w:rsid w:val="00E31100"/>
    <w:rsid w:val="00E315B9"/>
    <w:rsid w:val="00E316DF"/>
    <w:rsid w:val="00E31A31"/>
    <w:rsid w:val="00E31B1F"/>
    <w:rsid w:val="00E31CD9"/>
    <w:rsid w:val="00E3289D"/>
    <w:rsid w:val="00E32AC4"/>
    <w:rsid w:val="00E32F2F"/>
    <w:rsid w:val="00E32FF7"/>
    <w:rsid w:val="00E33081"/>
    <w:rsid w:val="00E33085"/>
    <w:rsid w:val="00E33090"/>
    <w:rsid w:val="00E3344E"/>
    <w:rsid w:val="00E33600"/>
    <w:rsid w:val="00E336FE"/>
    <w:rsid w:val="00E33714"/>
    <w:rsid w:val="00E33E37"/>
    <w:rsid w:val="00E341C1"/>
    <w:rsid w:val="00E3438F"/>
    <w:rsid w:val="00E34CD1"/>
    <w:rsid w:val="00E34E6B"/>
    <w:rsid w:val="00E357E2"/>
    <w:rsid w:val="00E35E51"/>
    <w:rsid w:val="00E35F4B"/>
    <w:rsid w:val="00E35F4C"/>
    <w:rsid w:val="00E36211"/>
    <w:rsid w:val="00E3643A"/>
    <w:rsid w:val="00E369FB"/>
    <w:rsid w:val="00E36E64"/>
    <w:rsid w:val="00E37003"/>
    <w:rsid w:val="00E3728F"/>
    <w:rsid w:val="00E373A2"/>
    <w:rsid w:val="00E37460"/>
    <w:rsid w:val="00E37E3F"/>
    <w:rsid w:val="00E4007E"/>
    <w:rsid w:val="00E4066A"/>
    <w:rsid w:val="00E406E1"/>
    <w:rsid w:val="00E40A48"/>
    <w:rsid w:val="00E40AA2"/>
    <w:rsid w:val="00E40AD8"/>
    <w:rsid w:val="00E40C2F"/>
    <w:rsid w:val="00E4131A"/>
    <w:rsid w:val="00E4149E"/>
    <w:rsid w:val="00E416FF"/>
    <w:rsid w:val="00E41C39"/>
    <w:rsid w:val="00E41C90"/>
    <w:rsid w:val="00E42037"/>
    <w:rsid w:val="00E4250E"/>
    <w:rsid w:val="00E42616"/>
    <w:rsid w:val="00E42794"/>
    <w:rsid w:val="00E438AA"/>
    <w:rsid w:val="00E43C55"/>
    <w:rsid w:val="00E43CA7"/>
    <w:rsid w:val="00E43CEB"/>
    <w:rsid w:val="00E43D65"/>
    <w:rsid w:val="00E43D68"/>
    <w:rsid w:val="00E44102"/>
    <w:rsid w:val="00E44288"/>
    <w:rsid w:val="00E4431A"/>
    <w:rsid w:val="00E443AF"/>
    <w:rsid w:val="00E449C5"/>
    <w:rsid w:val="00E44B6B"/>
    <w:rsid w:val="00E450BD"/>
    <w:rsid w:val="00E45B3D"/>
    <w:rsid w:val="00E45BDB"/>
    <w:rsid w:val="00E45CB7"/>
    <w:rsid w:val="00E45D18"/>
    <w:rsid w:val="00E45D8F"/>
    <w:rsid w:val="00E4653F"/>
    <w:rsid w:val="00E465C7"/>
    <w:rsid w:val="00E471CB"/>
    <w:rsid w:val="00E471FF"/>
    <w:rsid w:val="00E472A3"/>
    <w:rsid w:val="00E472E3"/>
    <w:rsid w:val="00E47676"/>
    <w:rsid w:val="00E47F84"/>
    <w:rsid w:val="00E5163B"/>
    <w:rsid w:val="00E51C01"/>
    <w:rsid w:val="00E522DE"/>
    <w:rsid w:val="00E5262C"/>
    <w:rsid w:val="00E52F37"/>
    <w:rsid w:val="00E533E4"/>
    <w:rsid w:val="00E534AC"/>
    <w:rsid w:val="00E53A46"/>
    <w:rsid w:val="00E53D92"/>
    <w:rsid w:val="00E54264"/>
    <w:rsid w:val="00E54718"/>
    <w:rsid w:val="00E5484F"/>
    <w:rsid w:val="00E5494B"/>
    <w:rsid w:val="00E54983"/>
    <w:rsid w:val="00E54F23"/>
    <w:rsid w:val="00E54F5D"/>
    <w:rsid w:val="00E54F70"/>
    <w:rsid w:val="00E55E6F"/>
    <w:rsid w:val="00E5614A"/>
    <w:rsid w:val="00E56265"/>
    <w:rsid w:val="00E56595"/>
    <w:rsid w:val="00E56935"/>
    <w:rsid w:val="00E56DFD"/>
    <w:rsid w:val="00E576E5"/>
    <w:rsid w:val="00E5794E"/>
    <w:rsid w:val="00E600EE"/>
    <w:rsid w:val="00E60235"/>
    <w:rsid w:val="00E60484"/>
    <w:rsid w:val="00E60527"/>
    <w:rsid w:val="00E605F9"/>
    <w:rsid w:val="00E606E7"/>
    <w:rsid w:val="00E6078D"/>
    <w:rsid w:val="00E6083A"/>
    <w:rsid w:val="00E60CD5"/>
    <w:rsid w:val="00E60D8A"/>
    <w:rsid w:val="00E60DEC"/>
    <w:rsid w:val="00E60F9A"/>
    <w:rsid w:val="00E60F9E"/>
    <w:rsid w:val="00E615C1"/>
    <w:rsid w:val="00E6160F"/>
    <w:rsid w:val="00E6174A"/>
    <w:rsid w:val="00E61C70"/>
    <w:rsid w:val="00E622F5"/>
    <w:rsid w:val="00E624FE"/>
    <w:rsid w:val="00E6260B"/>
    <w:rsid w:val="00E62A6B"/>
    <w:rsid w:val="00E62B45"/>
    <w:rsid w:val="00E63134"/>
    <w:rsid w:val="00E63260"/>
    <w:rsid w:val="00E63333"/>
    <w:rsid w:val="00E63633"/>
    <w:rsid w:val="00E63DD7"/>
    <w:rsid w:val="00E63F77"/>
    <w:rsid w:val="00E64537"/>
    <w:rsid w:val="00E64862"/>
    <w:rsid w:val="00E6491E"/>
    <w:rsid w:val="00E64AAF"/>
    <w:rsid w:val="00E64D76"/>
    <w:rsid w:val="00E64EC6"/>
    <w:rsid w:val="00E652F8"/>
    <w:rsid w:val="00E655E8"/>
    <w:rsid w:val="00E659DC"/>
    <w:rsid w:val="00E65CF2"/>
    <w:rsid w:val="00E65D28"/>
    <w:rsid w:val="00E65E60"/>
    <w:rsid w:val="00E66155"/>
    <w:rsid w:val="00E6648E"/>
    <w:rsid w:val="00E66AAE"/>
    <w:rsid w:val="00E66BCF"/>
    <w:rsid w:val="00E671BD"/>
    <w:rsid w:val="00E67330"/>
    <w:rsid w:val="00E677AA"/>
    <w:rsid w:val="00E677BC"/>
    <w:rsid w:val="00E678C9"/>
    <w:rsid w:val="00E67D2C"/>
    <w:rsid w:val="00E67D4E"/>
    <w:rsid w:val="00E67DBA"/>
    <w:rsid w:val="00E70027"/>
    <w:rsid w:val="00E7019B"/>
    <w:rsid w:val="00E7038F"/>
    <w:rsid w:val="00E704A0"/>
    <w:rsid w:val="00E705A1"/>
    <w:rsid w:val="00E7069F"/>
    <w:rsid w:val="00E707B9"/>
    <w:rsid w:val="00E70B86"/>
    <w:rsid w:val="00E70C9C"/>
    <w:rsid w:val="00E70E16"/>
    <w:rsid w:val="00E70FDB"/>
    <w:rsid w:val="00E71012"/>
    <w:rsid w:val="00E7109E"/>
    <w:rsid w:val="00E719E2"/>
    <w:rsid w:val="00E71A6A"/>
    <w:rsid w:val="00E7202C"/>
    <w:rsid w:val="00E72040"/>
    <w:rsid w:val="00E72098"/>
    <w:rsid w:val="00E724E6"/>
    <w:rsid w:val="00E72CF4"/>
    <w:rsid w:val="00E73259"/>
    <w:rsid w:val="00E732F5"/>
    <w:rsid w:val="00E7334A"/>
    <w:rsid w:val="00E73C7F"/>
    <w:rsid w:val="00E73E2B"/>
    <w:rsid w:val="00E7435B"/>
    <w:rsid w:val="00E74811"/>
    <w:rsid w:val="00E74840"/>
    <w:rsid w:val="00E748FB"/>
    <w:rsid w:val="00E74910"/>
    <w:rsid w:val="00E74F06"/>
    <w:rsid w:val="00E75073"/>
    <w:rsid w:val="00E75090"/>
    <w:rsid w:val="00E7538D"/>
    <w:rsid w:val="00E756E7"/>
    <w:rsid w:val="00E757A8"/>
    <w:rsid w:val="00E75B8E"/>
    <w:rsid w:val="00E75D2E"/>
    <w:rsid w:val="00E760C2"/>
    <w:rsid w:val="00E763DF"/>
    <w:rsid w:val="00E76436"/>
    <w:rsid w:val="00E767D8"/>
    <w:rsid w:val="00E76E34"/>
    <w:rsid w:val="00E775AB"/>
    <w:rsid w:val="00E7793E"/>
    <w:rsid w:val="00E77A29"/>
    <w:rsid w:val="00E803D1"/>
    <w:rsid w:val="00E8142B"/>
    <w:rsid w:val="00E81472"/>
    <w:rsid w:val="00E81621"/>
    <w:rsid w:val="00E81623"/>
    <w:rsid w:val="00E81C18"/>
    <w:rsid w:val="00E82641"/>
    <w:rsid w:val="00E828F9"/>
    <w:rsid w:val="00E82D44"/>
    <w:rsid w:val="00E83008"/>
    <w:rsid w:val="00E832C0"/>
    <w:rsid w:val="00E83368"/>
    <w:rsid w:val="00E83381"/>
    <w:rsid w:val="00E83DF9"/>
    <w:rsid w:val="00E83E4D"/>
    <w:rsid w:val="00E843AE"/>
    <w:rsid w:val="00E84A56"/>
    <w:rsid w:val="00E84C5E"/>
    <w:rsid w:val="00E85061"/>
    <w:rsid w:val="00E85A37"/>
    <w:rsid w:val="00E85E68"/>
    <w:rsid w:val="00E860AB"/>
    <w:rsid w:val="00E863B0"/>
    <w:rsid w:val="00E869D9"/>
    <w:rsid w:val="00E86F98"/>
    <w:rsid w:val="00E875A6"/>
    <w:rsid w:val="00E87A0C"/>
    <w:rsid w:val="00E87D3E"/>
    <w:rsid w:val="00E87FC0"/>
    <w:rsid w:val="00E9014A"/>
    <w:rsid w:val="00E90531"/>
    <w:rsid w:val="00E90603"/>
    <w:rsid w:val="00E9083D"/>
    <w:rsid w:val="00E9085C"/>
    <w:rsid w:val="00E90869"/>
    <w:rsid w:val="00E90D37"/>
    <w:rsid w:val="00E90DF0"/>
    <w:rsid w:val="00E915C4"/>
    <w:rsid w:val="00E916C2"/>
    <w:rsid w:val="00E91CA9"/>
    <w:rsid w:val="00E91E34"/>
    <w:rsid w:val="00E91E8E"/>
    <w:rsid w:val="00E9213D"/>
    <w:rsid w:val="00E92930"/>
    <w:rsid w:val="00E92A7F"/>
    <w:rsid w:val="00E92D0F"/>
    <w:rsid w:val="00E93086"/>
    <w:rsid w:val="00E930EB"/>
    <w:rsid w:val="00E93487"/>
    <w:rsid w:val="00E93818"/>
    <w:rsid w:val="00E93861"/>
    <w:rsid w:val="00E93D93"/>
    <w:rsid w:val="00E93E7F"/>
    <w:rsid w:val="00E94015"/>
    <w:rsid w:val="00E941A1"/>
    <w:rsid w:val="00E94852"/>
    <w:rsid w:val="00E94951"/>
    <w:rsid w:val="00E94CC4"/>
    <w:rsid w:val="00E95008"/>
    <w:rsid w:val="00E950F7"/>
    <w:rsid w:val="00E95534"/>
    <w:rsid w:val="00E95664"/>
    <w:rsid w:val="00E9586E"/>
    <w:rsid w:val="00E959EF"/>
    <w:rsid w:val="00E95D6C"/>
    <w:rsid w:val="00E960E5"/>
    <w:rsid w:val="00E9620E"/>
    <w:rsid w:val="00E96465"/>
    <w:rsid w:val="00E96A37"/>
    <w:rsid w:val="00E97914"/>
    <w:rsid w:val="00E97A99"/>
    <w:rsid w:val="00E97BE4"/>
    <w:rsid w:val="00E97DF6"/>
    <w:rsid w:val="00EA008A"/>
    <w:rsid w:val="00EA05AC"/>
    <w:rsid w:val="00EA07C2"/>
    <w:rsid w:val="00EA092C"/>
    <w:rsid w:val="00EA0C0E"/>
    <w:rsid w:val="00EA11EE"/>
    <w:rsid w:val="00EA12B1"/>
    <w:rsid w:val="00EA1835"/>
    <w:rsid w:val="00EA18A6"/>
    <w:rsid w:val="00EA1B0D"/>
    <w:rsid w:val="00EA2112"/>
    <w:rsid w:val="00EA2167"/>
    <w:rsid w:val="00EA238C"/>
    <w:rsid w:val="00EA23C5"/>
    <w:rsid w:val="00EA3020"/>
    <w:rsid w:val="00EA3245"/>
    <w:rsid w:val="00EA3423"/>
    <w:rsid w:val="00EA34AC"/>
    <w:rsid w:val="00EA3791"/>
    <w:rsid w:val="00EA3BBA"/>
    <w:rsid w:val="00EA455C"/>
    <w:rsid w:val="00EA4AE1"/>
    <w:rsid w:val="00EA4BAD"/>
    <w:rsid w:val="00EA4E34"/>
    <w:rsid w:val="00EA533B"/>
    <w:rsid w:val="00EA5392"/>
    <w:rsid w:val="00EA58D3"/>
    <w:rsid w:val="00EA5A6B"/>
    <w:rsid w:val="00EA5E81"/>
    <w:rsid w:val="00EA6018"/>
    <w:rsid w:val="00EA66E2"/>
    <w:rsid w:val="00EA6ACB"/>
    <w:rsid w:val="00EA6C35"/>
    <w:rsid w:val="00EA6DFE"/>
    <w:rsid w:val="00EA72CD"/>
    <w:rsid w:val="00EA74B7"/>
    <w:rsid w:val="00EA7A27"/>
    <w:rsid w:val="00EA7BCE"/>
    <w:rsid w:val="00EA7CF2"/>
    <w:rsid w:val="00EA7D73"/>
    <w:rsid w:val="00EB043E"/>
    <w:rsid w:val="00EB050D"/>
    <w:rsid w:val="00EB07D9"/>
    <w:rsid w:val="00EB0BDE"/>
    <w:rsid w:val="00EB0CD5"/>
    <w:rsid w:val="00EB1250"/>
    <w:rsid w:val="00EB18BD"/>
    <w:rsid w:val="00EB1CCA"/>
    <w:rsid w:val="00EB29BC"/>
    <w:rsid w:val="00EB3522"/>
    <w:rsid w:val="00EB3933"/>
    <w:rsid w:val="00EB3EB0"/>
    <w:rsid w:val="00EB40EF"/>
    <w:rsid w:val="00EB41D9"/>
    <w:rsid w:val="00EB47EF"/>
    <w:rsid w:val="00EB4AFB"/>
    <w:rsid w:val="00EB4CF4"/>
    <w:rsid w:val="00EB4DA5"/>
    <w:rsid w:val="00EB4F6F"/>
    <w:rsid w:val="00EB518D"/>
    <w:rsid w:val="00EB5550"/>
    <w:rsid w:val="00EB5867"/>
    <w:rsid w:val="00EB5E12"/>
    <w:rsid w:val="00EB6569"/>
    <w:rsid w:val="00EB697B"/>
    <w:rsid w:val="00EB6A7C"/>
    <w:rsid w:val="00EB6ABF"/>
    <w:rsid w:val="00EB6DE8"/>
    <w:rsid w:val="00EB6F23"/>
    <w:rsid w:val="00EB6FF9"/>
    <w:rsid w:val="00EB71F4"/>
    <w:rsid w:val="00EB7235"/>
    <w:rsid w:val="00EB77EB"/>
    <w:rsid w:val="00EB7B45"/>
    <w:rsid w:val="00EB7CD6"/>
    <w:rsid w:val="00EB7DB4"/>
    <w:rsid w:val="00EC01A8"/>
    <w:rsid w:val="00EC01F5"/>
    <w:rsid w:val="00EC0697"/>
    <w:rsid w:val="00EC0DC3"/>
    <w:rsid w:val="00EC107D"/>
    <w:rsid w:val="00EC16DA"/>
    <w:rsid w:val="00EC177E"/>
    <w:rsid w:val="00EC22D1"/>
    <w:rsid w:val="00EC31E0"/>
    <w:rsid w:val="00EC3388"/>
    <w:rsid w:val="00EC34D8"/>
    <w:rsid w:val="00EC3C62"/>
    <w:rsid w:val="00EC4241"/>
    <w:rsid w:val="00EC43A6"/>
    <w:rsid w:val="00EC45B5"/>
    <w:rsid w:val="00EC466D"/>
    <w:rsid w:val="00EC4E80"/>
    <w:rsid w:val="00EC4F6E"/>
    <w:rsid w:val="00EC5586"/>
    <w:rsid w:val="00EC5B57"/>
    <w:rsid w:val="00EC5FFD"/>
    <w:rsid w:val="00EC69B2"/>
    <w:rsid w:val="00EC6A79"/>
    <w:rsid w:val="00EC6AD9"/>
    <w:rsid w:val="00EC6E43"/>
    <w:rsid w:val="00EC71F6"/>
    <w:rsid w:val="00EC76F7"/>
    <w:rsid w:val="00EC7DF0"/>
    <w:rsid w:val="00ED01AA"/>
    <w:rsid w:val="00ED0264"/>
    <w:rsid w:val="00ED05B4"/>
    <w:rsid w:val="00ED0643"/>
    <w:rsid w:val="00ED07F0"/>
    <w:rsid w:val="00ED08D7"/>
    <w:rsid w:val="00ED096A"/>
    <w:rsid w:val="00ED0F6C"/>
    <w:rsid w:val="00ED1103"/>
    <w:rsid w:val="00ED1972"/>
    <w:rsid w:val="00ED1BEB"/>
    <w:rsid w:val="00ED1C4A"/>
    <w:rsid w:val="00ED1C61"/>
    <w:rsid w:val="00ED1CD5"/>
    <w:rsid w:val="00ED1FE0"/>
    <w:rsid w:val="00ED23E2"/>
    <w:rsid w:val="00ED26E2"/>
    <w:rsid w:val="00ED27C8"/>
    <w:rsid w:val="00ED287C"/>
    <w:rsid w:val="00ED2B11"/>
    <w:rsid w:val="00ED2BD3"/>
    <w:rsid w:val="00ED2C8C"/>
    <w:rsid w:val="00ED2D5D"/>
    <w:rsid w:val="00ED2E00"/>
    <w:rsid w:val="00ED309D"/>
    <w:rsid w:val="00ED35E0"/>
    <w:rsid w:val="00ED361F"/>
    <w:rsid w:val="00ED3786"/>
    <w:rsid w:val="00ED3950"/>
    <w:rsid w:val="00ED3AF4"/>
    <w:rsid w:val="00ED4646"/>
    <w:rsid w:val="00ED4DC2"/>
    <w:rsid w:val="00ED4F76"/>
    <w:rsid w:val="00ED4FC9"/>
    <w:rsid w:val="00ED5237"/>
    <w:rsid w:val="00ED5295"/>
    <w:rsid w:val="00ED5680"/>
    <w:rsid w:val="00ED582F"/>
    <w:rsid w:val="00ED5AB2"/>
    <w:rsid w:val="00ED5B9B"/>
    <w:rsid w:val="00ED621D"/>
    <w:rsid w:val="00ED65B2"/>
    <w:rsid w:val="00ED687D"/>
    <w:rsid w:val="00ED6CF5"/>
    <w:rsid w:val="00ED781A"/>
    <w:rsid w:val="00ED78C5"/>
    <w:rsid w:val="00ED7DCD"/>
    <w:rsid w:val="00EE01A5"/>
    <w:rsid w:val="00EE0811"/>
    <w:rsid w:val="00EE0A38"/>
    <w:rsid w:val="00EE10FD"/>
    <w:rsid w:val="00EE1ABD"/>
    <w:rsid w:val="00EE2286"/>
    <w:rsid w:val="00EE234B"/>
    <w:rsid w:val="00EE2BC2"/>
    <w:rsid w:val="00EE2EFD"/>
    <w:rsid w:val="00EE2F0E"/>
    <w:rsid w:val="00EE38B3"/>
    <w:rsid w:val="00EE3B97"/>
    <w:rsid w:val="00EE3D6C"/>
    <w:rsid w:val="00EE3EC6"/>
    <w:rsid w:val="00EE43C5"/>
    <w:rsid w:val="00EE43D5"/>
    <w:rsid w:val="00EE4AFE"/>
    <w:rsid w:val="00EE51D1"/>
    <w:rsid w:val="00EE551E"/>
    <w:rsid w:val="00EE55D2"/>
    <w:rsid w:val="00EE56F0"/>
    <w:rsid w:val="00EE5802"/>
    <w:rsid w:val="00EE6290"/>
    <w:rsid w:val="00EE62AB"/>
    <w:rsid w:val="00EE643F"/>
    <w:rsid w:val="00EE6454"/>
    <w:rsid w:val="00EE65FB"/>
    <w:rsid w:val="00EE6662"/>
    <w:rsid w:val="00EE6730"/>
    <w:rsid w:val="00EE677B"/>
    <w:rsid w:val="00EE72B7"/>
    <w:rsid w:val="00EE74AB"/>
    <w:rsid w:val="00EE79EC"/>
    <w:rsid w:val="00EE7C22"/>
    <w:rsid w:val="00EE7CA6"/>
    <w:rsid w:val="00EE7F62"/>
    <w:rsid w:val="00EF0181"/>
    <w:rsid w:val="00EF0594"/>
    <w:rsid w:val="00EF0832"/>
    <w:rsid w:val="00EF103C"/>
    <w:rsid w:val="00EF10D4"/>
    <w:rsid w:val="00EF14A7"/>
    <w:rsid w:val="00EF15E7"/>
    <w:rsid w:val="00EF1ED5"/>
    <w:rsid w:val="00EF1FD1"/>
    <w:rsid w:val="00EF2055"/>
    <w:rsid w:val="00EF24A4"/>
    <w:rsid w:val="00EF2579"/>
    <w:rsid w:val="00EF25FD"/>
    <w:rsid w:val="00EF26DF"/>
    <w:rsid w:val="00EF2725"/>
    <w:rsid w:val="00EF2B35"/>
    <w:rsid w:val="00EF3013"/>
    <w:rsid w:val="00EF33FF"/>
    <w:rsid w:val="00EF355C"/>
    <w:rsid w:val="00EF36CA"/>
    <w:rsid w:val="00EF3D6D"/>
    <w:rsid w:val="00EF40CE"/>
    <w:rsid w:val="00EF427C"/>
    <w:rsid w:val="00EF44AA"/>
    <w:rsid w:val="00EF4C74"/>
    <w:rsid w:val="00EF4F00"/>
    <w:rsid w:val="00EF501A"/>
    <w:rsid w:val="00EF57B8"/>
    <w:rsid w:val="00EF60BF"/>
    <w:rsid w:val="00EF6108"/>
    <w:rsid w:val="00EF611F"/>
    <w:rsid w:val="00EF616E"/>
    <w:rsid w:val="00EF61AC"/>
    <w:rsid w:val="00EF6616"/>
    <w:rsid w:val="00EF673A"/>
    <w:rsid w:val="00EF6BCC"/>
    <w:rsid w:val="00EF6E28"/>
    <w:rsid w:val="00EF6F2B"/>
    <w:rsid w:val="00EF7008"/>
    <w:rsid w:val="00EF7576"/>
    <w:rsid w:val="00EF75B1"/>
    <w:rsid w:val="00EF78E8"/>
    <w:rsid w:val="00EF7B3A"/>
    <w:rsid w:val="00F00342"/>
    <w:rsid w:val="00F00362"/>
    <w:rsid w:val="00F008F0"/>
    <w:rsid w:val="00F009C5"/>
    <w:rsid w:val="00F00CB7"/>
    <w:rsid w:val="00F00CC1"/>
    <w:rsid w:val="00F00DC4"/>
    <w:rsid w:val="00F00EBD"/>
    <w:rsid w:val="00F0160D"/>
    <w:rsid w:val="00F017F3"/>
    <w:rsid w:val="00F019C4"/>
    <w:rsid w:val="00F01C7B"/>
    <w:rsid w:val="00F01D66"/>
    <w:rsid w:val="00F01F6E"/>
    <w:rsid w:val="00F02098"/>
    <w:rsid w:val="00F0289A"/>
    <w:rsid w:val="00F02E11"/>
    <w:rsid w:val="00F0365E"/>
    <w:rsid w:val="00F036D0"/>
    <w:rsid w:val="00F038C0"/>
    <w:rsid w:val="00F039CC"/>
    <w:rsid w:val="00F039DE"/>
    <w:rsid w:val="00F03A86"/>
    <w:rsid w:val="00F03E7C"/>
    <w:rsid w:val="00F040A0"/>
    <w:rsid w:val="00F04274"/>
    <w:rsid w:val="00F0464F"/>
    <w:rsid w:val="00F047C4"/>
    <w:rsid w:val="00F05439"/>
    <w:rsid w:val="00F05D5C"/>
    <w:rsid w:val="00F05D6E"/>
    <w:rsid w:val="00F05DE0"/>
    <w:rsid w:val="00F05E4A"/>
    <w:rsid w:val="00F05EC8"/>
    <w:rsid w:val="00F0608C"/>
    <w:rsid w:val="00F061DF"/>
    <w:rsid w:val="00F06507"/>
    <w:rsid w:val="00F06A48"/>
    <w:rsid w:val="00F06CD5"/>
    <w:rsid w:val="00F06E0D"/>
    <w:rsid w:val="00F06F2B"/>
    <w:rsid w:val="00F06F9B"/>
    <w:rsid w:val="00F07206"/>
    <w:rsid w:val="00F0733E"/>
    <w:rsid w:val="00F07C37"/>
    <w:rsid w:val="00F07CDE"/>
    <w:rsid w:val="00F1038A"/>
    <w:rsid w:val="00F105A2"/>
    <w:rsid w:val="00F10DD6"/>
    <w:rsid w:val="00F1116B"/>
    <w:rsid w:val="00F111D9"/>
    <w:rsid w:val="00F1129B"/>
    <w:rsid w:val="00F1138D"/>
    <w:rsid w:val="00F1152F"/>
    <w:rsid w:val="00F116A2"/>
    <w:rsid w:val="00F11797"/>
    <w:rsid w:val="00F12596"/>
    <w:rsid w:val="00F128AB"/>
    <w:rsid w:val="00F12CF5"/>
    <w:rsid w:val="00F12E8E"/>
    <w:rsid w:val="00F12EE8"/>
    <w:rsid w:val="00F1322B"/>
    <w:rsid w:val="00F136CA"/>
    <w:rsid w:val="00F13994"/>
    <w:rsid w:val="00F13F42"/>
    <w:rsid w:val="00F140B2"/>
    <w:rsid w:val="00F141F1"/>
    <w:rsid w:val="00F142A4"/>
    <w:rsid w:val="00F14523"/>
    <w:rsid w:val="00F14627"/>
    <w:rsid w:val="00F1484E"/>
    <w:rsid w:val="00F15239"/>
    <w:rsid w:val="00F153B1"/>
    <w:rsid w:val="00F15B95"/>
    <w:rsid w:val="00F15ECC"/>
    <w:rsid w:val="00F16100"/>
    <w:rsid w:val="00F16157"/>
    <w:rsid w:val="00F16DF9"/>
    <w:rsid w:val="00F16F7D"/>
    <w:rsid w:val="00F17329"/>
    <w:rsid w:val="00F174A2"/>
    <w:rsid w:val="00F17ACF"/>
    <w:rsid w:val="00F2009A"/>
    <w:rsid w:val="00F20412"/>
    <w:rsid w:val="00F20C35"/>
    <w:rsid w:val="00F20F09"/>
    <w:rsid w:val="00F21062"/>
    <w:rsid w:val="00F21236"/>
    <w:rsid w:val="00F217F3"/>
    <w:rsid w:val="00F2197C"/>
    <w:rsid w:val="00F21C7C"/>
    <w:rsid w:val="00F21E39"/>
    <w:rsid w:val="00F21EB1"/>
    <w:rsid w:val="00F2241D"/>
    <w:rsid w:val="00F2241E"/>
    <w:rsid w:val="00F22577"/>
    <w:rsid w:val="00F225E3"/>
    <w:rsid w:val="00F225FE"/>
    <w:rsid w:val="00F22DF6"/>
    <w:rsid w:val="00F232ED"/>
    <w:rsid w:val="00F2342F"/>
    <w:rsid w:val="00F2345F"/>
    <w:rsid w:val="00F234E9"/>
    <w:rsid w:val="00F23591"/>
    <w:rsid w:val="00F23640"/>
    <w:rsid w:val="00F2371A"/>
    <w:rsid w:val="00F23966"/>
    <w:rsid w:val="00F23CCC"/>
    <w:rsid w:val="00F2411F"/>
    <w:rsid w:val="00F2426C"/>
    <w:rsid w:val="00F24486"/>
    <w:rsid w:val="00F245A6"/>
    <w:rsid w:val="00F24A5A"/>
    <w:rsid w:val="00F2509B"/>
    <w:rsid w:val="00F253A0"/>
    <w:rsid w:val="00F2580B"/>
    <w:rsid w:val="00F25C92"/>
    <w:rsid w:val="00F26304"/>
    <w:rsid w:val="00F26900"/>
    <w:rsid w:val="00F26955"/>
    <w:rsid w:val="00F26C6E"/>
    <w:rsid w:val="00F27284"/>
    <w:rsid w:val="00F274C7"/>
    <w:rsid w:val="00F27655"/>
    <w:rsid w:val="00F27A4D"/>
    <w:rsid w:val="00F302C7"/>
    <w:rsid w:val="00F30671"/>
    <w:rsid w:val="00F308EB"/>
    <w:rsid w:val="00F30E1C"/>
    <w:rsid w:val="00F30E59"/>
    <w:rsid w:val="00F30FF7"/>
    <w:rsid w:val="00F31931"/>
    <w:rsid w:val="00F3198A"/>
    <w:rsid w:val="00F31A02"/>
    <w:rsid w:val="00F31C08"/>
    <w:rsid w:val="00F31C1E"/>
    <w:rsid w:val="00F31C6C"/>
    <w:rsid w:val="00F31F65"/>
    <w:rsid w:val="00F31FC3"/>
    <w:rsid w:val="00F32665"/>
    <w:rsid w:val="00F32F81"/>
    <w:rsid w:val="00F330BE"/>
    <w:rsid w:val="00F3317B"/>
    <w:rsid w:val="00F3329C"/>
    <w:rsid w:val="00F33555"/>
    <w:rsid w:val="00F338A0"/>
    <w:rsid w:val="00F33B10"/>
    <w:rsid w:val="00F341C1"/>
    <w:rsid w:val="00F3426C"/>
    <w:rsid w:val="00F34347"/>
    <w:rsid w:val="00F343D6"/>
    <w:rsid w:val="00F34878"/>
    <w:rsid w:val="00F34A88"/>
    <w:rsid w:val="00F34B09"/>
    <w:rsid w:val="00F34B7D"/>
    <w:rsid w:val="00F34FBD"/>
    <w:rsid w:val="00F3537D"/>
    <w:rsid w:val="00F353BC"/>
    <w:rsid w:val="00F35619"/>
    <w:rsid w:val="00F35746"/>
    <w:rsid w:val="00F35BA3"/>
    <w:rsid w:val="00F35F2F"/>
    <w:rsid w:val="00F35FF6"/>
    <w:rsid w:val="00F36013"/>
    <w:rsid w:val="00F36360"/>
    <w:rsid w:val="00F36647"/>
    <w:rsid w:val="00F36749"/>
    <w:rsid w:val="00F36795"/>
    <w:rsid w:val="00F37143"/>
    <w:rsid w:val="00F37220"/>
    <w:rsid w:val="00F37751"/>
    <w:rsid w:val="00F37D25"/>
    <w:rsid w:val="00F37E44"/>
    <w:rsid w:val="00F4030C"/>
    <w:rsid w:val="00F404D1"/>
    <w:rsid w:val="00F4058A"/>
    <w:rsid w:val="00F40593"/>
    <w:rsid w:val="00F4060A"/>
    <w:rsid w:val="00F40914"/>
    <w:rsid w:val="00F40A49"/>
    <w:rsid w:val="00F41083"/>
    <w:rsid w:val="00F4110D"/>
    <w:rsid w:val="00F4148E"/>
    <w:rsid w:val="00F415E6"/>
    <w:rsid w:val="00F41815"/>
    <w:rsid w:val="00F419EC"/>
    <w:rsid w:val="00F42777"/>
    <w:rsid w:val="00F42AF5"/>
    <w:rsid w:val="00F42C42"/>
    <w:rsid w:val="00F42C6E"/>
    <w:rsid w:val="00F42F46"/>
    <w:rsid w:val="00F42FA0"/>
    <w:rsid w:val="00F4343F"/>
    <w:rsid w:val="00F4366F"/>
    <w:rsid w:val="00F44002"/>
    <w:rsid w:val="00F444BC"/>
    <w:rsid w:val="00F44AC8"/>
    <w:rsid w:val="00F44B7B"/>
    <w:rsid w:val="00F44B90"/>
    <w:rsid w:val="00F44CAD"/>
    <w:rsid w:val="00F44E09"/>
    <w:rsid w:val="00F451C5"/>
    <w:rsid w:val="00F4525B"/>
    <w:rsid w:val="00F454F3"/>
    <w:rsid w:val="00F45A47"/>
    <w:rsid w:val="00F45B17"/>
    <w:rsid w:val="00F46269"/>
    <w:rsid w:val="00F46334"/>
    <w:rsid w:val="00F46384"/>
    <w:rsid w:val="00F46560"/>
    <w:rsid w:val="00F46A3B"/>
    <w:rsid w:val="00F47428"/>
    <w:rsid w:val="00F47FB6"/>
    <w:rsid w:val="00F50139"/>
    <w:rsid w:val="00F502DF"/>
    <w:rsid w:val="00F51001"/>
    <w:rsid w:val="00F5167B"/>
    <w:rsid w:val="00F517C2"/>
    <w:rsid w:val="00F51B55"/>
    <w:rsid w:val="00F51CFB"/>
    <w:rsid w:val="00F51ED9"/>
    <w:rsid w:val="00F51F6C"/>
    <w:rsid w:val="00F52421"/>
    <w:rsid w:val="00F52BCF"/>
    <w:rsid w:val="00F5363D"/>
    <w:rsid w:val="00F53680"/>
    <w:rsid w:val="00F536E7"/>
    <w:rsid w:val="00F5383C"/>
    <w:rsid w:val="00F53A32"/>
    <w:rsid w:val="00F53EB4"/>
    <w:rsid w:val="00F54099"/>
    <w:rsid w:val="00F54162"/>
    <w:rsid w:val="00F5442F"/>
    <w:rsid w:val="00F54983"/>
    <w:rsid w:val="00F54B33"/>
    <w:rsid w:val="00F54F31"/>
    <w:rsid w:val="00F55323"/>
    <w:rsid w:val="00F553B4"/>
    <w:rsid w:val="00F553FC"/>
    <w:rsid w:val="00F555DF"/>
    <w:rsid w:val="00F55851"/>
    <w:rsid w:val="00F55AE7"/>
    <w:rsid w:val="00F55AFB"/>
    <w:rsid w:val="00F55C24"/>
    <w:rsid w:val="00F55E4A"/>
    <w:rsid w:val="00F5611B"/>
    <w:rsid w:val="00F561EE"/>
    <w:rsid w:val="00F56249"/>
    <w:rsid w:val="00F564A6"/>
    <w:rsid w:val="00F56695"/>
    <w:rsid w:val="00F569EA"/>
    <w:rsid w:val="00F56BC8"/>
    <w:rsid w:val="00F56C5B"/>
    <w:rsid w:val="00F57476"/>
    <w:rsid w:val="00F579FC"/>
    <w:rsid w:val="00F57A17"/>
    <w:rsid w:val="00F57D6F"/>
    <w:rsid w:val="00F57EDB"/>
    <w:rsid w:val="00F600AE"/>
    <w:rsid w:val="00F60294"/>
    <w:rsid w:val="00F60738"/>
    <w:rsid w:val="00F60909"/>
    <w:rsid w:val="00F6096D"/>
    <w:rsid w:val="00F60F91"/>
    <w:rsid w:val="00F6124A"/>
    <w:rsid w:val="00F6161C"/>
    <w:rsid w:val="00F6172C"/>
    <w:rsid w:val="00F61CAF"/>
    <w:rsid w:val="00F61F58"/>
    <w:rsid w:val="00F620FD"/>
    <w:rsid w:val="00F6221C"/>
    <w:rsid w:val="00F622AD"/>
    <w:rsid w:val="00F6257D"/>
    <w:rsid w:val="00F626DC"/>
    <w:rsid w:val="00F6281E"/>
    <w:rsid w:val="00F62977"/>
    <w:rsid w:val="00F62ADF"/>
    <w:rsid w:val="00F62F52"/>
    <w:rsid w:val="00F63538"/>
    <w:rsid w:val="00F6389B"/>
    <w:rsid w:val="00F638B9"/>
    <w:rsid w:val="00F63A56"/>
    <w:rsid w:val="00F63B0F"/>
    <w:rsid w:val="00F63C7B"/>
    <w:rsid w:val="00F641A7"/>
    <w:rsid w:val="00F64651"/>
    <w:rsid w:val="00F64881"/>
    <w:rsid w:val="00F64D58"/>
    <w:rsid w:val="00F64E75"/>
    <w:rsid w:val="00F65101"/>
    <w:rsid w:val="00F6542C"/>
    <w:rsid w:val="00F65CE2"/>
    <w:rsid w:val="00F6604F"/>
    <w:rsid w:val="00F661DC"/>
    <w:rsid w:val="00F66422"/>
    <w:rsid w:val="00F6648A"/>
    <w:rsid w:val="00F666A8"/>
    <w:rsid w:val="00F66975"/>
    <w:rsid w:val="00F669F4"/>
    <w:rsid w:val="00F66AAE"/>
    <w:rsid w:val="00F66B1C"/>
    <w:rsid w:val="00F66FF8"/>
    <w:rsid w:val="00F67171"/>
    <w:rsid w:val="00F6752F"/>
    <w:rsid w:val="00F677D5"/>
    <w:rsid w:val="00F678B7"/>
    <w:rsid w:val="00F679F9"/>
    <w:rsid w:val="00F67A95"/>
    <w:rsid w:val="00F67B0B"/>
    <w:rsid w:val="00F67B4F"/>
    <w:rsid w:val="00F67C08"/>
    <w:rsid w:val="00F67E0C"/>
    <w:rsid w:val="00F67EFD"/>
    <w:rsid w:val="00F701E8"/>
    <w:rsid w:val="00F70358"/>
    <w:rsid w:val="00F703C1"/>
    <w:rsid w:val="00F7084D"/>
    <w:rsid w:val="00F70965"/>
    <w:rsid w:val="00F70A33"/>
    <w:rsid w:val="00F70D23"/>
    <w:rsid w:val="00F70E0B"/>
    <w:rsid w:val="00F71491"/>
    <w:rsid w:val="00F71998"/>
    <w:rsid w:val="00F71A8F"/>
    <w:rsid w:val="00F71E37"/>
    <w:rsid w:val="00F7211F"/>
    <w:rsid w:val="00F72197"/>
    <w:rsid w:val="00F723EB"/>
    <w:rsid w:val="00F72575"/>
    <w:rsid w:val="00F72B54"/>
    <w:rsid w:val="00F72EEC"/>
    <w:rsid w:val="00F73384"/>
    <w:rsid w:val="00F733CC"/>
    <w:rsid w:val="00F73426"/>
    <w:rsid w:val="00F73469"/>
    <w:rsid w:val="00F7349B"/>
    <w:rsid w:val="00F7367A"/>
    <w:rsid w:val="00F73741"/>
    <w:rsid w:val="00F73A5E"/>
    <w:rsid w:val="00F73AA8"/>
    <w:rsid w:val="00F73C58"/>
    <w:rsid w:val="00F747C6"/>
    <w:rsid w:val="00F74B48"/>
    <w:rsid w:val="00F74CD3"/>
    <w:rsid w:val="00F74D2B"/>
    <w:rsid w:val="00F74E44"/>
    <w:rsid w:val="00F74E7B"/>
    <w:rsid w:val="00F74EEB"/>
    <w:rsid w:val="00F75061"/>
    <w:rsid w:val="00F750DC"/>
    <w:rsid w:val="00F758E1"/>
    <w:rsid w:val="00F7591F"/>
    <w:rsid w:val="00F75DC6"/>
    <w:rsid w:val="00F75E06"/>
    <w:rsid w:val="00F75F26"/>
    <w:rsid w:val="00F75F7F"/>
    <w:rsid w:val="00F762A7"/>
    <w:rsid w:val="00F76316"/>
    <w:rsid w:val="00F763B2"/>
    <w:rsid w:val="00F768E7"/>
    <w:rsid w:val="00F768EB"/>
    <w:rsid w:val="00F77E10"/>
    <w:rsid w:val="00F801E9"/>
    <w:rsid w:val="00F803DB"/>
    <w:rsid w:val="00F8047D"/>
    <w:rsid w:val="00F8048B"/>
    <w:rsid w:val="00F8059F"/>
    <w:rsid w:val="00F807A7"/>
    <w:rsid w:val="00F80A04"/>
    <w:rsid w:val="00F80A94"/>
    <w:rsid w:val="00F80C29"/>
    <w:rsid w:val="00F80C90"/>
    <w:rsid w:val="00F80FB0"/>
    <w:rsid w:val="00F81306"/>
    <w:rsid w:val="00F81851"/>
    <w:rsid w:val="00F81899"/>
    <w:rsid w:val="00F81D0B"/>
    <w:rsid w:val="00F826CA"/>
    <w:rsid w:val="00F8275E"/>
    <w:rsid w:val="00F8294D"/>
    <w:rsid w:val="00F82978"/>
    <w:rsid w:val="00F829CC"/>
    <w:rsid w:val="00F83058"/>
    <w:rsid w:val="00F831D1"/>
    <w:rsid w:val="00F8328C"/>
    <w:rsid w:val="00F835B0"/>
    <w:rsid w:val="00F8397F"/>
    <w:rsid w:val="00F8433B"/>
    <w:rsid w:val="00F846FA"/>
    <w:rsid w:val="00F8489C"/>
    <w:rsid w:val="00F84B7C"/>
    <w:rsid w:val="00F84D83"/>
    <w:rsid w:val="00F85147"/>
    <w:rsid w:val="00F856E5"/>
    <w:rsid w:val="00F85A67"/>
    <w:rsid w:val="00F85C95"/>
    <w:rsid w:val="00F85F5B"/>
    <w:rsid w:val="00F86270"/>
    <w:rsid w:val="00F86332"/>
    <w:rsid w:val="00F86422"/>
    <w:rsid w:val="00F86741"/>
    <w:rsid w:val="00F86A35"/>
    <w:rsid w:val="00F86BA9"/>
    <w:rsid w:val="00F86C43"/>
    <w:rsid w:val="00F87701"/>
    <w:rsid w:val="00F8774F"/>
    <w:rsid w:val="00F87AF4"/>
    <w:rsid w:val="00F87DD9"/>
    <w:rsid w:val="00F90909"/>
    <w:rsid w:val="00F90D61"/>
    <w:rsid w:val="00F91829"/>
    <w:rsid w:val="00F91C2E"/>
    <w:rsid w:val="00F91D71"/>
    <w:rsid w:val="00F92104"/>
    <w:rsid w:val="00F92144"/>
    <w:rsid w:val="00F923FB"/>
    <w:rsid w:val="00F927A4"/>
    <w:rsid w:val="00F92E5B"/>
    <w:rsid w:val="00F93C55"/>
    <w:rsid w:val="00F93DDC"/>
    <w:rsid w:val="00F93DE2"/>
    <w:rsid w:val="00F94142"/>
    <w:rsid w:val="00F94794"/>
    <w:rsid w:val="00F94E95"/>
    <w:rsid w:val="00F9508E"/>
    <w:rsid w:val="00F95109"/>
    <w:rsid w:val="00F952B5"/>
    <w:rsid w:val="00F955B9"/>
    <w:rsid w:val="00F95B5D"/>
    <w:rsid w:val="00F95BF7"/>
    <w:rsid w:val="00F95EF0"/>
    <w:rsid w:val="00F963BE"/>
    <w:rsid w:val="00F96E02"/>
    <w:rsid w:val="00F96EDE"/>
    <w:rsid w:val="00F9742D"/>
    <w:rsid w:val="00F975A1"/>
    <w:rsid w:val="00F9763C"/>
    <w:rsid w:val="00F97A7E"/>
    <w:rsid w:val="00F97BC6"/>
    <w:rsid w:val="00F97E22"/>
    <w:rsid w:val="00F97EF0"/>
    <w:rsid w:val="00F97FE7"/>
    <w:rsid w:val="00FA01F7"/>
    <w:rsid w:val="00FA0312"/>
    <w:rsid w:val="00FA0889"/>
    <w:rsid w:val="00FA08BE"/>
    <w:rsid w:val="00FA0921"/>
    <w:rsid w:val="00FA09E7"/>
    <w:rsid w:val="00FA0C1C"/>
    <w:rsid w:val="00FA1073"/>
    <w:rsid w:val="00FA1587"/>
    <w:rsid w:val="00FA175D"/>
    <w:rsid w:val="00FA17C2"/>
    <w:rsid w:val="00FA19BC"/>
    <w:rsid w:val="00FA2191"/>
    <w:rsid w:val="00FA23A5"/>
    <w:rsid w:val="00FA25DC"/>
    <w:rsid w:val="00FA28D0"/>
    <w:rsid w:val="00FA2D3D"/>
    <w:rsid w:val="00FA2F02"/>
    <w:rsid w:val="00FA31B9"/>
    <w:rsid w:val="00FA3216"/>
    <w:rsid w:val="00FA326D"/>
    <w:rsid w:val="00FA387B"/>
    <w:rsid w:val="00FA424E"/>
    <w:rsid w:val="00FA50F8"/>
    <w:rsid w:val="00FA58A4"/>
    <w:rsid w:val="00FA66DC"/>
    <w:rsid w:val="00FA68D4"/>
    <w:rsid w:val="00FA69D2"/>
    <w:rsid w:val="00FA6E94"/>
    <w:rsid w:val="00FA6F09"/>
    <w:rsid w:val="00FA7576"/>
    <w:rsid w:val="00FA7610"/>
    <w:rsid w:val="00FA79F5"/>
    <w:rsid w:val="00FA7F74"/>
    <w:rsid w:val="00FB011F"/>
    <w:rsid w:val="00FB073A"/>
    <w:rsid w:val="00FB0776"/>
    <w:rsid w:val="00FB0A8E"/>
    <w:rsid w:val="00FB1440"/>
    <w:rsid w:val="00FB1591"/>
    <w:rsid w:val="00FB19A6"/>
    <w:rsid w:val="00FB1CE2"/>
    <w:rsid w:val="00FB1CFC"/>
    <w:rsid w:val="00FB1EE8"/>
    <w:rsid w:val="00FB2160"/>
    <w:rsid w:val="00FB21AA"/>
    <w:rsid w:val="00FB2244"/>
    <w:rsid w:val="00FB22A3"/>
    <w:rsid w:val="00FB2443"/>
    <w:rsid w:val="00FB2715"/>
    <w:rsid w:val="00FB28BF"/>
    <w:rsid w:val="00FB293B"/>
    <w:rsid w:val="00FB2AF7"/>
    <w:rsid w:val="00FB2B36"/>
    <w:rsid w:val="00FB2F0C"/>
    <w:rsid w:val="00FB30F7"/>
    <w:rsid w:val="00FB316B"/>
    <w:rsid w:val="00FB327E"/>
    <w:rsid w:val="00FB3587"/>
    <w:rsid w:val="00FB3891"/>
    <w:rsid w:val="00FB38C1"/>
    <w:rsid w:val="00FB39D9"/>
    <w:rsid w:val="00FB39DA"/>
    <w:rsid w:val="00FB3DD2"/>
    <w:rsid w:val="00FB3DF7"/>
    <w:rsid w:val="00FB4483"/>
    <w:rsid w:val="00FB4B4E"/>
    <w:rsid w:val="00FB4E79"/>
    <w:rsid w:val="00FB51B8"/>
    <w:rsid w:val="00FB553B"/>
    <w:rsid w:val="00FB5593"/>
    <w:rsid w:val="00FB55D5"/>
    <w:rsid w:val="00FB566F"/>
    <w:rsid w:val="00FB57B2"/>
    <w:rsid w:val="00FB5821"/>
    <w:rsid w:val="00FB5B55"/>
    <w:rsid w:val="00FB5C8E"/>
    <w:rsid w:val="00FB5E7C"/>
    <w:rsid w:val="00FB601E"/>
    <w:rsid w:val="00FB60AF"/>
    <w:rsid w:val="00FB62A5"/>
    <w:rsid w:val="00FB6853"/>
    <w:rsid w:val="00FB6A25"/>
    <w:rsid w:val="00FB6D7F"/>
    <w:rsid w:val="00FB7633"/>
    <w:rsid w:val="00FB7C05"/>
    <w:rsid w:val="00FB7C2C"/>
    <w:rsid w:val="00FC00C8"/>
    <w:rsid w:val="00FC08EC"/>
    <w:rsid w:val="00FC0A95"/>
    <w:rsid w:val="00FC0BC3"/>
    <w:rsid w:val="00FC132E"/>
    <w:rsid w:val="00FC1342"/>
    <w:rsid w:val="00FC13DD"/>
    <w:rsid w:val="00FC1499"/>
    <w:rsid w:val="00FC1882"/>
    <w:rsid w:val="00FC233B"/>
    <w:rsid w:val="00FC29C4"/>
    <w:rsid w:val="00FC2AD1"/>
    <w:rsid w:val="00FC2B5A"/>
    <w:rsid w:val="00FC2EAE"/>
    <w:rsid w:val="00FC2F70"/>
    <w:rsid w:val="00FC3B08"/>
    <w:rsid w:val="00FC3DED"/>
    <w:rsid w:val="00FC3E66"/>
    <w:rsid w:val="00FC43C2"/>
    <w:rsid w:val="00FC4B4E"/>
    <w:rsid w:val="00FC4C5C"/>
    <w:rsid w:val="00FC4C8D"/>
    <w:rsid w:val="00FC4EC6"/>
    <w:rsid w:val="00FC5614"/>
    <w:rsid w:val="00FC564F"/>
    <w:rsid w:val="00FC59AE"/>
    <w:rsid w:val="00FC5A40"/>
    <w:rsid w:val="00FC5BFA"/>
    <w:rsid w:val="00FC5E88"/>
    <w:rsid w:val="00FC600F"/>
    <w:rsid w:val="00FC639A"/>
    <w:rsid w:val="00FC6C57"/>
    <w:rsid w:val="00FC70D1"/>
    <w:rsid w:val="00FC70FC"/>
    <w:rsid w:val="00FC75EC"/>
    <w:rsid w:val="00FC7AC0"/>
    <w:rsid w:val="00FC7B8C"/>
    <w:rsid w:val="00FC7CB3"/>
    <w:rsid w:val="00FC7DC3"/>
    <w:rsid w:val="00FD0383"/>
    <w:rsid w:val="00FD0936"/>
    <w:rsid w:val="00FD0EAD"/>
    <w:rsid w:val="00FD122A"/>
    <w:rsid w:val="00FD18FA"/>
    <w:rsid w:val="00FD1EA0"/>
    <w:rsid w:val="00FD2247"/>
    <w:rsid w:val="00FD2372"/>
    <w:rsid w:val="00FD25EF"/>
    <w:rsid w:val="00FD26FC"/>
    <w:rsid w:val="00FD2AB8"/>
    <w:rsid w:val="00FD2EA6"/>
    <w:rsid w:val="00FD339D"/>
    <w:rsid w:val="00FD35EC"/>
    <w:rsid w:val="00FD3745"/>
    <w:rsid w:val="00FD3B33"/>
    <w:rsid w:val="00FD3E66"/>
    <w:rsid w:val="00FD3EFE"/>
    <w:rsid w:val="00FD3F5B"/>
    <w:rsid w:val="00FD4050"/>
    <w:rsid w:val="00FD40CF"/>
    <w:rsid w:val="00FD467C"/>
    <w:rsid w:val="00FD496C"/>
    <w:rsid w:val="00FD4F5D"/>
    <w:rsid w:val="00FD5313"/>
    <w:rsid w:val="00FD5776"/>
    <w:rsid w:val="00FD5A78"/>
    <w:rsid w:val="00FD5FE3"/>
    <w:rsid w:val="00FD6366"/>
    <w:rsid w:val="00FD6FFE"/>
    <w:rsid w:val="00FD7A70"/>
    <w:rsid w:val="00FD7C29"/>
    <w:rsid w:val="00FE00E9"/>
    <w:rsid w:val="00FE021B"/>
    <w:rsid w:val="00FE07CF"/>
    <w:rsid w:val="00FE0880"/>
    <w:rsid w:val="00FE1489"/>
    <w:rsid w:val="00FE1507"/>
    <w:rsid w:val="00FE153A"/>
    <w:rsid w:val="00FE1961"/>
    <w:rsid w:val="00FE1E1E"/>
    <w:rsid w:val="00FE1EF2"/>
    <w:rsid w:val="00FE20CE"/>
    <w:rsid w:val="00FE2CBB"/>
    <w:rsid w:val="00FE2F9C"/>
    <w:rsid w:val="00FE30A9"/>
    <w:rsid w:val="00FE315F"/>
    <w:rsid w:val="00FE32C3"/>
    <w:rsid w:val="00FE3469"/>
    <w:rsid w:val="00FE34AE"/>
    <w:rsid w:val="00FE391D"/>
    <w:rsid w:val="00FE39EB"/>
    <w:rsid w:val="00FE4020"/>
    <w:rsid w:val="00FE45AE"/>
    <w:rsid w:val="00FE4837"/>
    <w:rsid w:val="00FE49D5"/>
    <w:rsid w:val="00FE4B56"/>
    <w:rsid w:val="00FE4ED3"/>
    <w:rsid w:val="00FE4F6F"/>
    <w:rsid w:val="00FE4FF4"/>
    <w:rsid w:val="00FE51B0"/>
    <w:rsid w:val="00FE5582"/>
    <w:rsid w:val="00FE58FE"/>
    <w:rsid w:val="00FE5AF1"/>
    <w:rsid w:val="00FE5E79"/>
    <w:rsid w:val="00FE5F91"/>
    <w:rsid w:val="00FE6C40"/>
    <w:rsid w:val="00FE709F"/>
    <w:rsid w:val="00FE72E7"/>
    <w:rsid w:val="00FE7407"/>
    <w:rsid w:val="00FE77BB"/>
    <w:rsid w:val="00FF040A"/>
    <w:rsid w:val="00FF058E"/>
    <w:rsid w:val="00FF07F6"/>
    <w:rsid w:val="00FF081B"/>
    <w:rsid w:val="00FF09AD"/>
    <w:rsid w:val="00FF0F41"/>
    <w:rsid w:val="00FF1083"/>
    <w:rsid w:val="00FF1309"/>
    <w:rsid w:val="00FF130A"/>
    <w:rsid w:val="00FF151C"/>
    <w:rsid w:val="00FF17A2"/>
    <w:rsid w:val="00FF1A31"/>
    <w:rsid w:val="00FF1BE9"/>
    <w:rsid w:val="00FF1FC5"/>
    <w:rsid w:val="00FF213C"/>
    <w:rsid w:val="00FF295A"/>
    <w:rsid w:val="00FF2FD2"/>
    <w:rsid w:val="00FF319F"/>
    <w:rsid w:val="00FF334A"/>
    <w:rsid w:val="00FF3623"/>
    <w:rsid w:val="00FF365D"/>
    <w:rsid w:val="00FF3C4C"/>
    <w:rsid w:val="00FF3C8F"/>
    <w:rsid w:val="00FF4DD8"/>
    <w:rsid w:val="00FF50DE"/>
    <w:rsid w:val="00FF5D23"/>
    <w:rsid w:val="00FF6086"/>
    <w:rsid w:val="00FF64E8"/>
    <w:rsid w:val="00FF660D"/>
    <w:rsid w:val="00FF6A11"/>
    <w:rsid w:val="00FF6DC3"/>
    <w:rsid w:val="00FF6EF2"/>
    <w:rsid w:val="00FF7043"/>
    <w:rsid w:val="00FF7200"/>
    <w:rsid w:val="00FF7300"/>
    <w:rsid w:val="00FF73F7"/>
    <w:rsid w:val="00FF7B0A"/>
    <w:rsid w:val="00FF7C24"/>
    <w:rsid w:val="00FF7D61"/>
    <w:rsid w:val="00FF7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3"/>
    <o:shapelayout v:ext="edit">
      <o:idmap v:ext="edit" data="1"/>
    </o:shapelayout>
  </w:shapeDefaults>
  <w:decimalSymbol w:val="."/>
  <w:listSeparator w:val=","/>
  <w14:docId w14:val="1FBC0C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qFormat="1"/>
    <w:lsdException w:name="annotation text" w:locked="0" w:semiHidden="1" w:unhideWhenUsed="1"/>
    <w:lsdException w:name="header" w:locked="0" w:semiHidden="1" w:uiPriority="0" w:unhideWhenUsed="1"/>
    <w:lsdException w:name="footer" w:locked="0" w:semiHidden="1" w:uiPriority="0" w:unhideWhenUsed="1"/>
    <w:lsdException w:name="index heading"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0"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locked="0" w:semiHidden="1" w:uiPriority="0" w:unhideWhenUsed="1"/>
    <w:lsdException w:name="Body Text First Indent 2" w:locked="0"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iPriority="0" w:unhideWhenUsed="1"/>
    <w:lsdException w:name="Table Grid" w:locked="0"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locked="0" w:uiPriority="49"/>
    <w:lsdException w:name="Grid Table 5 Dark" w:uiPriority="50"/>
    <w:lsdException w:name="Grid Table 6 Colorful" w:locked="0"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0"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0228A"/>
    <w:pPr>
      <w:widowControl w:val="0"/>
      <w:spacing w:after="120"/>
    </w:pPr>
    <w:rPr>
      <w:rFonts w:ascii="Verdana" w:hAnsi="Verdana" w:cs="Times New Roman"/>
      <w:snapToGrid w:val="0"/>
      <w:sz w:val="20"/>
      <w:szCs w:val="20"/>
      <w:lang w:eastAsia="fi-FI"/>
    </w:rPr>
  </w:style>
  <w:style w:type="paragraph" w:styleId="Heading1">
    <w:name w:val="heading 1"/>
    <w:aliases w:val="ECHA Heading 1"/>
    <w:basedOn w:val="Normal"/>
    <w:next w:val="BodyText"/>
    <w:link w:val="Heading1Char"/>
    <w:qFormat/>
    <w:rsid w:val="00F955B9"/>
    <w:pPr>
      <w:keepNext/>
      <w:keepLines/>
      <w:numPr>
        <w:numId w:val="33"/>
      </w:numPr>
      <w:spacing w:after="240"/>
      <w:outlineLvl w:val="0"/>
    </w:pPr>
    <w:rPr>
      <w:b/>
      <w:color w:val="0046AD"/>
      <w:sz w:val="28"/>
      <w:szCs w:val="24"/>
    </w:rPr>
  </w:style>
  <w:style w:type="paragraph" w:styleId="Heading2">
    <w:name w:val="heading 2"/>
    <w:aliases w:val="ECHA Heading 2"/>
    <w:basedOn w:val="Heading1"/>
    <w:next w:val="BodyText"/>
    <w:link w:val="Heading2Char"/>
    <w:qFormat/>
    <w:rsid w:val="00F955B9"/>
    <w:pPr>
      <w:numPr>
        <w:ilvl w:val="1"/>
      </w:numPr>
      <w:outlineLvl w:val="1"/>
    </w:pPr>
    <w:rPr>
      <w:rFonts w:cs="Arial"/>
      <w:sz w:val="24"/>
      <w:szCs w:val="22"/>
    </w:rPr>
  </w:style>
  <w:style w:type="paragraph" w:styleId="Heading3">
    <w:name w:val="heading 3"/>
    <w:aliases w:val="ECHA Heading 3"/>
    <w:basedOn w:val="Heading2"/>
    <w:next w:val="BodyText"/>
    <w:link w:val="Heading3Char"/>
    <w:qFormat/>
    <w:rsid w:val="00D951BB"/>
    <w:pPr>
      <w:numPr>
        <w:ilvl w:val="2"/>
      </w:numPr>
      <w:spacing w:before="240"/>
      <w:ind w:left="709"/>
      <w:outlineLvl w:val="2"/>
    </w:pPr>
    <w:rPr>
      <w:bCs/>
      <w:color w:val="000000"/>
      <w:sz w:val="22"/>
    </w:rPr>
  </w:style>
  <w:style w:type="paragraph" w:styleId="Heading4">
    <w:name w:val="heading 4"/>
    <w:aliases w:val="ECHA Heading 4"/>
    <w:basedOn w:val="Heading3"/>
    <w:next w:val="BodyText"/>
    <w:link w:val="Heading4Char"/>
    <w:autoRedefine/>
    <w:qFormat/>
    <w:rsid w:val="00D951BB"/>
    <w:pPr>
      <w:numPr>
        <w:ilvl w:val="3"/>
      </w:numPr>
      <w:spacing w:line="240" w:lineRule="auto"/>
      <w:ind w:left="862" w:hanging="862"/>
      <w:jc w:val="both"/>
      <w:outlineLvl w:val="3"/>
    </w:pPr>
    <w:rPr>
      <w:bCs w:val="0"/>
      <w:sz w:val="20"/>
      <w:szCs w:val="28"/>
    </w:rPr>
  </w:style>
  <w:style w:type="paragraph" w:styleId="Heading5">
    <w:name w:val="heading 5"/>
    <w:aliases w:val="ECHA Heading 5"/>
    <w:basedOn w:val="Heading3"/>
    <w:next w:val="BodyText"/>
    <w:link w:val="Heading5Char"/>
    <w:qFormat/>
    <w:rsid w:val="00F955B9"/>
    <w:pPr>
      <w:numPr>
        <w:ilvl w:val="4"/>
      </w:numPr>
      <w:outlineLvl w:val="4"/>
    </w:pPr>
    <w:rPr>
      <w:bCs w:val="0"/>
      <w:iCs/>
      <w:sz w:val="20"/>
      <w:szCs w:val="26"/>
    </w:rPr>
  </w:style>
  <w:style w:type="paragraph" w:styleId="Heading6">
    <w:name w:val="heading 6"/>
    <w:aliases w:val="ECHA Heading 6"/>
    <w:basedOn w:val="Heading5"/>
    <w:next w:val="BodyText"/>
    <w:link w:val="Heading6Char"/>
    <w:qFormat/>
    <w:locked/>
    <w:rsid w:val="00F955B9"/>
    <w:pPr>
      <w:numPr>
        <w:ilvl w:val="5"/>
      </w:numPr>
      <w:outlineLvl w:val="5"/>
    </w:pPr>
    <w:rPr>
      <w:bCs/>
      <w:szCs w:val="22"/>
    </w:rPr>
  </w:style>
  <w:style w:type="paragraph" w:styleId="Heading7">
    <w:name w:val="heading 7"/>
    <w:aliases w:val="ECHA Heading 7"/>
    <w:basedOn w:val="Heading5"/>
    <w:next w:val="BodyText"/>
    <w:link w:val="Heading7Char"/>
    <w:qFormat/>
    <w:locked/>
    <w:rsid w:val="00F955B9"/>
    <w:pPr>
      <w:numPr>
        <w:ilvl w:val="6"/>
      </w:numPr>
      <w:outlineLvl w:val="6"/>
    </w:pPr>
    <w:rPr>
      <w:szCs w:val="24"/>
    </w:rPr>
  </w:style>
  <w:style w:type="paragraph" w:styleId="Heading8">
    <w:name w:val="heading 8"/>
    <w:aliases w:val="ECHA Heading 8"/>
    <w:basedOn w:val="Heading5"/>
    <w:next w:val="BodyText"/>
    <w:link w:val="Heading8Char"/>
    <w:qFormat/>
    <w:locked/>
    <w:rsid w:val="00F955B9"/>
    <w:pPr>
      <w:numPr>
        <w:ilvl w:val="7"/>
      </w:numPr>
      <w:outlineLvl w:val="7"/>
    </w:pPr>
    <w:rPr>
      <w:iCs w:val="0"/>
      <w:szCs w:val="24"/>
    </w:rPr>
  </w:style>
  <w:style w:type="paragraph" w:styleId="Heading9">
    <w:name w:val="heading 9"/>
    <w:aliases w:val="ECHA Heading 9"/>
    <w:basedOn w:val="Heading5"/>
    <w:next w:val="BodyText"/>
    <w:link w:val="Heading9Char"/>
    <w:qFormat/>
    <w:locked/>
    <w:rsid w:val="00F955B9"/>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955B9"/>
    <w:rPr>
      <w:rFonts w:ascii="Tahoma" w:hAnsi="Tahoma" w:cs="Tahoma"/>
      <w:sz w:val="16"/>
      <w:szCs w:val="16"/>
    </w:rPr>
  </w:style>
  <w:style w:type="character" w:customStyle="1" w:styleId="BalloonTextChar">
    <w:name w:val="Balloon Text Char"/>
    <w:basedOn w:val="DefaultParagraphFont"/>
    <w:link w:val="BalloonText"/>
    <w:semiHidden/>
    <w:rsid w:val="00F955B9"/>
    <w:rPr>
      <w:rFonts w:ascii="Tahoma" w:hAnsi="Tahoma" w:cs="Tahoma"/>
      <w:snapToGrid w:val="0"/>
      <w:sz w:val="16"/>
      <w:szCs w:val="16"/>
      <w:lang w:eastAsia="fi-FI"/>
    </w:rPr>
  </w:style>
  <w:style w:type="paragraph" w:styleId="BodyTextFirstIndent">
    <w:name w:val="Body Text First Indent"/>
    <w:basedOn w:val="BodyText"/>
    <w:link w:val="BodyTextFirstIndentChar"/>
    <w:semiHidden/>
    <w:locked/>
    <w:rsid w:val="00F955B9"/>
    <w:pPr>
      <w:spacing w:after="120"/>
      <w:ind w:firstLine="210"/>
    </w:pPr>
  </w:style>
  <w:style w:type="character" w:customStyle="1" w:styleId="BodyTextFirstIndentChar">
    <w:name w:val="Body Text First Indent Char"/>
    <w:basedOn w:val="BodyTextChar"/>
    <w:link w:val="BodyTextFirstIndent"/>
    <w:semiHidden/>
    <w:rsid w:val="00F955B9"/>
    <w:rPr>
      <w:rFonts w:ascii="Verdana" w:hAnsi="Verdana" w:cs="Times New Roman"/>
      <w:snapToGrid w:val="0"/>
      <w:sz w:val="20"/>
      <w:szCs w:val="20"/>
      <w:lang w:eastAsia="fi-FI"/>
    </w:rPr>
  </w:style>
  <w:style w:type="paragraph" w:styleId="BodyTextIndent">
    <w:name w:val="Body Text Indent"/>
    <w:basedOn w:val="Normal"/>
    <w:link w:val="BodyTextIndentChar"/>
    <w:uiPriority w:val="99"/>
    <w:semiHidden/>
    <w:unhideWhenUsed/>
    <w:locked/>
    <w:rsid w:val="00F955B9"/>
    <w:pPr>
      <w:ind w:left="283"/>
    </w:pPr>
  </w:style>
  <w:style w:type="character" w:customStyle="1" w:styleId="BodyTextIndentChar">
    <w:name w:val="Body Text Indent Char"/>
    <w:basedOn w:val="DefaultParagraphFont"/>
    <w:link w:val="BodyTextIndent"/>
    <w:uiPriority w:val="99"/>
    <w:semiHidden/>
    <w:rsid w:val="00F955B9"/>
    <w:rPr>
      <w:rFonts w:ascii="Verdana" w:hAnsi="Verdana" w:cs="Times New Roman"/>
      <w:snapToGrid w:val="0"/>
      <w:sz w:val="20"/>
      <w:szCs w:val="20"/>
      <w:lang w:eastAsia="fi-FI"/>
    </w:rPr>
  </w:style>
  <w:style w:type="paragraph" w:styleId="BodyTextFirstIndent2">
    <w:name w:val="Body Text First Indent 2"/>
    <w:basedOn w:val="Normal"/>
    <w:link w:val="BodyTextFirstIndent2Char"/>
    <w:semiHidden/>
    <w:locked/>
    <w:rsid w:val="00F955B9"/>
    <w:pPr>
      <w:ind w:left="283" w:firstLine="210"/>
    </w:pPr>
  </w:style>
  <w:style w:type="character" w:customStyle="1" w:styleId="BodyTextFirstIndent2Char">
    <w:name w:val="Body Text First Indent 2 Char"/>
    <w:basedOn w:val="BodyTextIndentChar"/>
    <w:link w:val="BodyTextFirstIndent2"/>
    <w:semiHidden/>
    <w:rsid w:val="00F955B9"/>
    <w:rPr>
      <w:rFonts w:ascii="Verdana" w:hAnsi="Verdana" w:cs="Times New Roman"/>
      <w:snapToGrid w:val="0"/>
      <w:sz w:val="20"/>
      <w:szCs w:val="20"/>
      <w:lang w:eastAsia="fi-FI"/>
    </w:rPr>
  </w:style>
  <w:style w:type="character" w:customStyle="1" w:styleId="Bold">
    <w:name w:val="Bold"/>
    <w:basedOn w:val="DefaultParagraphFont"/>
    <w:rsid w:val="00F955B9"/>
    <w:rPr>
      <w:rFonts w:ascii="Verdana" w:hAnsi="Verdana"/>
      <w:b/>
      <w:sz w:val="20"/>
    </w:rPr>
  </w:style>
  <w:style w:type="paragraph" w:customStyle="1" w:styleId="BulletedList1-usermanual">
    <w:name w:val="Bulleted List 1 - user manual"/>
    <w:basedOn w:val="Normal"/>
    <w:locked/>
    <w:rsid w:val="00F955B9"/>
    <w:pPr>
      <w:numPr>
        <w:numId w:val="21"/>
      </w:numPr>
      <w:spacing w:line="360" w:lineRule="auto"/>
    </w:pPr>
  </w:style>
  <w:style w:type="paragraph" w:styleId="Caption">
    <w:name w:val="caption"/>
    <w:basedOn w:val="Normal"/>
    <w:next w:val="Normal"/>
    <w:link w:val="CaptionChar"/>
    <w:autoRedefine/>
    <w:unhideWhenUsed/>
    <w:qFormat/>
    <w:rsid w:val="00213C2A"/>
    <w:pPr>
      <w:keepNext/>
      <w:widowControl/>
      <w:spacing w:line="240" w:lineRule="auto"/>
    </w:pPr>
    <w:rPr>
      <w:bCs/>
      <w:sz w:val="18"/>
      <w:szCs w:val="18"/>
    </w:rPr>
  </w:style>
  <w:style w:type="character" w:styleId="CommentReference">
    <w:name w:val="annotation reference"/>
    <w:basedOn w:val="DefaultParagraphFont"/>
    <w:semiHidden/>
    <w:locked/>
    <w:rsid w:val="00F955B9"/>
    <w:rPr>
      <w:sz w:val="16"/>
      <w:szCs w:val="16"/>
    </w:rPr>
  </w:style>
  <w:style w:type="paragraph" w:styleId="CommentText">
    <w:name w:val="annotation text"/>
    <w:basedOn w:val="Normal"/>
    <w:link w:val="CommentTextChar"/>
    <w:uiPriority w:val="99"/>
    <w:semiHidden/>
    <w:locked/>
    <w:rsid w:val="00F955B9"/>
  </w:style>
  <w:style w:type="character" w:customStyle="1" w:styleId="CommentTextChar">
    <w:name w:val="Comment Text Char"/>
    <w:basedOn w:val="DefaultParagraphFont"/>
    <w:link w:val="CommentText"/>
    <w:uiPriority w:val="99"/>
    <w:semiHidden/>
    <w:rsid w:val="00F955B9"/>
    <w:rPr>
      <w:rFonts w:ascii="Verdana" w:hAnsi="Verdana" w:cs="Times New Roman"/>
      <w:snapToGrid w:val="0"/>
      <w:sz w:val="20"/>
      <w:szCs w:val="20"/>
      <w:lang w:eastAsia="fi-FI"/>
    </w:rPr>
  </w:style>
  <w:style w:type="paragraph" w:styleId="CommentSubject">
    <w:name w:val="annotation subject"/>
    <w:basedOn w:val="CommentText"/>
    <w:next w:val="CommentText"/>
    <w:link w:val="CommentSubjectChar"/>
    <w:semiHidden/>
    <w:locked/>
    <w:rsid w:val="00F955B9"/>
    <w:rPr>
      <w:b/>
      <w:bCs/>
    </w:rPr>
  </w:style>
  <w:style w:type="character" w:customStyle="1" w:styleId="CommentSubjectChar">
    <w:name w:val="Comment Subject Char"/>
    <w:basedOn w:val="CommentTextChar"/>
    <w:link w:val="CommentSubject"/>
    <w:semiHidden/>
    <w:rsid w:val="00F955B9"/>
    <w:rPr>
      <w:rFonts w:ascii="Verdana" w:hAnsi="Verdana" w:cs="Times New Roman"/>
      <w:b/>
      <w:bCs/>
      <w:snapToGrid w:val="0"/>
      <w:sz w:val="20"/>
      <w:szCs w:val="20"/>
      <w:lang w:eastAsia="fi-FI"/>
    </w:rPr>
  </w:style>
  <w:style w:type="paragraph" w:styleId="Footer">
    <w:name w:val="footer"/>
    <w:basedOn w:val="Normal"/>
    <w:link w:val="FooterChar"/>
    <w:rsid w:val="00F955B9"/>
    <w:pPr>
      <w:spacing w:line="160" w:lineRule="exact"/>
    </w:pPr>
    <w:rPr>
      <w:spacing w:val="2"/>
      <w:sz w:val="13"/>
    </w:rPr>
  </w:style>
  <w:style w:type="character" w:customStyle="1" w:styleId="FooterChar">
    <w:name w:val="Footer Char"/>
    <w:basedOn w:val="DefaultParagraphFont"/>
    <w:link w:val="Footer"/>
    <w:rsid w:val="00F955B9"/>
    <w:rPr>
      <w:rFonts w:ascii="Verdana" w:hAnsi="Verdana" w:cs="Times New Roman"/>
      <w:snapToGrid w:val="0"/>
      <w:spacing w:val="2"/>
      <w:sz w:val="13"/>
      <w:szCs w:val="20"/>
      <w:lang w:eastAsia="fi-FI"/>
    </w:rPr>
  </w:style>
  <w:style w:type="paragraph" w:customStyle="1" w:styleId="Disclaimer">
    <w:name w:val="Disclaimer"/>
    <w:basedOn w:val="Footer"/>
    <w:locked/>
    <w:rsid w:val="00F955B9"/>
    <w:pPr>
      <w:spacing w:before="120" w:line="140" w:lineRule="exact"/>
    </w:pPr>
    <w:rPr>
      <w:spacing w:val="0"/>
      <w:sz w:val="11"/>
    </w:rPr>
  </w:style>
  <w:style w:type="numbering" w:customStyle="1" w:styleId="ECHABulletlist">
    <w:name w:val="ECHA Bullet list"/>
    <w:basedOn w:val="NoList"/>
    <w:rsid w:val="00F955B9"/>
    <w:pPr>
      <w:numPr>
        <w:numId w:val="1"/>
      </w:numPr>
    </w:pPr>
  </w:style>
  <w:style w:type="numbering" w:customStyle="1" w:styleId="ECHANumberlist">
    <w:name w:val="ECHA Number list"/>
    <w:basedOn w:val="NoList"/>
    <w:rsid w:val="00F955B9"/>
    <w:pPr>
      <w:numPr>
        <w:numId w:val="2"/>
      </w:numPr>
    </w:pPr>
  </w:style>
  <w:style w:type="paragraph" w:customStyle="1" w:styleId="Figurecaption">
    <w:name w:val="Figure caption"/>
    <w:basedOn w:val="BodyText"/>
    <w:link w:val="FigurecaptionChar"/>
    <w:autoRedefine/>
    <w:rsid w:val="00F955B9"/>
    <w:pPr>
      <w:spacing w:before="120" w:after="120"/>
    </w:pPr>
    <w:rPr>
      <w:b/>
    </w:rPr>
  </w:style>
  <w:style w:type="character" w:customStyle="1" w:styleId="FigurecaptionChar">
    <w:name w:val="Figure caption Char"/>
    <w:basedOn w:val="BodyTextChar"/>
    <w:link w:val="Figurecaption"/>
    <w:rsid w:val="00F955B9"/>
    <w:rPr>
      <w:rFonts w:ascii="Verdana" w:hAnsi="Verdana" w:cs="Times New Roman"/>
      <w:b/>
      <w:snapToGrid w:val="0"/>
      <w:sz w:val="20"/>
      <w:szCs w:val="20"/>
      <w:lang w:eastAsia="fi-FI"/>
    </w:rPr>
  </w:style>
  <w:style w:type="character" w:styleId="FollowedHyperlink">
    <w:name w:val="FollowedHyperlink"/>
    <w:aliases w:val="Hyperlink opened"/>
    <w:basedOn w:val="DefaultParagraphFont"/>
    <w:rsid w:val="00F955B9"/>
    <w:rPr>
      <w:rFonts w:ascii="Verdana" w:hAnsi="Verdana"/>
      <w:color w:val="800080"/>
      <w:sz w:val="20"/>
      <w:u w:val="single"/>
    </w:rPr>
  </w:style>
  <w:style w:type="character" w:styleId="FootnoteReference">
    <w:name w:val="footnote reference"/>
    <w:aliases w:val="Footnote,Footnote Reference Superscript,BVI fnr,Footnote symbol, BVI fnr,Footnote reference number,note TESI,Appel note de bas de p,Nota,SUPERS,Footnote number,EN Footnote Reference,-E Fußnotenzeichen,number Char Char,number,Ref,styl"/>
    <w:basedOn w:val="DefaultParagraphFont"/>
    <w:link w:val="FootnotesymbolCarZchn"/>
    <w:uiPriority w:val="99"/>
    <w:qFormat/>
    <w:rsid w:val="00F955B9"/>
    <w:rPr>
      <w:rFonts w:ascii="Verdana" w:hAnsi="Verdana"/>
      <w:sz w:val="18"/>
      <w:vertAlign w:val="superscript"/>
    </w:rPr>
  </w:style>
  <w:style w:type="paragraph" w:styleId="FootnoteText">
    <w:name w:val="footnote text"/>
    <w:aliases w:val="Tekst przypisu Char Char,Tekst przypisu C,Tekst przypisu Char,Tekst przypisu,single space,Fußnotentextf,Footnote text,fn,Schriftart: 9 pt,Schriftart: 10 pt,Schriftart: 8 pt,WB-Fußnotentext,footnote text,Footnote Text2,Footnote Text11"/>
    <w:basedOn w:val="Normal"/>
    <w:link w:val="FootnoteTextChar"/>
    <w:qFormat/>
    <w:rsid w:val="00F955B9"/>
    <w:rPr>
      <w:sz w:val="18"/>
    </w:rPr>
  </w:style>
  <w:style w:type="character" w:customStyle="1" w:styleId="FootnoteTextChar">
    <w:name w:val="Footnote Text Char"/>
    <w:aliases w:val="Tekst przypisu Char Char Char,Tekst przypisu C Char,Tekst przypisu Char Char1,Tekst przypisu Char1,single space Char,Fußnotentextf Char,Footnote text Char,fn Char,Schriftart: 9 pt Char,Schriftart: 10 pt Char,Schriftart: 8 pt Char"/>
    <w:basedOn w:val="DefaultParagraphFont"/>
    <w:link w:val="FootnoteText"/>
    <w:rsid w:val="00F955B9"/>
    <w:rPr>
      <w:rFonts w:ascii="Verdana" w:hAnsi="Verdana" w:cs="Times New Roman"/>
      <w:snapToGrid w:val="0"/>
      <w:sz w:val="18"/>
      <w:szCs w:val="20"/>
      <w:lang w:eastAsia="fi-FI"/>
    </w:rPr>
  </w:style>
  <w:style w:type="paragraph" w:customStyle="1" w:styleId="Footnotes">
    <w:name w:val="Footnotes"/>
    <w:basedOn w:val="BodyText"/>
    <w:autoRedefine/>
    <w:qFormat/>
    <w:rsid w:val="00F955B9"/>
    <w:pPr>
      <w:spacing w:after="0"/>
    </w:pPr>
    <w:rPr>
      <w:sz w:val="18"/>
    </w:rPr>
  </w:style>
  <w:style w:type="paragraph" w:styleId="Header">
    <w:name w:val="header"/>
    <w:basedOn w:val="Normal"/>
    <w:link w:val="HeaderChar"/>
    <w:rsid w:val="00F955B9"/>
    <w:pPr>
      <w:tabs>
        <w:tab w:val="left" w:pos="4536"/>
        <w:tab w:val="left" w:pos="7088"/>
        <w:tab w:val="left" w:pos="8789"/>
      </w:tabs>
    </w:pPr>
  </w:style>
  <w:style w:type="character" w:customStyle="1" w:styleId="HeaderChar">
    <w:name w:val="Header Char"/>
    <w:basedOn w:val="DefaultParagraphFont"/>
    <w:link w:val="Header"/>
    <w:rsid w:val="00F955B9"/>
    <w:rPr>
      <w:rFonts w:ascii="Verdana" w:hAnsi="Verdana" w:cs="Times New Roman"/>
      <w:snapToGrid w:val="0"/>
      <w:sz w:val="20"/>
      <w:szCs w:val="20"/>
      <w:lang w:eastAsia="fi-FI"/>
    </w:rPr>
  </w:style>
  <w:style w:type="character" w:customStyle="1" w:styleId="Heading1Char">
    <w:name w:val="Heading 1 Char"/>
    <w:aliases w:val="ECHA Heading 1 Char"/>
    <w:basedOn w:val="DefaultParagraphFont"/>
    <w:link w:val="Heading1"/>
    <w:rsid w:val="00F955B9"/>
    <w:rPr>
      <w:rFonts w:ascii="Verdana" w:hAnsi="Verdana" w:cs="Times New Roman"/>
      <w:b/>
      <w:snapToGrid w:val="0"/>
      <w:color w:val="0046AD"/>
      <w:sz w:val="28"/>
      <w:szCs w:val="24"/>
      <w:lang w:eastAsia="fi-FI"/>
    </w:rPr>
  </w:style>
  <w:style w:type="character" w:customStyle="1" w:styleId="Heading2Char">
    <w:name w:val="Heading 2 Char"/>
    <w:aliases w:val="ECHA Heading 2 Char"/>
    <w:basedOn w:val="DefaultParagraphFont"/>
    <w:link w:val="Heading2"/>
    <w:rsid w:val="00F955B9"/>
    <w:rPr>
      <w:rFonts w:ascii="Verdana"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D951BB"/>
    <w:rPr>
      <w:rFonts w:ascii="Verdana"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D951BB"/>
    <w:rPr>
      <w:rFonts w:ascii="Verdana" w:hAnsi="Verdana" w:cs="Arial"/>
      <w:b/>
      <w:snapToGrid w:val="0"/>
      <w:color w:val="000000"/>
      <w:sz w:val="20"/>
      <w:szCs w:val="28"/>
      <w:lang w:eastAsia="fi-FI"/>
    </w:rPr>
  </w:style>
  <w:style w:type="character" w:customStyle="1" w:styleId="Heading5Char">
    <w:name w:val="Heading 5 Char"/>
    <w:aliases w:val="ECHA Heading 5 Char"/>
    <w:basedOn w:val="DefaultParagraphFont"/>
    <w:link w:val="Heading5"/>
    <w:rsid w:val="00F955B9"/>
    <w:rPr>
      <w:rFonts w:ascii="Verdana"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F955B9"/>
    <w:rPr>
      <w:rFonts w:ascii="Verdana"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F955B9"/>
    <w:rPr>
      <w:rFonts w:ascii="Verdana"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F955B9"/>
    <w:rPr>
      <w:rFonts w:ascii="Verdana"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F955B9"/>
    <w:rPr>
      <w:rFonts w:ascii="Verdana" w:hAnsi="Verdana" w:cs="Arial"/>
      <w:b/>
      <w:iCs/>
      <w:snapToGrid w:val="0"/>
      <w:color w:val="000000"/>
      <w:sz w:val="20"/>
      <w:lang w:eastAsia="fi-FI"/>
    </w:rPr>
  </w:style>
  <w:style w:type="character" w:styleId="Hyperlink">
    <w:name w:val="Hyperlink"/>
    <w:basedOn w:val="DefaultParagraphFont"/>
    <w:uiPriority w:val="99"/>
    <w:rsid w:val="00F955B9"/>
    <w:rPr>
      <w:rFonts w:ascii="Verdana" w:hAnsi="Verdana"/>
      <w:color w:val="0000FF"/>
      <w:sz w:val="20"/>
      <w:u w:val="single"/>
    </w:rPr>
  </w:style>
  <w:style w:type="character" w:customStyle="1" w:styleId="Italic">
    <w:name w:val="Italic"/>
    <w:basedOn w:val="DefaultParagraphFont"/>
    <w:rsid w:val="00F955B9"/>
    <w:rPr>
      <w:rFonts w:ascii="Verdana" w:hAnsi="Verdana"/>
      <w:i/>
      <w:sz w:val="20"/>
    </w:rPr>
  </w:style>
  <w:style w:type="paragraph" w:customStyle="1" w:styleId="Leipteksti1">
    <w:name w:val="Leipäteksti1"/>
    <w:basedOn w:val="Normal"/>
    <w:semiHidden/>
    <w:locked/>
    <w:rsid w:val="00F955B9"/>
    <w:pPr>
      <w:ind w:left="2608"/>
    </w:pPr>
    <w:rPr>
      <w:szCs w:val="24"/>
    </w:rPr>
  </w:style>
  <w:style w:type="table" w:styleId="LightList-Accent1">
    <w:name w:val="Light List Accent 1"/>
    <w:basedOn w:val="TableNormal"/>
    <w:uiPriority w:val="61"/>
    <w:locked/>
    <w:rsid w:val="00F955B9"/>
    <w:pPr>
      <w:spacing w:after="0" w:line="240" w:lineRule="auto"/>
    </w:pPr>
    <w:rPr>
      <w:rFonts w:ascii="Verdana" w:hAnsi="Verdana"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mberedlist">
    <w:name w:val="Numbered list"/>
    <w:basedOn w:val="BulletedList1-usermanual"/>
    <w:next w:val="BodyText"/>
    <w:rsid w:val="00F955B9"/>
    <w:pPr>
      <w:numPr>
        <w:numId w:val="0"/>
      </w:numPr>
      <w:ind w:left="1080" w:hanging="360"/>
    </w:pPr>
  </w:style>
  <w:style w:type="character" w:styleId="PageNumber">
    <w:name w:val="page number"/>
    <w:aliases w:val="Page number"/>
    <w:basedOn w:val="DefaultParagraphFont"/>
    <w:rsid w:val="00F955B9"/>
    <w:rPr>
      <w:rFonts w:ascii="Verdana" w:hAnsi="Verdana"/>
      <w:sz w:val="20"/>
    </w:rPr>
  </w:style>
  <w:style w:type="paragraph" w:customStyle="1" w:styleId="Tablecaption">
    <w:name w:val="Table caption"/>
    <w:basedOn w:val="BodyText"/>
    <w:link w:val="TablecaptionChar"/>
    <w:autoRedefine/>
    <w:locked/>
    <w:rsid w:val="00F955B9"/>
    <w:pPr>
      <w:spacing w:before="120" w:after="120"/>
    </w:pPr>
    <w:rPr>
      <w:b/>
    </w:rPr>
  </w:style>
  <w:style w:type="character" w:customStyle="1" w:styleId="TablecaptionChar">
    <w:name w:val="Table caption Char"/>
    <w:basedOn w:val="BodyTextChar"/>
    <w:link w:val="Tablecaption"/>
    <w:rsid w:val="00F955B9"/>
    <w:rPr>
      <w:rFonts w:ascii="Verdana" w:hAnsi="Verdana" w:cs="Times New Roman"/>
      <w:b/>
      <w:snapToGrid w:val="0"/>
      <w:sz w:val="20"/>
      <w:szCs w:val="20"/>
      <w:lang w:eastAsia="fi-FI"/>
    </w:rPr>
  </w:style>
  <w:style w:type="table" w:styleId="ListTable5Dark">
    <w:name w:val="List Table 5 Dark"/>
    <w:basedOn w:val="TableNormal"/>
    <w:uiPriority w:val="50"/>
    <w:locked/>
    <w:rsid w:val="00D01F8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
    <w:name w:val="Table Grid"/>
    <w:basedOn w:val="TableNormal"/>
    <w:locked/>
    <w:rsid w:val="00F955B9"/>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locked/>
    <w:rsid w:val="00F955B9"/>
    <w:pPr>
      <w:spacing w:after="120"/>
    </w:pPr>
    <w:rPr>
      <w:b/>
      <w:color w:val="FFCC00"/>
      <w:sz w:val="18"/>
      <w:szCs w:val="18"/>
    </w:rPr>
  </w:style>
  <w:style w:type="paragraph" w:customStyle="1" w:styleId="Tabletext">
    <w:name w:val="Tabletext"/>
    <w:basedOn w:val="BodyText"/>
    <w:locked/>
    <w:rsid w:val="00F955B9"/>
    <w:pPr>
      <w:spacing w:after="0"/>
    </w:pPr>
    <w:rPr>
      <w:sz w:val="18"/>
    </w:rPr>
  </w:style>
  <w:style w:type="paragraph" w:styleId="TOC1">
    <w:name w:val="toc 1"/>
    <w:basedOn w:val="Normal"/>
    <w:next w:val="Normal"/>
    <w:autoRedefine/>
    <w:uiPriority w:val="39"/>
    <w:qFormat/>
    <w:rsid w:val="00F955B9"/>
    <w:pPr>
      <w:tabs>
        <w:tab w:val="right" w:leader="dot" w:pos="9639"/>
      </w:tabs>
      <w:ind w:left="425" w:hanging="425"/>
    </w:pPr>
    <w:rPr>
      <w:b/>
      <w:noProof/>
    </w:rPr>
  </w:style>
  <w:style w:type="paragraph" w:styleId="TOC2">
    <w:name w:val="toc 2"/>
    <w:basedOn w:val="Normal"/>
    <w:next w:val="Normal"/>
    <w:autoRedefine/>
    <w:uiPriority w:val="39"/>
    <w:qFormat/>
    <w:rsid w:val="00F955B9"/>
    <w:pPr>
      <w:tabs>
        <w:tab w:val="right" w:leader="dot" w:pos="9639"/>
      </w:tabs>
      <w:ind w:left="284"/>
    </w:pPr>
    <w:rPr>
      <w:noProof/>
      <w:sz w:val="18"/>
    </w:rPr>
  </w:style>
  <w:style w:type="paragraph" w:styleId="TOC3">
    <w:name w:val="toc 3"/>
    <w:basedOn w:val="Normal"/>
    <w:next w:val="Normal"/>
    <w:autoRedefine/>
    <w:uiPriority w:val="39"/>
    <w:qFormat/>
    <w:rsid w:val="00F955B9"/>
    <w:pPr>
      <w:tabs>
        <w:tab w:val="right" w:leader="dot" w:pos="9639"/>
      </w:tabs>
      <w:ind w:left="567"/>
    </w:pPr>
    <w:rPr>
      <w:sz w:val="18"/>
    </w:rPr>
  </w:style>
  <w:style w:type="paragraph" w:styleId="TOC4">
    <w:name w:val="toc 4"/>
    <w:basedOn w:val="Normal"/>
    <w:next w:val="Normal"/>
    <w:autoRedefine/>
    <w:uiPriority w:val="39"/>
    <w:rsid w:val="00F955B9"/>
    <w:pPr>
      <w:tabs>
        <w:tab w:val="right" w:leader="dot" w:pos="9016"/>
      </w:tabs>
      <w:spacing w:after="100"/>
      <w:ind w:left="851"/>
    </w:pPr>
  </w:style>
  <w:style w:type="paragraph" w:styleId="TOC5">
    <w:name w:val="toc 5"/>
    <w:basedOn w:val="Normal"/>
    <w:next w:val="Normal"/>
    <w:autoRedefine/>
    <w:uiPriority w:val="39"/>
    <w:rsid w:val="00F955B9"/>
    <w:pPr>
      <w:spacing w:after="100"/>
      <w:ind w:left="800"/>
    </w:pPr>
  </w:style>
  <w:style w:type="paragraph" w:styleId="TOC6">
    <w:name w:val="toc 6"/>
    <w:basedOn w:val="Normal"/>
    <w:next w:val="Normal"/>
    <w:autoRedefine/>
    <w:uiPriority w:val="39"/>
    <w:locked/>
    <w:rsid w:val="00F955B9"/>
    <w:pPr>
      <w:spacing w:after="100"/>
      <w:ind w:left="1000"/>
    </w:pPr>
  </w:style>
  <w:style w:type="paragraph" w:styleId="TOC7">
    <w:name w:val="toc 7"/>
    <w:basedOn w:val="Normal"/>
    <w:next w:val="Normal"/>
    <w:autoRedefine/>
    <w:uiPriority w:val="39"/>
    <w:locked/>
    <w:rsid w:val="00F955B9"/>
    <w:pPr>
      <w:spacing w:after="100"/>
      <w:ind w:left="1200"/>
    </w:pPr>
  </w:style>
  <w:style w:type="paragraph" w:styleId="TOC8">
    <w:name w:val="toc 8"/>
    <w:basedOn w:val="Normal"/>
    <w:next w:val="Normal"/>
    <w:autoRedefine/>
    <w:uiPriority w:val="39"/>
    <w:locked/>
    <w:rsid w:val="00F955B9"/>
    <w:pPr>
      <w:spacing w:after="100"/>
      <w:ind w:left="1400"/>
    </w:pPr>
  </w:style>
  <w:style w:type="paragraph" w:styleId="TOC9">
    <w:name w:val="toc 9"/>
    <w:basedOn w:val="Normal"/>
    <w:next w:val="Normal"/>
    <w:autoRedefine/>
    <w:uiPriority w:val="39"/>
    <w:locked/>
    <w:rsid w:val="00F955B9"/>
    <w:pPr>
      <w:spacing w:after="100"/>
      <w:ind w:left="1600"/>
    </w:pPr>
  </w:style>
  <w:style w:type="paragraph" w:styleId="TOCHeading">
    <w:name w:val="TOC Heading"/>
    <w:basedOn w:val="Heading1"/>
    <w:next w:val="Normal"/>
    <w:uiPriority w:val="39"/>
    <w:unhideWhenUsed/>
    <w:qFormat/>
    <w:rsid w:val="00F955B9"/>
    <w:pPr>
      <w:widowControl/>
      <w:numPr>
        <w:numId w:val="0"/>
      </w:numPr>
      <w:spacing w:before="480"/>
      <w:ind w:left="432" w:hanging="432"/>
      <w:outlineLvl w:val="9"/>
    </w:pPr>
    <w:rPr>
      <w:rFonts w:eastAsiaTheme="majorEastAsia" w:cstheme="majorBidi"/>
      <w:bCs/>
      <w:snapToGrid/>
      <w:szCs w:val="28"/>
      <w:lang w:eastAsia="en-GB"/>
    </w:rPr>
  </w:style>
  <w:style w:type="paragraph" w:customStyle="1" w:styleId="CharChar1CharCharCharCharCharCharChar">
    <w:name w:val="Char Char1 Char Char Char Char Char Char Char"/>
    <w:basedOn w:val="Normal"/>
    <w:locked/>
    <w:rsid w:val="00D01F86"/>
    <w:pPr>
      <w:widowControl/>
      <w:spacing w:after="160" w:line="240" w:lineRule="exact"/>
    </w:pPr>
    <w:rPr>
      <w:rFonts w:ascii="Arial" w:eastAsiaTheme="minorHAnsi" w:hAnsi="Arial" w:cs="Arial"/>
      <w:szCs w:val="22"/>
      <w:lang w:eastAsia="en-US"/>
    </w:rPr>
  </w:style>
  <w:style w:type="paragraph" w:styleId="Title">
    <w:name w:val="Title"/>
    <w:aliases w:val="ECHA Heading"/>
    <w:basedOn w:val="Normal"/>
    <w:next w:val="Normal"/>
    <w:link w:val="TitleChar"/>
    <w:qFormat/>
    <w:rsid w:val="00D01F86"/>
    <w:pPr>
      <w:outlineLvl w:val="0"/>
    </w:pPr>
    <w:rPr>
      <w:rFonts w:eastAsiaTheme="minorHAnsi" w:cstheme="minorBidi"/>
      <w:b/>
      <w:color w:val="0046AD"/>
      <w:sz w:val="28"/>
    </w:rPr>
  </w:style>
  <w:style w:type="character" w:customStyle="1" w:styleId="TitleChar">
    <w:name w:val="Title Char"/>
    <w:aliases w:val="ECHA Heading Char"/>
    <w:basedOn w:val="DefaultParagraphFont"/>
    <w:link w:val="Title"/>
    <w:rsid w:val="00D01F86"/>
    <w:rPr>
      <w:rFonts w:ascii="Verdana" w:eastAsiaTheme="minorHAnsi" w:hAnsi="Verdana"/>
      <w:b/>
      <w:snapToGrid w:val="0"/>
      <w:color w:val="0046AD"/>
      <w:sz w:val="28"/>
      <w:szCs w:val="20"/>
      <w:lang w:eastAsia="fi-FI"/>
    </w:rPr>
  </w:style>
  <w:style w:type="paragraph" w:styleId="Revision">
    <w:name w:val="Revision"/>
    <w:hidden/>
    <w:uiPriority w:val="99"/>
    <w:semiHidden/>
    <w:rsid w:val="006B34B6"/>
    <w:rPr>
      <w:rFonts w:eastAsiaTheme="minorHAnsi"/>
      <w:snapToGrid w:val="0"/>
      <w:lang w:eastAsia="fi-FI"/>
    </w:rPr>
  </w:style>
  <w:style w:type="paragraph" w:styleId="ListParagraph">
    <w:name w:val="List Paragraph"/>
    <w:basedOn w:val="Normal"/>
    <w:link w:val="ListParagraphChar"/>
    <w:uiPriority w:val="34"/>
    <w:qFormat/>
    <w:locked/>
    <w:rsid w:val="00D01F86"/>
    <w:pPr>
      <w:widowControl/>
      <w:spacing w:after="200"/>
      <w:ind w:left="720"/>
      <w:contextualSpacing/>
    </w:pPr>
    <w:rPr>
      <w:rFonts w:eastAsiaTheme="minorHAnsi" w:cstheme="minorBidi"/>
      <w:snapToGrid/>
      <w:szCs w:val="22"/>
      <w:lang w:eastAsia="en-US"/>
    </w:rPr>
  </w:style>
  <w:style w:type="numbering" w:customStyle="1" w:styleId="Style1">
    <w:name w:val="Style1"/>
    <w:uiPriority w:val="99"/>
    <w:locked/>
    <w:rsid w:val="00D01F86"/>
    <w:pPr>
      <w:numPr>
        <w:numId w:val="4"/>
      </w:numPr>
    </w:pPr>
  </w:style>
  <w:style w:type="table" w:styleId="GridTable4-Accent1">
    <w:name w:val="Grid Table 4 Accent 1"/>
    <w:basedOn w:val="TableNormal"/>
    <w:uiPriority w:val="49"/>
    <w:locked/>
    <w:rsid w:val="00D01F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41"/>
    <w:locked/>
    <w:rsid w:val="00D01F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locked/>
    <w:rsid w:val="00D01F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locked/>
    <w:rsid w:val="00D01F8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locked/>
    <w:rsid w:val="00D01F8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estrictionstyle">
    <w:name w:val="Restriction style"/>
    <w:basedOn w:val="PlainTable1"/>
    <w:uiPriority w:val="99"/>
    <w:rsid w:val="00D01F86"/>
    <w:pPr>
      <w:jc w:val="center"/>
    </w:pPr>
    <w:rPr>
      <w:rFonts w:ascii="Verdana" w:hAnsi="Verdana"/>
      <w:sz w:val="18"/>
    </w:rPr>
    <w:tblPr>
      <w:tblStyleColBandSize w:val="0"/>
    </w:tblPr>
    <w:tblStylePr w:type="firstRow">
      <w:rPr>
        <w:b/>
        <w:bCs/>
      </w:rPr>
      <w:tblPr/>
      <w:trPr>
        <w:tblHeader/>
      </w:t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D01F86"/>
  </w:style>
  <w:style w:type="paragraph" w:customStyle="1" w:styleId="ECHABulletRest">
    <w:name w:val="ECHA Bullet Rest"/>
    <w:basedOn w:val="ListParagraph"/>
    <w:link w:val="ECHABulletRestChar"/>
    <w:qFormat/>
    <w:rsid w:val="00D01F86"/>
    <w:pPr>
      <w:spacing w:after="120"/>
      <w:ind w:hanging="360"/>
      <w:contextualSpacing w:val="0"/>
    </w:pPr>
  </w:style>
  <w:style w:type="paragraph" w:customStyle="1" w:styleId="ECHABold-ItaRest">
    <w:name w:val="ECHA Bold-Ita Rest"/>
    <w:basedOn w:val="Normal"/>
    <w:next w:val="Normal"/>
    <w:link w:val="ECHABold-ItaRestChar"/>
    <w:qFormat/>
    <w:rsid w:val="00D01F86"/>
    <w:rPr>
      <w:b/>
      <w:i/>
      <w:sz w:val="22"/>
      <w:szCs w:val="22"/>
    </w:rPr>
  </w:style>
  <w:style w:type="character" w:customStyle="1" w:styleId="ListParagraphChar">
    <w:name w:val="List Paragraph Char"/>
    <w:basedOn w:val="DefaultParagraphFont"/>
    <w:link w:val="ListParagraph"/>
    <w:uiPriority w:val="34"/>
    <w:rsid w:val="00D01F86"/>
    <w:rPr>
      <w:rFonts w:ascii="Verdana" w:eastAsiaTheme="minorHAnsi" w:hAnsi="Verdana"/>
      <w:sz w:val="20"/>
    </w:rPr>
  </w:style>
  <w:style w:type="character" w:customStyle="1" w:styleId="ECHABulletRestChar">
    <w:name w:val="ECHA Bullet Rest Char"/>
    <w:basedOn w:val="ListParagraphChar"/>
    <w:link w:val="ECHABulletRest"/>
    <w:rsid w:val="00D01F86"/>
    <w:rPr>
      <w:rFonts w:ascii="Verdana" w:eastAsiaTheme="minorHAnsi" w:hAnsi="Verdana"/>
      <w:sz w:val="20"/>
    </w:rPr>
  </w:style>
  <w:style w:type="table" w:styleId="PlainTable2">
    <w:name w:val="Plain Table 2"/>
    <w:basedOn w:val="TableNormal"/>
    <w:uiPriority w:val="42"/>
    <w:locked/>
    <w:rsid w:val="00D01F86"/>
    <w:pPr>
      <w:spacing w:after="0" w:line="240" w:lineRule="auto"/>
    </w:pPr>
    <w:rPr>
      <w:rFonts w:ascii="Verdana" w:hAnsi="Verdana"/>
      <w:sz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CHABold-ItaRestChar">
    <w:name w:val="ECHA Bold-Ita Rest Char"/>
    <w:basedOn w:val="DefaultParagraphFont"/>
    <w:link w:val="ECHABold-ItaRest"/>
    <w:rsid w:val="00D01F86"/>
    <w:rPr>
      <w:rFonts w:ascii="Verdana" w:hAnsi="Verdana" w:cs="Times New Roman"/>
      <w:b/>
      <w:i/>
      <w:snapToGrid w:val="0"/>
      <w:lang w:eastAsia="fi-FI"/>
    </w:rPr>
  </w:style>
  <w:style w:type="table" w:customStyle="1" w:styleId="RestProposal">
    <w:name w:val="Rest Proposal"/>
    <w:basedOn w:val="PlainTable2"/>
    <w:uiPriority w:val="99"/>
    <w:rsid w:val="00D01F86"/>
    <w:tblPr/>
    <w:tblStylePr w:type="firstRow">
      <w:pPr>
        <w:wordWrap/>
        <w:spacing w:beforeLines="0" w:before="0" w:beforeAutospacing="0" w:afterLines="0" w:after="0" w:afterAutospacing="0"/>
        <w:jc w:val="center"/>
      </w:pPr>
      <w:rPr>
        <w:b/>
        <w:bCs/>
      </w:rPr>
      <w:tblPr/>
      <w:trPr>
        <w:tblHeader/>
      </w:tr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CHAunderligned">
    <w:name w:val="ECHA underligned"/>
    <w:basedOn w:val="Normal"/>
    <w:next w:val="Normal"/>
    <w:link w:val="ECHAunderlignedChar"/>
    <w:qFormat/>
    <w:rsid w:val="00D01F86"/>
    <w:rPr>
      <w:u w:val="single"/>
    </w:rPr>
  </w:style>
  <w:style w:type="character" w:customStyle="1" w:styleId="ECHAunderlignedChar">
    <w:name w:val="ECHA underligned Char"/>
    <w:basedOn w:val="DefaultParagraphFont"/>
    <w:link w:val="ECHAunderligned"/>
    <w:rsid w:val="00D01F86"/>
    <w:rPr>
      <w:rFonts w:ascii="Verdana" w:hAnsi="Verdana" w:cs="Times New Roman"/>
      <w:snapToGrid w:val="0"/>
      <w:sz w:val="20"/>
      <w:szCs w:val="20"/>
      <w:u w:val="single"/>
      <w:lang w:eastAsia="fi-FI"/>
    </w:rPr>
  </w:style>
  <w:style w:type="paragraph" w:customStyle="1" w:styleId="ECHABoldRest">
    <w:name w:val="ECHA Bold Rest"/>
    <w:basedOn w:val="Normal"/>
    <w:next w:val="Normal"/>
    <w:link w:val="ECHABoldRestChar"/>
    <w:qFormat/>
    <w:rsid w:val="00D01F86"/>
    <w:rPr>
      <w:b/>
    </w:rPr>
  </w:style>
  <w:style w:type="paragraph" w:customStyle="1" w:styleId="Echa-Listnumber">
    <w:name w:val="Echa-List number"/>
    <w:basedOn w:val="ListParagraph"/>
    <w:link w:val="Echa-ListnumberChar"/>
    <w:qFormat/>
    <w:rsid w:val="00D01F86"/>
    <w:pPr>
      <w:spacing w:after="0"/>
      <w:ind w:left="360" w:hanging="360"/>
    </w:pPr>
  </w:style>
  <w:style w:type="character" w:customStyle="1" w:styleId="ECHABoldRestChar">
    <w:name w:val="ECHA Bold Rest Char"/>
    <w:basedOn w:val="DefaultParagraphFont"/>
    <w:link w:val="ECHABoldRest"/>
    <w:rsid w:val="00D01F86"/>
    <w:rPr>
      <w:rFonts w:ascii="Verdana" w:hAnsi="Verdana" w:cs="Times New Roman"/>
      <w:b/>
      <w:snapToGrid w:val="0"/>
      <w:sz w:val="20"/>
      <w:szCs w:val="20"/>
      <w:lang w:eastAsia="fi-FI"/>
    </w:rPr>
  </w:style>
  <w:style w:type="character" w:customStyle="1" w:styleId="Echa-ListnumberChar">
    <w:name w:val="Echa-List number Char"/>
    <w:basedOn w:val="ListParagraphChar"/>
    <w:link w:val="Echa-Listnumber"/>
    <w:rsid w:val="00D01F86"/>
    <w:rPr>
      <w:rFonts w:ascii="Verdana" w:eastAsiaTheme="minorHAnsi" w:hAnsi="Verdana"/>
      <w:sz w:val="20"/>
    </w:rPr>
  </w:style>
  <w:style w:type="paragraph" w:customStyle="1" w:styleId="ECHArestBODT">
    <w:name w:val="ECHA rest BODT"/>
    <w:basedOn w:val="Normal"/>
    <w:link w:val="ECHArestBODTChar"/>
    <w:autoRedefine/>
    <w:qFormat/>
    <w:rsid w:val="00D01F86"/>
    <w:pPr>
      <w:widowControl/>
      <w:spacing w:after="200"/>
    </w:pPr>
  </w:style>
  <w:style w:type="character" w:customStyle="1" w:styleId="ECHArestBODTChar">
    <w:name w:val="ECHA rest BODT Char"/>
    <w:basedOn w:val="DefaultParagraphFont"/>
    <w:link w:val="ECHArestBODT"/>
    <w:rsid w:val="00D01F86"/>
    <w:rPr>
      <w:rFonts w:ascii="Verdana" w:hAnsi="Verdana" w:cs="Times New Roman"/>
      <w:snapToGrid w:val="0"/>
      <w:sz w:val="20"/>
      <w:szCs w:val="20"/>
      <w:lang w:eastAsia="fi-FI"/>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rsid w:val="00D01F86"/>
    <w:pPr>
      <w:widowControl/>
    </w:pPr>
    <w:rPr>
      <w:rFonts w:cstheme="minorBidi"/>
      <w:snapToGrid/>
      <w:sz w:val="18"/>
      <w:szCs w:val="22"/>
      <w:vertAlign w:val="superscript"/>
      <w:lang w:eastAsia="en-US"/>
    </w:rPr>
  </w:style>
  <w:style w:type="paragraph" w:customStyle="1" w:styleId="SAMbody">
    <w:name w:val="SAM body"/>
    <w:basedOn w:val="Normal"/>
    <w:rsid w:val="00D01F86"/>
    <w:pPr>
      <w:widowControl/>
      <w:spacing w:after="240"/>
    </w:pPr>
    <w:rPr>
      <w:snapToGrid/>
      <w:sz w:val="18"/>
      <w:szCs w:val="18"/>
      <w:lang w:eastAsia="nl-BE"/>
    </w:rPr>
  </w:style>
  <w:style w:type="paragraph" w:customStyle="1" w:styleId="Default">
    <w:name w:val="Default"/>
    <w:rsid w:val="00D01F8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locked/>
    <w:rsid w:val="00D01F86"/>
    <w:pPr>
      <w:widowControl/>
      <w:spacing w:before="100" w:beforeAutospacing="1" w:after="100" w:afterAutospacing="1"/>
    </w:pPr>
    <w:rPr>
      <w:rFonts w:ascii="Times New Roman" w:hAnsi="Times New Roman"/>
      <w:snapToGrid/>
      <w:sz w:val="24"/>
      <w:szCs w:val="24"/>
      <w:lang w:eastAsia="en-GB"/>
    </w:rPr>
  </w:style>
  <w:style w:type="paragraph" w:styleId="BodyText">
    <w:name w:val="Body Text"/>
    <w:aliases w:val="Text"/>
    <w:basedOn w:val="Normal"/>
    <w:link w:val="BodyTextChar"/>
    <w:rsid w:val="00F955B9"/>
    <w:pPr>
      <w:spacing w:after="240"/>
    </w:pPr>
  </w:style>
  <w:style w:type="character" w:customStyle="1" w:styleId="BodyTextChar">
    <w:name w:val="Body Text Char"/>
    <w:aliases w:val="Text Char"/>
    <w:basedOn w:val="DefaultParagraphFont"/>
    <w:link w:val="BodyText"/>
    <w:rsid w:val="00F955B9"/>
    <w:rPr>
      <w:rFonts w:ascii="Verdana" w:hAnsi="Verdana" w:cs="Times New Roman"/>
      <w:snapToGrid w:val="0"/>
      <w:sz w:val="20"/>
      <w:szCs w:val="20"/>
      <w:lang w:eastAsia="fi-FI"/>
    </w:rPr>
  </w:style>
  <w:style w:type="character" w:styleId="Strong">
    <w:name w:val="Strong"/>
    <w:basedOn w:val="DefaultParagraphFont"/>
    <w:uiPriority w:val="22"/>
    <w:qFormat/>
    <w:locked/>
    <w:rsid w:val="00D01F86"/>
    <w:rPr>
      <w:b/>
      <w:bCs/>
    </w:rPr>
  </w:style>
  <w:style w:type="character" w:styleId="Emphasis">
    <w:name w:val="Emphasis"/>
    <w:basedOn w:val="DefaultParagraphFont"/>
    <w:uiPriority w:val="20"/>
    <w:qFormat/>
    <w:locked/>
    <w:rsid w:val="00D01F86"/>
    <w:rPr>
      <w:i/>
      <w:iCs/>
    </w:rPr>
  </w:style>
  <w:style w:type="paragraph" w:customStyle="1" w:styleId="snautorit">
    <w:name w:val="snautorit"/>
    <w:basedOn w:val="Normal"/>
    <w:rsid w:val="00D01F86"/>
    <w:pPr>
      <w:widowControl/>
      <w:spacing w:before="100" w:beforeAutospacing="1" w:after="100" w:afterAutospacing="1"/>
    </w:pPr>
    <w:rPr>
      <w:rFonts w:ascii="Times New Roman" w:hAnsi="Times New Roman"/>
      <w:snapToGrid/>
      <w:sz w:val="24"/>
      <w:szCs w:val="24"/>
      <w:lang w:val="en-US" w:eastAsia="en-US"/>
    </w:rPr>
  </w:style>
  <w:style w:type="paragraph" w:customStyle="1" w:styleId="n3">
    <w:name w:val="n3"/>
    <w:basedOn w:val="Normal"/>
    <w:rsid w:val="00D01F86"/>
    <w:pPr>
      <w:widowControl/>
      <w:spacing w:before="100" w:beforeAutospacing="1" w:after="100" w:afterAutospacing="1"/>
    </w:pPr>
    <w:rPr>
      <w:rFonts w:ascii="Times New Roman" w:hAnsi="Times New Roman"/>
      <w:snapToGrid/>
      <w:sz w:val="24"/>
      <w:szCs w:val="24"/>
      <w:lang w:val="en-US" w:eastAsia="en-US"/>
    </w:rPr>
  </w:style>
  <w:style w:type="character" w:customStyle="1" w:styleId="lawlabel">
    <w:name w:val="lawlabel"/>
    <w:basedOn w:val="DefaultParagraphFont"/>
    <w:rsid w:val="00D01F86"/>
  </w:style>
  <w:style w:type="paragraph" w:customStyle="1" w:styleId="marginalnote">
    <w:name w:val="marginalnote"/>
    <w:basedOn w:val="Normal"/>
    <w:rsid w:val="00D01F86"/>
    <w:pPr>
      <w:widowControl/>
      <w:spacing w:before="100" w:beforeAutospacing="1" w:after="100" w:afterAutospacing="1"/>
    </w:pPr>
    <w:rPr>
      <w:rFonts w:ascii="Times New Roman" w:hAnsi="Times New Roman"/>
      <w:snapToGrid/>
      <w:sz w:val="24"/>
      <w:szCs w:val="24"/>
      <w:lang w:val="en-US" w:eastAsia="en-US"/>
    </w:rPr>
  </w:style>
  <w:style w:type="paragraph" w:customStyle="1" w:styleId="subsection">
    <w:name w:val="subsection"/>
    <w:basedOn w:val="Normal"/>
    <w:rsid w:val="00D01F86"/>
    <w:pPr>
      <w:widowControl/>
      <w:spacing w:before="100" w:beforeAutospacing="1" w:after="100" w:afterAutospacing="1"/>
    </w:pPr>
    <w:rPr>
      <w:rFonts w:ascii="Times New Roman" w:hAnsi="Times New Roman"/>
      <w:snapToGrid/>
      <w:sz w:val="24"/>
      <w:szCs w:val="24"/>
      <w:lang w:val="en-US" w:eastAsia="en-US"/>
    </w:rPr>
  </w:style>
  <w:style w:type="character" w:customStyle="1" w:styleId="sectionlabel">
    <w:name w:val="sectionlabel"/>
    <w:basedOn w:val="DefaultParagraphFont"/>
    <w:rsid w:val="00D01F86"/>
  </w:style>
  <w:style w:type="character" w:customStyle="1" w:styleId="wb-invisible">
    <w:name w:val="wb-invisible"/>
    <w:basedOn w:val="DefaultParagraphFont"/>
    <w:rsid w:val="00D01F86"/>
  </w:style>
  <w:style w:type="paragraph" w:customStyle="1" w:styleId="legdetail">
    <w:name w:val="legdetail"/>
    <w:basedOn w:val="Normal"/>
    <w:rsid w:val="00D01F86"/>
    <w:pPr>
      <w:widowControl/>
      <w:spacing w:before="100" w:beforeAutospacing="1" w:after="100" w:afterAutospacing="1"/>
    </w:pPr>
    <w:rPr>
      <w:rFonts w:ascii="Times New Roman" w:hAnsi="Times New Roman"/>
      <w:snapToGrid/>
      <w:sz w:val="24"/>
      <w:szCs w:val="24"/>
      <w:lang w:val="en-US" w:eastAsia="en-US"/>
    </w:rPr>
  </w:style>
  <w:style w:type="character" w:customStyle="1" w:styleId="qsxenrtitleactno">
    <w:name w:val="qs_x_enr_title_actno_"/>
    <w:basedOn w:val="DefaultParagraphFont"/>
    <w:rsid w:val="00D01F86"/>
  </w:style>
  <w:style w:type="paragraph" w:customStyle="1" w:styleId="text">
    <w:name w:val="text"/>
    <w:basedOn w:val="Normal"/>
    <w:rsid w:val="00D01F86"/>
    <w:pPr>
      <w:widowControl/>
      <w:spacing w:before="100" w:beforeAutospacing="1" w:after="100" w:afterAutospacing="1"/>
    </w:pPr>
    <w:rPr>
      <w:rFonts w:ascii="Times New Roman" w:hAnsi="Times New Roman"/>
      <w:snapToGrid/>
      <w:sz w:val="24"/>
      <w:szCs w:val="24"/>
      <w:lang w:val="en-US" w:eastAsia="en-US"/>
    </w:rPr>
  </w:style>
  <w:style w:type="paragraph" w:customStyle="1" w:styleId="Title1">
    <w:name w:val="Title1"/>
    <w:basedOn w:val="Normal"/>
    <w:rsid w:val="00D01F86"/>
    <w:pPr>
      <w:widowControl/>
      <w:spacing w:before="100" w:beforeAutospacing="1" w:after="100" w:afterAutospacing="1"/>
    </w:pPr>
    <w:rPr>
      <w:rFonts w:ascii="Times New Roman" w:hAnsi="Times New Roman"/>
      <w:snapToGrid/>
      <w:sz w:val="24"/>
      <w:szCs w:val="24"/>
      <w:lang w:val="en-US" w:eastAsia="en-US"/>
    </w:rPr>
  </w:style>
  <w:style w:type="paragraph" w:customStyle="1" w:styleId="fa-arrow">
    <w:name w:val="fa-arrow"/>
    <w:basedOn w:val="Normal"/>
    <w:rsid w:val="00D01F86"/>
    <w:pPr>
      <w:widowControl/>
      <w:spacing w:before="100" w:beforeAutospacing="1" w:after="100" w:afterAutospacing="1"/>
    </w:pPr>
    <w:rPr>
      <w:rFonts w:ascii="Times New Roman" w:hAnsi="Times New Roman"/>
      <w:snapToGrid/>
      <w:sz w:val="24"/>
      <w:szCs w:val="24"/>
      <w:lang w:val="en-US" w:eastAsia="en-US"/>
    </w:rPr>
  </w:style>
  <w:style w:type="character" w:customStyle="1" w:styleId="notifnr">
    <w:name w:val="notifnr"/>
    <w:basedOn w:val="DefaultParagraphFont"/>
    <w:rsid w:val="00D01F86"/>
  </w:style>
  <w:style w:type="character" w:customStyle="1" w:styleId="italic1">
    <w:name w:val="italic1"/>
    <w:basedOn w:val="DefaultParagraphFont"/>
    <w:rsid w:val="00D01F86"/>
    <w:rPr>
      <w:i/>
      <w:iCs/>
    </w:rPr>
  </w:style>
  <w:style w:type="character" w:customStyle="1" w:styleId="sub1">
    <w:name w:val="sub1"/>
    <w:basedOn w:val="DefaultParagraphFont"/>
    <w:rsid w:val="00D01F86"/>
    <w:rPr>
      <w:sz w:val="19"/>
      <w:szCs w:val="19"/>
      <w:vertAlign w:val="subscript"/>
    </w:rPr>
  </w:style>
  <w:style w:type="character" w:styleId="HTMLCite">
    <w:name w:val="HTML Cite"/>
    <w:basedOn w:val="DefaultParagraphFont"/>
    <w:uiPriority w:val="99"/>
    <w:semiHidden/>
    <w:unhideWhenUsed/>
    <w:locked/>
    <w:rsid w:val="00D01F86"/>
    <w:rPr>
      <w:i/>
      <w:iCs/>
    </w:rPr>
  </w:style>
  <w:style w:type="paragraph" w:customStyle="1" w:styleId="EndNoteBibliographyTitle">
    <w:name w:val="EndNote Bibliography Title"/>
    <w:basedOn w:val="Normal"/>
    <w:link w:val="EndNoteBibliographyTitleChar"/>
    <w:rsid w:val="00D01F86"/>
    <w:pPr>
      <w:jc w:val="center"/>
    </w:pPr>
    <w:rPr>
      <w:noProof/>
      <w:lang w:val="fi-FI"/>
    </w:rPr>
  </w:style>
  <w:style w:type="character" w:customStyle="1" w:styleId="EndNoteBibliographyTitleChar">
    <w:name w:val="EndNote Bibliography Title Char"/>
    <w:basedOn w:val="CommentTextChar"/>
    <w:link w:val="EndNoteBibliographyTitle"/>
    <w:rsid w:val="00D01F86"/>
    <w:rPr>
      <w:rFonts w:ascii="Verdana" w:hAnsi="Verdana" w:cs="Times New Roman"/>
      <w:noProof/>
      <w:snapToGrid w:val="0"/>
      <w:sz w:val="20"/>
      <w:szCs w:val="20"/>
      <w:lang w:val="fi-FI" w:eastAsia="fi-FI"/>
    </w:rPr>
  </w:style>
  <w:style w:type="paragraph" w:customStyle="1" w:styleId="EndNoteBibliography">
    <w:name w:val="EndNote Bibliography"/>
    <w:basedOn w:val="Normal"/>
    <w:link w:val="EndNoteBibliographyChar"/>
    <w:rsid w:val="00D01F86"/>
    <w:pPr>
      <w:spacing w:line="240" w:lineRule="auto"/>
    </w:pPr>
    <w:rPr>
      <w:noProof/>
      <w:lang w:val="fi-FI"/>
    </w:rPr>
  </w:style>
  <w:style w:type="character" w:customStyle="1" w:styleId="EndNoteBibliographyChar">
    <w:name w:val="EndNote Bibliography Char"/>
    <w:basedOn w:val="CommentTextChar"/>
    <w:link w:val="EndNoteBibliography"/>
    <w:rsid w:val="00D01F86"/>
    <w:rPr>
      <w:rFonts w:ascii="Verdana" w:hAnsi="Verdana" w:cs="Times New Roman"/>
      <w:noProof/>
      <w:snapToGrid w:val="0"/>
      <w:sz w:val="20"/>
      <w:szCs w:val="20"/>
      <w:lang w:val="fi-FI" w:eastAsia="fi-FI"/>
    </w:rPr>
  </w:style>
  <w:style w:type="paragraph" w:styleId="ListNumber">
    <w:name w:val="List Number"/>
    <w:basedOn w:val="Normal"/>
    <w:uiPriority w:val="99"/>
    <w:unhideWhenUsed/>
    <w:rsid w:val="00D01F86"/>
    <w:pPr>
      <w:tabs>
        <w:tab w:val="num" w:pos="360"/>
      </w:tabs>
      <w:ind w:left="360" w:hanging="360"/>
      <w:contextualSpacing/>
    </w:pPr>
  </w:style>
  <w:style w:type="paragraph" w:customStyle="1" w:styleId="AnnexDlevel2title">
    <w:name w:val="Annex D level 2 title"/>
    <w:link w:val="AnnexDlevel2titleChar"/>
    <w:rsid w:val="00D01F86"/>
    <w:rPr>
      <w:rFonts w:ascii="Verdana" w:eastAsiaTheme="minorHAnsi" w:hAnsi="Verdana"/>
      <w:b/>
      <w:snapToGrid w:val="0"/>
      <w:color w:val="0046AD"/>
      <w:sz w:val="28"/>
      <w:szCs w:val="20"/>
      <w:lang w:eastAsia="fi-FI"/>
    </w:rPr>
  </w:style>
  <w:style w:type="paragraph" w:customStyle="1" w:styleId="AnnexDlevel3title">
    <w:name w:val="Annex D level 3 title"/>
    <w:link w:val="AnnexDlevel3titleChar"/>
    <w:rsid w:val="00D01F86"/>
    <w:rPr>
      <w:rFonts w:ascii="Verdana" w:eastAsiaTheme="minorHAnsi" w:hAnsi="Verdana"/>
      <w:b/>
      <w:snapToGrid w:val="0"/>
      <w:color w:val="0046AD"/>
      <w:sz w:val="28"/>
      <w:szCs w:val="20"/>
      <w:lang w:eastAsia="fi-FI"/>
    </w:rPr>
  </w:style>
  <w:style w:type="character" w:customStyle="1" w:styleId="AnnexDlevel2titleChar">
    <w:name w:val="Annex D level 2 title Char"/>
    <w:basedOn w:val="TitleChar"/>
    <w:link w:val="AnnexDlevel2title"/>
    <w:rsid w:val="00D01F86"/>
    <w:rPr>
      <w:rFonts w:ascii="Verdana" w:eastAsiaTheme="minorHAnsi" w:hAnsi="Verdana"/>
      <w:b/>
      <w:snapToGrid w:val="0"/>
      <w:color w:val="0046AD"/>
      <w:sz w:val="28"/>
      <w:szCs w:val="20"/>
      <w:lang w:eastAsia="fi-FI"/>
    </w:rPr>
  </w:style>
  <w:style w:type="paragraph" w:customStyle="1" w:styleId="AnnexDlevel4title">
    <w:name w:val="Annex D level 4 title"/>
    <w:basedOn w:val="Heading2"/>
    <w:link w:val="AnnexDlevel4titleChar"/>
    <w:rsid w:val="00D01F86"/>
    <w:pPr>
      <w:numPr>
        <w:ilvl w:val="0"/>
        <w:numId w:val="0"/>
      </w:numPr>
      <w:ind w:left="576" w:hanging="576"/>
    </w:pPr>
  </w:style>
  <w:style w:type="character" w:customStyle="1" w:styleId="AnnexDlevel3titleChar">
    <w:name w:val="Annex D level 3 title Char"/>
    <w:basedOn w:val="AnnexDlevel2titleChar"/>
    <w:link w:val="AnnexDlevel3title"/>
    <w:rsid w:val="00D01F86"/>
    <w:rPr>
      <w:rFonts w:ascii="Verdana" w:eastAsiaTheme="minorHAnsi" w:hAnsi="Verdana"/>
      <w:b/>
      <w:snapToGrid w:val="0"/>
      <w:color w:val="0046AD"/>
      <w:sz w:val="28"/>
      <w:szCs w:val="20"/>
      <w:lang w:eastAsia="fi-FI"/>
    </w:rPr>
  </w:style>
  <w:style w:type="paragraph" w:customStyle="1" w:styleId="AnnexDlevel5title">
    <w:name w:val="Annex D level 5 title"/>
    <w:basedOn w:val="Heading3"/>
    <w:link w:val="AnnexDlevel5titleChar"/>
    <w:rsid w:val="00D01F86"/>
    <w:pPr>
      <w:numPr>
        <w:ilvl w:val="0"/>
        <w:numId w:val="0"/>
      </w:numPr>
      <w:ind w:left="720" w:hanging="720"/>
    </w:pPr>
  </w:style>
  <w:style w:type="character" w:customStyle="1" w:styleId="AnnexDlevel4titleChar">
    <w:name w:val="Annex D level 4 title Char"/>
    <w:basedOn w:val="Heading2Char"/>
    <w:link w:val="AnnexDlevel4title"/>
    <w:rsid w:val="00D01F86"/>
    <w:rPr>
      <w:rFonts w:ascii="Verdana" w:hAnsi="Verdana" w:cs="Arial"/>
      <w:b/>
      <w:snapToGrid w:val="0"/>
      <w:color w:val="0046AD"/>
      <w:sz w:val="24"/>
      <w:lang w:eastAsia="fi-FI"/>
    </w:rPr>
  </w:style>
  <w:style w:type="paragraph" w:customStyle="1" w:styleId="AnnexDlevel1title">
    <w:name w:val="Annex D level 1 title"/>
    <w:basedOn w:val="Title"/>
    <w:link w:val="AnnexDlevel1titleChar"/>
    <w:rsid w:val="00D01F86"/>
    <w:pPr>
      <w:ind w:left="360" w:hanging="360"/>
    </w:pPr>
  </w:style>
  <w:style w:type="character" w:customStyle="1" w:styleId="AnnexDlevel5titleChar">
    <w:name w:val="Annex D level 5 title Char"/>
    <w:basedOn w:val="Heading3Char"/>
    <w:link w:val="AnnexDlevel5title"/>
    <w:rsid w:val="00D01F86"/>
    <w:rPr>
      <w:rFonts w:ascii="Verdana" w:hAnsi="Verdana" w:cs="Arial"/>
      <w:b/>
      <w:bCs/>
      <w:snapToGrid w:val="0"/>
      <w:color w:val="000000"/>
      <w:lang w:eastAsia="fi-FI"/>
    </w:rPr>
  </w:style>
  <w:style w:type="paragraph" w:customStyle="1" w:styleId="Dlevel1">
    <w:name w:val="D level 1"/>
    <w:basedOn w:val="Title"/>
    <w:link w:val="Dlevel1Char"/>
    <w:rsid w:val="00D01F86"/>
  </w:style>
  <w:style w:type="character" w:customStyle="1" w:styleId="AnnexDlevel1titleChar">
    <w:name w:val="Annex D level 1 title Char"/>
    <w:basedOn w:val="TitleChar"/>
    <w:link w:val="AnnexDlevel1title"/>
    <w:rsid w:val="00D01F86"/>
    <w:rPr>
      <w:rFonts w:ascii="Verdana" w:eastAsiaTheme="minorHAnsi" w:hAnsi="Verdana"/>
      <w:b/>
      <w:snapToGrid w:val="0"/>
      <w:color w:val="0046AD"/>
      <w:sz w:val="28"/>
      <w:szCs w:val="20"/>
      <w:lang w:eastAsia="fi-FI"/>
    </w:rPr>
  </w:style>
  <w:style w:type="paragraph" w:customStyle="1" w:styleId="Dlevel2">
    <w:name w:val="D level 2"/>
    <w:basedOn w:val="Title"/>
    <w:link w:val="Dlevel2Char"/>
    <w:rsid w:val="00D01F86"/>
  </w:style>
  <w:style w:type="character" w:customStyle="1" w:styleId="Dlevel1Char">
    <w:name w:val="D level 1 Char"/>
    <w:basedOn w:val="TitleChar"/>
    <w:link w:val="Dlevel1"/>
    <w:rsid w:val="00D01F86"/>
    <w:rPr>
      <w:rFonts w:ascii="Verdana" w:eastAsiaTheme="minorHAnsi" w:hAnsi="Verdana"/>
      <w:b/>
      <w:snapToGrid w:val="0"/>
      <w:color w:val="0046AD"/>
      <w:sz w:val="28"/>
      <w:szCs w:val="20"/>
      <w:lang w:eastAsia="fi-FI"/>
    </w:rPr>
  </w:style>
  <w:style w:type="paragraph" w:customStyle="1" w:styleId="Dlevel3">
    <w:name w:val="D level 3"/>
    <w:basedOn w:val="Title"/>
    <w:link w:val="Dlevel3Char"/>
    <w:rsid w:val="00D01F86"/>
  </w:style>
  <w:style w:type="character" w:customStyle="1" w:styleId="Dlevel2Char">
    <w:name w:val="D level 2 Char"/>
    <w:basedOn w:val="TitleChar"/>
    <w:link w:val="Dlevel2"/>
    <w:rsid w:val="00D01F86"/>
    <w:rPr>
      <w:rFonts w:ascii="Verdana" w:eastAsiaTheme="minorHAnsi" w:hAnsi="Verdana"/>
      <w:b/>
      <w:snapToGrid w:val="0"/>
      <w:color w:val="0046AD"/>
      <w:sz w:val="28"/>
      <w:szCs w:val="20"/>
      <w:lang w:eastAsia="fi-FI"/>
    </w:rPr>
  </w:style>
  <w:style w:type="paragraph" w:customStyle="1" w:styleId="Dlevel4">
    <w:name w:val="D level 4"/>
    <w:basedOn w:val="Heading2"/>
    <w:link w:val="Dlevel4Char"/>
    <w:rsid w:val="00D01F86"/>
    <w:pPr>
      <w:numPr>
        <w:ilvl w:val="0"/>
        <w:numId w:val="0"/>
      </w:numPr>
      <w:ind w:left="576" w:hanging="576"/>
    </w:pPr>
  </w:style>
  <w:style w:type="character" w:customStyle="1" w:styleId="Dlevel3Char">
    <w:name w:val="D level 3 Char"/>
    <w:basedOn w:val="TitleChar"/>
    <w:link w:val="Dlevel3"/>
    <w:rsid w:val="00D01F86"/>
    <w:rPr>
      <w:rFonts w:ascii="Verdana" w:eastAsiaTheme="minorHAnsi" w:hAnsi="Verdana"/>
      <w:b/>
      <w:snapToGrid w:val="0"/>
      <w:color w:val="0046AD"/>
      <w:sz w:val="28"/>
      <w:szCs w:val="20"/>
      <w:lang w:eastAsia="fi-FI"/>
    </w:rPr>
  </w:style>
  <w:style w:type="paragraph" w:customStyle="1" w:styleId="Dlevel5">
    <w:name w:val="D level 5"/>
    <w:basedOn w:val="Heading3"/>
    <w:link w:val="Dlevel5Char"/>
    <w:rsid w:val="00D01F86"/>
    <w:pPr>
      <w:numPr>
        <w:ilvl w:val="0"/>
        <w:numId w:val="0"/>
      </w:numPr>
      <w:ind w:left="720" w:hanging="720"/>
    </w:pPr>
  </w:style>
  <w:style w:type="character" w:customStyle="1" w:styleId="Dlevel4Char">
    <w:name w:val="D level 4 Char"/>
    <w:basedOn w:val="Heading2Char"/>
    <w:link w:val="Dlevel4"/>
    <w:rsid w:val="00D01F86"/>
    <w:rPr>
      <w:rFonts w:ascii="Verdana" w:hAnsi="Verdana" w:cs="Arial"/>
      <w:b/>
      <w:snapToGrid w:val="0"/>
      <w:color w:val="0046AD"/>
      <w:sz w:val="24"/>
      <w:lang w:eastAsia="fi-FI"/>
    </w:rPr>
  </w:style>
  <w:style w:type="numbering" w:customStyle="1" w:styleId="AnnexD">
    <w:name w:val="Annex D"/>
    <w:uiPriority w:val="99"/>
    <w:rsid w:val="00D01F86"/>
    <w:pPr>
      <w:numPr>
        <w:numId w:val="30"/>
      </w:numPr>
    </w:pPr>
  </w:style>
  <w:style w:type="character" w:customStyle="1" w:styleId="Dlevel5Char">
    <w:name w:val="D level 5 Char"/>
    <w:basedOn w:val="Heading3Char"/>
    <w:link w:val="Dlevel5"/>
    <w:rsid w:val="00D01F86"/>
    <w:rPr>
      <w:rFonts w:ascii="Verdana" w:hAnsi="Verdana" w:cs="Arial"/>
      <w:b/>
      <w:bCs/>
      <w:snapToGrid w:val="0"/>
      <w:color w:val="000000"/>
      <w:lang w:eastAsia="fi-FI"/>
    </w:rPr>
  </w:style>
  <w:style w:type="numbering" w:customStyle="1" w:styleId="D">
    <w:name w:val="D"/>
    <w:uiPriority w:val="99"/>
    <w:rsid w:val="00D01F86"/>
    <w:pPr>
      <w:numPr>
        <w:numId w:val="31"/>
      </w:numPr>
    </w:pPr>
  </w:style>
  <w:style w:type="paragraph" w:customStyle="1" w:styleId="A">
    <w:name w:val="A"/>
    <w:basedOn w:val="Heading1"/>
    <w:link w:val="AChar"/>
    <w:rsid w:val="00F955B9"/>
  </w:style>
  <w:style w:type="character" w:customStyle="1" w:styleId="AChar">
    <w:name w:val="A Char"/>
    <w:basedOn w:val="Heading1Char"/>
    <w:link w:val="A"/>
    <w:rsid w:val="00F955B9"/>
    <w:rPr>
      <w:rFonts w:ascii="Verdana" w:hAnsi="Verdana" w:cs="Times New Roman"/>
      <w:b/>
      <w:snapToGrid w:val="0"/>
      <w:color w:val="0046AD"/>
      <w:sz w:val="28"/>
      <w:szCs w:val="24"/>
      <w:lang w:eastAsia="fi-FI"/>
    </w:rPr>
  </w:style>
  <w:style w:type="paragraph" w:customStyle="1" w:styleId="A1">
    <w:name w:val="A1"/>
    <w:basedOn w:val="Heading2"/>
    <w:link w:val="A1Char"/>
    <w:rsid w:val="00F955B9"/>
    <w:pPr>
      <w:numPr>
        <w:ilvl w:val="0"/>
        <w:numId w:val="0"/>
      </w:numPr>
      <w:ind w:left="576" w:hanging="576"/>
    </w:pPr>
  </w:style>
  <w:style w:type="character" w:customStyle="1" w:styleId="A1Char">
    <w:name w:val="A1 Char"/>
    <w:basedOn w:val="Heading2Char"/>
    <w:link w:val="A1"/>
    <w:rsid w:val="00F955B9"/>
    <w:rPr>
      <w:rFonts w:ascii="Verdana" w:hAnsi="Verdana" w:cs="Arial"/>
      <w:b/>
      <w:snapToGrid w:val="0"/>
      <w:color w:val="0046AD"/>
      <w:sz w:val="24"/>
      <w:lang w:eastAsia="fi-FI"/>
    </w:rPr>
  </w:style>
  <w:style w:type="paragraph" w:customStyle="1" w:styleId="A11">
    <w:name w:val="A11"/>
    <w:basedOn w:val="Heading3"/>
    <w:link w:val="A11Char"/>
    <w:rsid w:val="00F955B9"/>
    <w:pPr>
      <w:numPr>
        <w:ilvl w:val="0"/>
        <w:numId w:val="0"/>
      </w:numPr>
      <w:ind w:left="720" w:hanging="720"/>
    </w:pPr>
  </w:style>
  <w:style w:type="character" w:customStyle="1" w:styleId="A11Char">
    <w:name w:val="A11 Char"/>
    <w:basedOn w:val="Heading3Char"/>
    <w:link w:val="A11"/>
    <w:rsid w:val="00F955B9"/>
    <w:rPr>
      <w:rFonts w:ascii="Verdana" w:hAnsi="Verdana" w:cs="Arial"/>
      <w:b/>
      <w:bCs/>
      <w:snapToGrid w:val="0"/>
      <w:color w:val="000000"/>
      <w:lang w:eastAsia="fi-FI"/>
    </w:rPr>
  </w:style>
  <w:style w:type="paragraph" w:customStyle="1" w:styleId="A111">
    <w:name w:val="A111"/>
    <w:basedOn w:val="Heading4"/>
    <w:link w:val="A111Char"/>
    <w:rsid w:val="00F955B9"/>
  </w:style>
  <w:style w:type="character" w:customStyle="1" w:styleId="A111Char">
    <w:name w:val="A111 Char"/>
    <w:basedOn w:val="Heading4Char"/>
    <w:link w:val="A111"/>
    <w:rsid w:val="00F955B9"/>
    <w:rPr>
      <w:rFonts w:ascii="Verdana" w:hAnsi="Verdana" w:cs="Arial"/>
      <w:b/>
      <w:snapToGrid w:val="0"/>
      <w:color w:val="000000"/>
      <w:sz w:val="20"/>
      <w:szCs w:val="28"/>
      <w:lang w:eastAsia="fi-FI"/>
    </w:rPr>
  </w:style>
  <w:style w:type="paragraph" w:customStyle="1" w:styleId="A1111">
    <w:name w:val="A1111"/>
    <w:basedOn w:val="Heading5"/>
    <w:link w:val="A1111Char"/>
    <w:rsid w:val="00F955B9"/>
    <w:pPr>
      <w:numPr>
        <w:ilvl w:val="0"/>
        <w:numId w:val="0"/>
      </w:numPr>
      <w:ind w:left="1008" w:hanging="1008"/>
    </w:pPr>
  </w:style>
  <w:style w:type="character" w:customStyle="1" w:styleId="A1111Char">
    <w:name w:val="A1111 Char"/>
    <w:basedOn w:val="Heading5Char"/>
    <w:link w:val="A1111"/>
    <w:rsid w:val="00F955B9"/>
    <w:rPr>
      <w:rFonts w:ascii="Verdana" w:hAnsi="Verdana" w:cs="Arial"/>
      <w:b/>
      <w:iCs/>
      <w:snapToGrid w:val="0"/>
      <w:color w:val="000000"/>
      <w:sz w:val="20"/>
      <w:szCs w:val="26"/>
      <w:lang w:eastAsia="fi-FI"/>
    </w:rPr>
  </w:style>
  <w:style w:type="numbering" w:customStyle="1" w:styleId="Annexes">
    <w:name w:val="Annexes"/>
    <w:uiPriority w:val="99"/>
    <w:rsid w:val="00D707E0"/>
    <w:pPr>
      <w:numPr>
        <w:numId w:val="42"/>
      </w:numPr>
    </w:pPr>
  </w:style>
  <w:style w:type="character" w:customStyle="1" w:styleId="CaptionChar">
    <w:name w:val="Caption Char"/>
    <w:link w:val="Caption"/>
    <w:rsid w:val="00213C2A"/>
    <w:rPr>
      <w:rFonts w:ascii="Verdana" w:hAnsi="Verdana" w:cs="Times New Roman"/>
      <w:bCs/>
      <w:snapToGrid w:val="0"/>
      <w:sz w:val="18"/>
      <w:szCs w:val="18"/>
      <w:lang w:eastAsia="fi-FI"/>
    </w:rPr>
  </w:style>
  <w:style w:type="table" w:customStyle="1" w:styleId="LightList1">
    <w:name w:val="Light List1"/>
    <w:basedOn w:val="TableNormal"/>
    <w:next w:val="LightList"/>
    <w:uiPriority w:val="61"/>
    <w:rsid w:val="00D01F86"/>
    <w:pPr>
      <w:spacing w:after="0" w:line="240" w:lineRule="auto"/>
    </w:pPr>
    <w:rPr>
      <w:rFonts w:ascii="Garamond" w:eastAsia="Garamond" w:hAnsi="Garamond"/>
      <w:sz w:val="24"/>
      <w:szCs w:val="24"/>
      <w:lang w:val="sv-S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locked/>
    <w:rsid w:val="00D01F8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1">
    <w:name w:val="No List1"/>
    <w:next w:val="NoList"/>
    <w:uiPriority w:val="99"/>
    <w:semiHidden/>
    <w:unhideWhenUsed/>
    <w:rsid w:val="00D01F86"/>
  </w:style>
  <w:style w:type="table" w:customStyle="1" w:styleId="TableGrid1">
    <w:name w:val="Table Grid1"/>
    <w:basedOn w:val="TableNormal"/>
    <w:next w:val="TableGrid"/>
    <w:uiPriority w:val="59"/>
    <w:rsid w:val="00D01F86"/>
    <w:pPr>
      <w:spacing w:after="0" w:line="240" w:lineRule="auto"/>
    </w:pPr>
    <w:rPr>
      <w:rFonts w:ascii="Garamond" w:eastAsia="Garamond" w:hAnsi="Garamond"/>
      <w:sz w:val="24"/>
      <w:szCs w:val="24"/>
      <w:lang w:val="sv-SE"/>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Pr>
  </w:style>
  <w:style w:type="paragraph" w:customStyle="1" w:styleId="Ledtext">
    <w:name w:val="Ledtext"/>
    <w:basedOn w:val="Normal"/>
    <w:next w:val="Normal"/>
    <w:rsid w:val="00D01F86"/>
    <w:pPr>
      <w:widowControl/>
      <w:spacing w:line="180" w:lineRule="atLeast"/>
    </w:pPr>
    <w:rPr>
      <w:rFonts w:eastAsia="Garamond"/>
      <w:snapToGrid/>
      <w:sz w:val="14"/>
      <w:szCs w:val="24"/>
      <w:lang w:eastAsia="en-US"/>
    </w:rPr>
  </w:style>
  <w:style w:type="character" w:styleId="PlaceholderText">
    <w:name w:val="Placeholder Text"/>
    <w:basedOn w:val="DefaultParagraphFont"/>
    <w:uiPriority w:val="99"/>
    <w:semiHidden/>
    <w:locked/>
    <w:rsid w:val="00D01F86"/>
    <w:rPr>
      <w:color w:val="808080"/>
    </w:rPr>
  </w:style>
  <w:style w:type="paragraph" w:customStyle="1" w:styleId="Subtitle1">
    <w:name w:val="Subtitle1"/>
    <w:basedOn w:val="Normal"/>
    <w:next w:val="Normal"/>
    <w:uiPriority w:val="11"/>
    <w:semiHidden/>
    <w:rsid w:val="00D01F86"/>
    <w:pPr>
      <w:widowControl/>
      <w:numPr>
        <w:ilvl w:val="1"/>
      </w:numPr>
      <w:spacing w:before="240" w:after="60" w:line="280" w:lineRule="atLeast"/>
    </w:pPr>
    <w:rPr>
      <w:i/>
      <w:iCs/>
      <w:snapToGrid/>
      <w:spacing w:val="15"/>
      <w:sz w:val="24"/>
      <w:szCs w:val="24"/>
      <w:lang w:eastAsia="en-US"/>
    </w:rPr>
  </w:style>
  <w:style w:type="character" w:customStyle="1" w:styleId="SubtitleChar">
    <w:name w:val="Subtitle Char"/>
    <w:basedOn w:val="DefaultParagraphFont"/>
    <w:link w:val="Subtitle"/>
    <w:uiPriority w:val="11"/>
    <w:rsid w:val="00D01F86"/>
    <w:rPr>
      <w:rFonts w:ascii="Verdana" w:hAnsi="Verdana" w:cs="Times New Roman"/>
      <w:i/>
      <w:iCs/>
      <w:spacing w:val="15"/>
    </w:rPr>
  </w:style>
  <w:style w:type="paragraph" w:styleId="NoSpacing">
    <w:name w:val="No Spacing"/>
    <w:uiPriority w:val="1"/>
    <w:locked/>
    <w:rsid w:val="00D01F86"/>
    <w:pPr>
      <w:spacing w:after="0" w:line="240" w:lineRule="auto"/>
    </w:pPr>
    <w:rPr>
      <w:rFonts w:ascii="Garamond" w:eastAsia="Garamond" w:hAnsi="Garamond"/>
      <w:sz w:val="24"/>
      <w:szCs w:val="24"/>
      <w:lang w:val="sv-SE"/>
    </w:rPr>
  </w:style>
  <w:style w:type="paragraph" w:customStyle="1" w:styleId="Protokollpunkt">
    <w:name w:val="Protokollpunkt"/>
    <w:basedOn w:val="Heading3"/>
    <w:next w:val="Normal"/>
    <w:semiHidden/>
    <w:qFormat/>
    <w:rsid w:val="00D01F86"/>
    <w:pPr>
      <w:widowControl/>
      <w:numPr>
        <w:numId w:val="25"/>
      </w:numPr>
      <w:tabs>
        <w:tab w:val="left" w:pos="567"/>
        <w:tab w:val="num" w:pos="720"/>
        <w:tab w:val="left" w:pos="1304"/>
      </w:tabs>
      <w:spacing w:after="60" w:line="280" w:lineRule="atLeast"/>
      <w:outlineLvl w:val="9"/>
    </w:pPr>
    <w:rPr>
      <w:rFonts w:cs="Times New Roman"/>
      <w:b w:val="0"/>
      <w:snapToGrid/>
      <w:color w:val="auto"/>
      <w:sz w:val="24"/>
      <w:szCs w:val="24"/>
      <w:lang w:eastAsia="en-US"/>
    </w:rPr>
  </w:style>
  <w:style w:type="character" w:customStyle="1" w:styleId="IntenseEmphasis1">
    <w:name w:val="Intense Emphasis1"/>
    <w:basedOn w:val="DefaultParagraphFont"/>
    <w:uiPriority w:val="21"/>
    <w:semiHidden/>
    <w:rsid w:val="00D01F86"/>
    <w:rPr>
      <w:i/>
      <w:iCs/>
      <w:color w:val="FF8200"/>
    </w:rPr>
  </w:style>
  <w:style w:type="paragraph" w:customStyle="1" w:styleId="Quote1">
    <w:name w:val="Quote1"/>
    <w:basedOn w:val="Normal"/>
    <w:next w:val="Normal"/>
    <w:uiPriority w:val="29"/>
    <w:semiHidden/>
    <w:rsid w:val="00D01F86"/>
    <w:pPr>
      <w:widowControl/>
      <w:spacing w:before="200" w:after="160" w:line="280" w:lineRule="atLeast"/>
      <w:ind w:left="864" w:right="864"/>
      <w:jc w:val="center"/>
    </w:pPr>
    <w:rPr>
      <w:rFonts w:ascii="Garamond" w:eastAsia="Garamond" w:hAnsi="Garamond"/>
      <w:i/>
      <w:iCs/>
      <w:snapToGrid/>
      <w:color w:val="404040"/>
      <w:sz w:val="24"/>
      <w:szCs w:val="24"/>
      <w:lang w:eastAsia="en-US"/>
    </w:rPr>
  </w:style>
  <w:style w:type="character" w:customStyle="1" w:styleId="QuoteChar">
    <w:name w:val="Quote Char"/>
    <w:basedOn w:val="DefaultParagraphFont"/>
    <w:link w:val="Quote"/>
    <w:uiPriority w:val="29"/>
    <w:rsid w:val="00D01F86"/>
    <w:rPr>
      <w:rFonts w:ascii="Garamond" w:hAnsi="Garamond"/>
      <w:i/>
      <w:iCs/>
      <w:color w:val="404040"/>
    </w:rPr>
  </w:style>
  <w:style w:type="paragraph" w:customStyle="1" w:styleId="IntenseQuote1">
    <w:name w:val="Intense Quote1"/>
    <w:basedOn w:val="Normal"/>
    <w:next w:val="Normal"/>
    <w:uiPriority w:val="30"/>
    <w:semiHidden/>
    <w:rsid w:val="00D01F86"/>
    <w:pPr>
      <w:widowControl/>
      <w:pBdr>
        <w:top w:val="single" w:sz="4" w:space="10" w:color="FF8200"/>
        <w:bottom w:val="single" w:sz="4" w:space="10" w:color="FF8200"/>
      </w:pBdr>
      <w:spacing w:before="360" w:after="360" w:line="280" w:lineRule="atLeast"/>
      <w:ind w:left="864" w:right="864"/>
      <w:jc w:val="center"/>
    </w:pPr>
    <w:rPr>
      <w:rFonts w:ascii="Garamond" w:eastAsia="Garamond" w:hAnsi="Garamond"/>
      <w:i/>
      <w:iCs/>
      <w:snapToGrid/>
      <w:color w:val="FF8200"/>
      <w:sz w:val="24"/>
      <w:szCs w:val="24"/>
      <w:lang w:eastAsia="en-US"/>
    </w:rPr>
  </w:style>
  <w:style w:type="character" w:customStyle="1" w:styleId="IntenseQuoteChar">
    <w:name w:val="Intense Quote Char"/>
    <w:basedOn w:val="DefaultParagraphFont"/>
    <w:link w:val="IntenseQuote"/>
    <w:uiPriority w:val="30"/>
    <w:rsid w:val="00D01F86"/>
    <w:rPr>
      <w:rFonts w:ascii="Garamond" w:hAnsi="Garamond"/>
      <w:i/>
      <w:iCs/>
      <w:color w:val="FF8200"/>
    </w:rPr>
  </w:style>
  <w:style w:type="character" w:customStyle="1" w:styleId="SubtleEmphasis1">
    <w:name w:val="Subtle Emphasis1"/>
    <w:basedOn w:val="DefaultParagraphFont"/>
    <w:uiPriority w:val="19"/>
    <w:semiHidden/>
    <w:rsid w:val="00D01F86"/>
    <w:rPr>
      <w:i/>
      <w:iCs/>
      <w:color w:val="404040"/>
    </w:rPr>
  </w:style>
  <w:style w:type="character" w:customStyle="1" w:styleId="SubtleReference1">
    <w:name w:val="Subtle Reference1"/>
    <w:basedOn w:val="DefaultParagraphFont"/>
    <w:uiPriority w:val="31"/>
    <w:semiHidden/>
    <w:rsid w:val="00D01F86"/>
    <w:rPr>
      <w:smallCaps/>
      <w:color w:val="5A5A5A"/>
    </w:rPr>
  </w:style>
  <w:style w:type="character" w:styleId="BookTitle">
    <w:name w:val="Book Title"/>
    <w:basedOn w:val="DefaultParagraphFont"/>
    <w:uiPriority w:val="33"/>
    <w:locked/>
    <w:rsid w:val="00D01F86"/>
    <w:rPr>
      <w:b/>
      <w:bCs/>
      <w:i/>
      <w:iCs/>
      <w:spacing w:val="5"/>
    </w:rPr>
  </w:style>
  <w:style w:type="table" w:customStyle="1" w:styleId="KEMITabell">
    <w:name w:val="KEMI Tabell"/>
    <w:basedOn w:val="TableNormal"/>
    <w:uiPriority w:val="99"/>
    <w:rsid w:val="00D01F86"/>
    <w:pPr>
      <w:spacing w:after="0" w:line="240" w:lineRule="auto"/>
    </w:pPr>
    <w:rPr>
      <w:rFonts w:ascii="Garamond" w:eastAsia="Garamond" w:hAnsi="Garamond"/>
      <w:sz w:val="24"/>
      <w:szCs w:val="24"/>
      <w:lang w:val="sv-SE"/>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Pr>
    <w:tblStylePr w:type="firstRow">
      <w:rPr>
        <w:rFonts w:ascii="Verdana" w:hAnsi="Verdana"/>
        <w:sz w:val="20"/>
      </w:rPr>
      <w:tblPr/>
      <w:tcPr>
        <w:shd w:val="clear" w:color="auto" w:fill="F2F2F2"/>
      </w:tcPr>
    </w:tblStylePr>
  </w:style>
  <w:style w:type="paragraph" w:styleId="ListNumber2">
    <w:name w:val="List Number 2"/>
    <w:basedOn w:val="Normal"/>
    <w:uiPriority w:val="99"/>
    <w:unhideWhenUsed/>
    <w:rsid w:val="00D01F86"/>
    <w:pPr>
      <w:widowControl/>
      <w:tabs>
        <w:tab w:val="num" w:pos="1440"/>
      </w:tabs>
      <w:spacing w:line="280" w:lineRule="atLeast"/>
      <w:ind w:left="1440" w:hanging="360"/>
      <w:contextualSpacing/>
    </w:pPr>
    <w:rPr>
      <w:rFonts w:ascii="Garamond" w:eastAsia="Garamond" w:hAnsi="Garamond"/>
      <w:snapToGrid/>
      <w:sz w:val="24"/>
      <w:szCs w:val="24"/>
      <w:lang w:eastAsia="en-US"/>
    </w:rPr>
  </w:style>
  <w:style w:type="paragraph" w:styleId="ListNumber3">
    <w:name w:val="List Number 3"/>
    <w:basedOn w:val="Normal"/>
    <w:uiPriority w:val="99"/>
    <w:unhideWhenUsed/>
    <w:rsid w:val="00D01F86"/>
    <w:pPr>
      <w:widowControl/>
      <w:tabs>
        <w:tab w:val="num" w:pos="2160"/>
      </w:tabs>
      <w:spacing w:line="280" w:lineRule="atLeast"/>
      <w:ind w:left="2160" w:hanging="360"/>
      <w:contextualSpacing/>
    </w:pPr>
    <w:rPr>
      <w:rFonts w:ascii="Garamond" w:eastAsia="Garamond" w:hAnsi="Garamond"/>
      <w:snapToGrid/>
      <w:sz w:val="24"/>
      <w:szCs w:val="24"/>
      <w:lang w:eastAsia="en-US"/>
    </w:rPr>
  </w:style>
  <w:style w:type="numbering" w:customStyle="1" w:styleId="KEMIListformat">
    <w:name w:val="KEMI Listformat"/>
    <w:uiPriority w:val="99"/>
    <w:rsid w:val="00D01F86"/>
    <w:pPr>
      <w:numPr>
        <w:numId w:val="41"/>
      </w:numPr>
    </w:pPr>
  </w:style>
  <w:style w:type="table" w:customStyle="1" w:styleId="LightList2">
    <w:name w:val="Light List2"/>
    <w:basedOn w:val="TableNormal"/>
    <w:next w:val="LightList"/>
    <w:uiPriority w:val="61"/>
    <w:rsid w:val="00D01F86"/>
    <w:pPr>
      <w:spacing w:after="0" w:line="240" w:lineRule="auto"/>
    </w:pPr>
    <w:rPr>
      <w:rFonts w:ascii="Garamond" w:eastAsia="Garamond" w:hAnsi="Garamond"/>
      <w:sz w:val="24"/>
      <w:szCs w:val="24"/>
      <w:lang w:val="sv-S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Subtitle">
    <w:name w:val="Subtitle"/>
    <w:basedOn w:val="Normal"/>
    <w:next w:val="Normal"/>
    <w:link w:val="SubtitleChar"/>
    <w:uiPriority w:val="11"/>
    <w:locked/>
    <w:rsid w:val="00D01F86"/>
    <w:pPr>
      <w:numPr>
        <w:ilvl w:val="1"/>
      </w:numPr>
      <w:spacing w:after="160"/>
    </w:pPr>
    <w:rPr>
      <w:i/>
      <w:iCs/>
      <w:snapToGrid/>
      <w:spacing w:val="15"/>
      <w:sz w:val="22"/>
      <w:szCs w:val="22"/>
      <w:lang w:eastAsia="en-US"/>
    </w:rPr>
  </w:style>
  <w:style w:type="character" w:customStyle="1" w:styleId="SubtitleChar1">
    <w:name w:val="Subtitle Char1"/>
    <w:basedOn w:val="DefaultParagraphFont"/>
    <w:uiPriority w:val="11"/>
    <w:rsid w:val="00D01F86"/>
    <w:rPr>
      <w:rFonts w:eastAsiaTheme="minorEastAsia"/>
      <w:snapToGrid w:val="0"/>
      <w:color w:val="5A5A5A" w:themeColor="text1" w:themeTint="A5"/>
      <w:spacing w:val="15"/>
      <w:lang w:eastAsia="fi-FI"/>
    </w:rPr>
  </w:style>
  <w:style w:type="character" w:styleId="IntenseEmphasis">
    <w:name w:val="Intense Emphasis"/>
    <w:basedOn w:val="DefaultParagraphFont"/>
    <w:uiPriority w:val="21"/>
    <w:locked/>
    <w:rsid w:val="00D01F86"/>
    <w:rPr>
      <w:i/>
      <w:iCs/>
      <w:color w:val="4F81BD" w:themeColor="accent1"/>
    </w:rPr>
  </w:style>
  <w:style w:type="paragraph" w:styleId="Quote">
    <w:name w:val="Quote"/>
    <w:basedOn w:val="Normal"/>
    <w:next w:val="Normal"/>
    <w:link w:val="QuoteChar"/>
    <w:uiPriority w:val="29"/>
    <w:locked/>
    <w:rsid w:val="00D01F86"/>
    <w:pPr>
      <w:spacing w:before="200" w:after="160"/>
      <w:ind w:left="864" w:right="864"/>
      <w:jc w:val="center"/>
    </w:pPr>
    <w:rPr>
      <w:rFonts w:ascii="Garamond" w:hAnsi="Garamond" w:cstheme="minorBidi"/>
      <w:i/>
      <w:iCs/>
      <w:snapToGrid/>
      <w:color w:val="404040"/>
      <w:sz w:val="22"/>
      <w:szCs w:val="22"/>
      <w:lang w:eastAsia="en-US"/>
    </w:rPr>
  </w:style>
  <w:style w:type="character" w:customStyle="1" w:styleId="QuoteChar1">
    <w:name w:val="Quote Char1"/>
    <w:basedOn w:val="DefaultParagraphFont"/>
    <w:uiPriority w:val="29"/>
    <w:rsid w:val="00D01F86"/>
    <w:rPr>
      <w:rFonts w:ascii="Verdana" w:hAnsi="Verdana" w:cs="Times New Roman"/>
      <w:i/>
      <w:iCs/>
      <w:snapToGrid w:val="0"/>
      <w:color w:val="404040" w:themeColor="text1" w:themeTint="BF"/>
      <w:sz w:val="20"/>
      <w:szCs w:val="20"/>
      <w:lang w:eastAsia="fi-FI"/>
    </w:rPr>
  </w:style>
  <w:style w:type="paragraph" w:styleId="IntenseQuote">
    <w:name w:val="Intense Quote"/>
    <w:basedOn w:val="Normal"/>
    <w:next w:val="Normal"/>
    <w:link w:val="IntenseQuoteChar"/>
    <w:uiPriority w:val="30"/>
    <w:locked/>
    <w:rsid w:val="00D01F86"/>
    <w:pPr>
      <w:pBdr>
        <w:top w:val="single" w:sz="4" w:space="10" w:color="4F81BD" w:themeColor="accent1"/>
        <w:bottom w:val="single" w:sz="4" w:space="10" w:color="4F81BD" w:themeColor="accent1"/>
      </w:pBdr>
      <w:spacing w:before="360" w:after="360"/>
      <w:ind w:left="864" w:right="864"/>
      <w:jc w:val="center"/>
    </w:pPr>
    <w:rPr>
      <w:rFonts w:ascii="Garamond" w:hAnsi="Garamond" w:cstheme="minorBidi"/>
      <w:i/>
      <w:iCs/>
      <w:snapToGrid/>
      <w:color w:val="FF8200"/>
      <w:sz w:val="22"/>
      <w:szCs w:val="22"/>
      <w:lang w:eastAsia="en-US"/>
    </w:rPr>
  </w:style>
  <w:style w:type="character" w:customStyle="1" w:styleId="IntenseQuoteChar1">
    <w:name w:val="Intense Quote Char1"/>
    <w:basedOn w:val="DefaultParagraphFont"/>
    <w:uiPriority w:val="30"/>
    <w:rsid w:val="00D01F86"/>
    <w:rPr>
      <w:rFonts w:ascii="Verdana" w:hAnsi="Verdana" w:cs="Times New Roman"/>
      <w:i/>
      <w:iCs/>
      <w:snapToGrid w:val="0"/>
      <w:color w:val="4F81BD" w:themeColor="accent1"/>
      <w:sz w:val="20"/>
      <w:szCs w:val="20"/>
      <w:lang w:eastAsia="fi-FI"/>
    </w:rPr>
  </w:style>
  <w:style w:type="character" w:styleId="SubtleEmphasis">
    <w:name w:val="Subtle Emphasis"/>
    <w:basedOn w:val="DefaultParagraphFont"/>
    <w:uiPriority w:val="19"/>
    <w:locked/>
    <w:rsid w:val="00F955B9"/>
    <w:rPr>
      <w:i/>
      <w:iCs/>
      <w:color w:val="808080" w:themeColor="text1" w:themeTint="7F"/>
    </w:rPr>
  </w:style>
  <w:style w:type="character" w:styleId="SubtleReference">
    <w:name w:val="Subtle Reference"/>
    <w:basedOn w:val="DefaultParagraphFont"/>
    <w:uiPriority w:val="31"/>
    <w:locked/>
    <w:rsid w:val="00D01F86"/>
    <w:rPr>
      <w:smallCaps/>
      <w:color w:val="5A5A5A" w:themeColor="text1" w:themeTint="A5"/>
    </w:rPr>
  </w:style>
  <w:style w:type="numbering" w:customStyle="1" w:styleId="AMECHeadings">
    <w:name w:val="AMEC_Headings"/>
    <w:uiPriority w:val="99"/>
    <w:rsid w:val="00D01F86"/>
    <w:pPr>
      <w:numPr>
        <w:numId w:val="32"/>
      </w:numPr>
    </w:pPr>
  </w:style>
  <w:style w:type="paragraph" w:customStyle="1" w:styleId="WDBodyNumbered">
    <w:name w:val="WD Body Numbered"/>
    <w:aliases w:val="Paranums"/>
    <w:basedOn w:val="Normal"/>
    <w:qFormat/>
    <w:rsid w:val="00D01F86"/>
    <w:pPr>
      <w:widowControl/>
      <w:tabs>
        <w:tab w:val="num" w:pos="360"/>
      </w:tabs>
      <w:spacing w:after="160" w:line="240" w:lineRule="atLeast"/>
    </w:pPr>
    <w:rPr>
      <w:rFonts w:ascii="Segoe UI" w:eastAsiaTheme="minorHAnsi" w:hAnsi="Segoe UI" w:cstheme="minorBidi"/>
      <w:snapToGrid/>
      <w:color w:val="000000"/>
      <w:szCs w:val="22"/>
      <w:lang w:eastAsia="en-US"/>
    </w:rPr>
  </w:style>
  <w:style w:type="paragraph" w:customStyle="1" w:styleId="WDBody">
    <w:name w:val="WD Body"/>
    <w:aliases w:val="Body"/>
    <w:link w:val="WDBodyChar"/>
    <w:qFormat/>
    <w:rsid w:val="00D01F86"/>
    <w:pPr>
      <w:spacing w:after="160" w:line="240" w:lineRule="atLeast"/>
    </w:pPr>
    <w:rPr>
      <w:rFonts w:ascii="Segoe UI" w:eastAsiaTheme="minorHAnsi" w:hAnsi="Segoe UI"/>
      <w:color w:val="000000"/>
      <w:sz w:val="20"/>
    </w:rPr>
  </w:style>
  <w:style w:type="paragraph" w:customStyle="1" w:styleId="WDBullets">
    <w:name w:val="WD Bullets"/>
    <w:aliases w:val="Bullets 1"/>
    <w:basedOn w:val="WDBody"/>
    <w:rsid w:val="00D01F86"/>
    <w:pPr>
      <w:tabs>
        <w:tab w:val="num" w:pos="360"/>
      </w:tabs>
      <w:ind w:left="1211" w:hanging="360"/>
    </w:pPr>
  </w:style>
  <w:style w:type="paragraph" w:customStyle="1" w:styleId="WDBullets2">
    <w:name w:val="WD Bullets 2"/>
    <w:aliases w:val="Bullets 2"/>
    <w:basedOn w:val="WDBullets"/>
    <w:rsid w:val="00D01F86"/>
    <w:pPr>
      <w:ind w:left="1494"/>
    </w:pPr>
  </w:style>
  <w:style w:type="paragraph" w:customStyle="1" w:styleId="WDRoman">
    <w:name w:val="WD Roman"/>
    <w:aliases w:val="Roman"/>
    <w:basedOn w:val="WDBullets"/>
    <w:qFormat/>
    <w:rsid w:val="00D01F86"/>
    <w:pPr>
      <w:ind w:left="1571"/>
    </w:pPr>
  </w:style>
  <w:style w:type="paragraph" w:customStyle="1" w:styleId="WDIntro">
    <w:name w:val="WD Intro"/>
    <w:aliases w:val="Intro"/>
    <w:basedOn w:val="WDBody"/>
    <w:next w:val="WDBody"/>
    <w:rsid w:val="00D01F86"/>
    <w:pPr>
      <w:spacing w:after="240" w:line="320" w:lineRule="atLeast"/>
    </w:pPr>
    <w:rPr>
      <w:color w:val="2DBDB6"/>
      <w:sz w:val="24"/>
    </w:rPr>
  </w:style>
  <w:style w:type="paragraph" w:customStyle="1" w:styleId="WDTable">
    <w:name w:val="WD Table"/>
    <w:aliases w:val="Table Content"/>
    <w:basedOn w:val="WDBody"/>
    <w:qFormat/>
    <w:rsid w:val="005129D7"/>
    <w:pPr>
      <w:spacing w:after="0" w:line="240" w:lineRule="auto"/>
    </w:pPr>
    <w:rPr>
      <w:rFonts w:ascii="Verdana" w:hAnsi="Verdana"/>
      <w:sz w:val="18"/>
    </w:rPr>
  </w:style>
  <w:style w:type="table" w:customStyle="1" w:styleId="WoodEISUKReportTable">
    <w:name w:val="Wood E&amp;IS UK Report Table"/>
    <w:basedOn w:val="TableNormal"/>
    <w:uiPriority w:val="99"/>
    <w:qFormat/>
    <w:rsid w:val="00D01F86"/>
    <w:pPr>
      <w:spacing w:after="0" w:line="240" w:lineRule="auto"/>
    </w:pPr>
    <w:rPr>
      <w:rFonts w:ascii="Arial" w:eastAsiaTheme="minorHAnsi"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paragraph" w:customStyle="1" w:styleId="WDTableTitle">
    <w:name w:val="WD Table Title"/>
    <w:basedOn w:val="Heading4"/>
    <w:rsid w:val="00D01F86"/>
    <w:pPr>
      <w:widowControl/>
      <w:tabs>
        <w:tab w:val="left" w:pos="1134"/>
      </w:tabs>
      <w:spacing w:before="360" w:after="160"/>
    </w:pPr>
    <w:rPr>
      <w:rFonts w:ascii="Segoe UI" w:hAnsi="Segoe UI" w:cstheme="majorBidi"/>
      <w:b w:val="0"/>
      <w:i/>
      <w:snapToGrid/>
      <w:color w:val="884C91"/>
      <w:lang w:eastAsia="en-GB"/>
    </w:rPr>
  </w:style>
  <w:style w:type="table" w:styleId="LightList-Accent2">
    <w:name w:val="Light List Accent 2"/>
    <w:basedOn w:val="TableNormal"/>
    <w:uiPriority w:val="61"/>
    <w:locked/>
    <w:rsid w:val="00D01F86"/>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WDFigureTitle">
    <w:name w:val="WD Figure Title"/>
    <w:basedOn w:val="WDTableTitle"/>
    <w:next w:val="WDBody"/>
    <w:rsid w:val="00D01F86"/>
  </w:style>
  <w:style w:type="paragraph" w:customStyle="1" w:styleId="WDBodySmall">
    <w:name w:val="WD Body Small"/>
    <w:aliases w:val="Body Small"/>
    <w:basedOn w:val="WDBody"/>
    <w:rsid w:val="00D01F86"/>
    <w:pPr>
      <w:spacing w:after="0" w:line="240" w:lineRule="auto"/>
    </w:pPr>
    <w:rPr>
      <w:sz w:val="16"/>
    </w:rPr>
  </w:style>
  <w:style w:type="paragraph" w:customStyle="1" w:styleId="WDReleaseHeadings">
    <w:name w:val="WD Release Headings"/>
    <w:basedOn w:val="WDBody"/>
    <w:next w:val="WDBodySmall"/>
    <w:rsid w:val="00D01F86"/>
    <w:pPr>
      <w:pBdr>
        <w:top w:val="single" w:sz="2" w:space="1" w:color="000000" w:themeColor="text1"/>
      </w:pBdr>
      <w:spacing w:before="480" w:after="80" w:line="240" w:lineRule="auto"/>
    </w:pPr>
    <w:rPr>
      <w:b/>
      <w:color w:val="1F497D" w:themeColor="text2"/>
    </w:rPr>
  </w:style>
  <w:style w:type="paragraph" w:customStyle="1" w:styleId="Heading1NoNumber">
    <w:name w:val="Heading 1 No Number"/>
    <w:next w:val="WDBody"/>
    <w:rsid w:val="00D01F86"/>
    <w:pPr>
      <w:pageBreakBefore/>
      <w:spacing w:after="480" w:line="240" w:lineRule="auto"/>
    </w:pPr>
    <w:rPr>
      <w:rFonts w:ascii="Segoe UI" w:eastAsiaTheme="majorEastAsia" w:hAnsi="Segoe UI" w:cstheme="majorBidi"/>
      <w:b/>
      <w:bCs/>
      <w:color w:val="884C91"/>
      <w:sz w:val="40"/>
      <w:szCs w:val="28"/>
    </w:rPr>
  </w:style>
  <w:style w:type="paragraph" w:customStyle="1" w:styleId="WDAppendixTitle">
    <w:name w:val="WD Appendix Title"/>
    <w:basedOn w:val="WDBody"/>
    <w:next w:val="WDBody"/>
    <w:rsid w:val="00D01F86"/>
    <w:pPr>
      <w:keepNext/>
      <w:pageBreakBefore/>
      <w:tabs>
        <w:tab w:val="num" w:pos="0"/>
        <w:tab w:val="num" w:pos="360"/>
      </w:tabs>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D01F86"/>
    <w:pPr>
      <w:widowControl/>
    </w:pPr>
    <w:rPr>
      <w:rFonts w:ascii="Segoe UI" w:eastAsiaTheme="minorHAnsi" w:hAnsi="Segoe UI" w:cstheme="minorBidi"/>
      <w:snapToGrid/>
      <w:color w:val="393C71"/>
      <w:szCs w:val="22"/>
      <w:lang w:eastAsia="en-US"/>
    </w:rPr>
  </w:style>
  <w:style w:type="paragraph" w:customStyle="1" w:styleId="WDCoverClient">
    <w:name w:val="WD Cover Client"/>
    <w:basedOn w:val="WDBody"/>
    <w:next w:val="Normal"/>
    <w:rsid w:val="00D01F86"/>
    <w:pPr>
      <w:spacing w:after="240" w:line="240" w:lineRule="auto"/>
    </w:pPr>
    <w:rPr>
      <w:color w:val="233845"/>
      <w:sz w:val="28"/>
    </w:rPr>
  </w:style>
  <w:style w:type="paragraph" w:customStyle="1" w:styleId="WDCoverProject">
    <w:name w:val="WD Cover Project"/>
    <w:basedOn w:val="WDBody"/>
    <w:next w:val="Normal"/>
    <w:rsid w:val="00D01F86"/>
    <w:pPr>
      <w:spacing w:after="240" w:line="240" w:lineRule="auto"/>
    </w:pPr>
    <w:rPr>
      <w:b/>
      <w:color w:val="1F497D" w:themeColor="text2"/>
      <w:sz w:val="40"/>
      <w:szCs w:val="40"/>
    </w:rPr>
  </w:style>
  <w:style w:type="paragraph" w:customStyle="1" w:styleId="WDDocTitle">
    <w:name w:val="WD Doc Title"/>
    <w:basedOn w:val="WDBody"/>
    <w:next w:val="WDBody"/>
    <w:rsid w:val="00D01F86"/>
    <w:pPr>
      <w:spacing w:line="240" w:lineRule="auto"/>
      <w:ind w:left="5670"/>
    </w:pPr>
    <w:rPr>
      <w:color w:val="233845"/>
      <w:sz w:val="28"/>
    </w:rPr>
  </w:style>
  <w:style w:type="paragraph" w:customStyle="1" w:styleId="WDDocRef">
    <w:name w:val="WD Doc Ref"/>
    <w:basedOn w:val="WDBodySmall"/>
    <w:rsid w:val="00D01F86"/>
  </w:style>
  <w:style w:type="table" w:styleId="TableGridLight">
    <w:name w:val="Grid Table Light"/>
    <w:aliases w:val="Wood E&amp;IS UK Table Simple"/>
    <w:basedOn w:val="TableNormal"/>
    <w:uiPriority w:val="40"/>
    <w:locked/>
    <w:rsid w:val="00D01F86"/>
    <w:pPr>
      <w:spacing w:after="0" w:line="240" w:lineRule="auto"/>
    </w:pPr>
    <w:rPr>
      <w:rFonts w:eastAsiaTheme="minorHAnsi"/>
    </w:rPr>
    <w:tblPr>
      <w:tblBorders>
        <w:bottom w:val="single" w:sz="2" w:space="0" w:color="auto"/>
      </w:tblBorders>
      <w:tblCellMar>
        <w:top w:w="113" w:type="dxa"/>
        <w:bottom w:w="113" w:type="dxa"/>
      </w:tblCellMar>
    </w:tblPr>
    <w:tblStylePr w:type="firstRow">
      <w:tblPr/>
      <w:tcPr>
        <w:tcBorders>
          <w:top w:val="single" w:sz="2" w:space="0" w:color="000000" w:themeColor="text1"/>
          <w:bottom w:val="single" w:sz="2" w:space="0" w:color="000000" w:themeColor="text1"/>
        </w:tcBorders>
      </w:tcPr>
    </w:tblStylePr>
  </w:style>
  <w:style w:type="paragraph" w:customStyle="1" w:styleId="WDBiblioTitle">
    <w:name w:val="WD Biblio Title"/>
    <w:rsid w:val="00D01F86"/>
    <w:pPr>
      <w:spacing w:after="520" w:line="240" w:lineRule="auto"/>
    </w:pPr>
    <w:rPr>
      <w:rFonts w:ascii="Segoe UI" w:hAnsi="Segoe UI" w:cs="Arial"/>
      <w:b/>
      <w:bCs/>
      <w:color w:val="884C91"/>
      <w:kern w:val="32"/>
      <w:sz w:val="40"/>
      <w:szCs w:val="40"/>
      <w:lang w:eastAsia="en-GB"/>
    </w:rPr>
  </w:style>
  <w:style w:type="character" w:customStyle="1" w:styleId="apple-converted-space">
    <w:name w:val="apple-converted-space"/>
    <w:basedOn w:val="DefaultParagraphFont"/>
    <w:rsid w:val="00D01F86"/>
  </w:style>
  <w:style w:type="paragraph" w:customStyle="1" w:styleId="WDBiblioSubtitle">
    <w:name w:val="WD Biblio Subtitle"/>
    <w:rsid w:val="00D01F86"/>
    <w:pPr>
      <w:spacing w:before="360" w:after="120" w:line="240" w:lineRule="auto"/>
    </w:pPr>
    <w:rPr>
      <w:rFonts w:ascii="Segoe UI" w:eastAsiaTheme="majorEastAsia" w:hAnsi="Segoe UI" w:cstheme="majorBidi"/>
      <w:b/>
      <w:bCs/>
      <w:color w:val="884C91"/>
      <w:szCs w:val="26"/>
    </w:rPr>
  </w:style>
  <w:style w:type="paragraph" w:customStyle="1" w:styleId="Details">
    <w:name w:val="Details"/>
    <w:basedOn w:val="WDBody"/>
    <w:rsid w:val="00D01F86"/>
    <w:pPr>
      <w:widowControl w:val="0"/>
      <w:spacing w:after="0" w:line="240" w:lineRule="auto"/>
    </w:pPr>
    <w:rPr>
      <w:rFonts w:eastAsia="Times New Roman" w:cs="Times New Roman"/>
      <w:color w:val="auto"/>
      <w:szCs w:val="20"/>
      <w:lang w:eastAsia="en-GB"/>
    </w:rPr>
  </w:style>
  <w:style w:type="paragraph" w:customStyle="1" w:styleId="Page1Date">
    <w:name w:val="Page1Date"/>
    <w:basedOn w:val="Details"/>
    <w:rsid w:val="00D01F86"/>
  </w:style>
  <w:style w:type="table" w:styleId="GridTable1Light-Accent5">
    <w:name w:val="Grid Table 1 Light Accent 5"/>
    <w:basedOn w:val="TableNormal"/>
    <w:uiPriority w:val="46"/>
    <w:locked/>
    <w:rsid w:val="00D01F86"/>
    <w:pPr>
      <w:spacing w:after="0" w:line="240" w:lineRule="auto"/>
    </w:pPr>
    <w:rPr>
      <w:rFonts w:eastAsiaTheme="minorHAns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WDBodyChar">
    <w:name w:val="WD Body Char"/>
    <w:aliases w:val="Body Char"/>
    <w:basedOn w:val="DefaultParagraphFont"/>
    <w:link w:val="WDBody"/>
    <w:rsid w:val="00D01F86"/>
    <w:rPr>
      <w:rFonts w:ascii="Segoe UI" w:eastAsiaTheme="minorHAnsi" w:hAnsi="Segoe UI"/>
      <w:color w:val="000000"/>
      <w:sz w:val="20"/>
    </w:rPr>
  </w:style>
  <w:style w:type="table" w:styleId="TableColorful1">
    <w:name w:val="Table Colorful 1"/>
    <w:basedOn w:val="TableNormal"/>
    <w:locked/>
    <w:rsid w:val="00F955B9"/>
    <w:pPr>
      <w:widowControl w:val="0"/>
      <w:spacing w:after="0" w:line="240" w:lineRule="auto"/>
    </w:pPr>
    <w:rPr>
      <w:rFonts w:ascii="Verdana" w:hAnsi="Verdana"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highlight">
    <w:name w:val="highlight"/>
    <w:basedOn w:val="DefaultParagraphFont"/>
    <w:rsid w:val="00703BEE"/>
  </w:style>
  <w:style w:type="character" w:customStyle="1" w:styleId="A9">
    <w:name w:val="A9"/>
    <w:uiPriority w:val="99"/>
    <w:rsid w:val="00703BEE"/>
    <w:rPr>
      <w:rFonts w:cs="Myriad Pro"/>
      <w:color w:val="000000"/>
      <w:sz w:val="22"/>
      <w:szCs w:val="22"/>
      <w:u w:val="single"/>
    </w:rPr>
  </w:style>
  <w:style w:type="character" w:customStyle="1" w:styleId="A10">
    <w:name w:val="A10"/>
    <w:uiPriority w:val="99"/>
    <w:rsid w:val="00703BEE"/>
    <w:rPr>
      <w:rFonts w:cs="Myriad Pro"/>
      <w:color w:val="000000"/>
      <w:sz w:val="12"/>
      <w:szCs w:val="12"/>
    </w:rPr>
  </w:style>
  <w:style w:type="character" w:customStyle="1" w:styleId="UnresolvedMention1">
    <w:name w:val="Unresolved Mention1"/>
    <w:basedOn w:val="DefaultParagraphFont"/>
    <w:uiPriority w:val="99"/>
    <w:semiHidden/>
    <w:unhideWhenUsed/>
    <w:rsid w:val="00703BEE"/>
    <w:rPr>
      <w:color w:val="605E5C"/>
      <w:shd w:val="clear" w:color="auto" w:fill="E1DFDD"/>
    </w:rPr>
  </w:style>
  <w:style w:type="paragraph" w:customStyle="1" w:styleId="CM4">
    <w:name w:val="CM4"/>
    <w:basedOn w:val="Default"/>
    <w:next w:val="Default"/>
    <w:uiPriority w:val="99"/>
    <w:rsid w:val="00B54E17"/>
    <w:rPr>
      <w:color w:val="auto"/>
    </w:rPr>
  </w:style>
  <w:style w:type="paragraph" w:customStyle="1" w:styleId="CoverTitle">
    <w:name w:val="Cover Title"/>
    <w:basedOn w:val="BodyText"/>
    <w:next w:val="BodyText"/>
    <w:rsid w:val="00C40569"/>
    <w:pPr>
      <w:widowControl/>
      <w:spacing w:before="2160" w:line="240" w:lineRule="auto"/>
      <w:jc w:val="center"/>
    </w:pPr>
    <w:rPr>
      <w:rFonts w:ascii="Times New Roman Bold" w:hAnsi="Times New Roman Bold"/>
      <w:b/>
      <w:snapToGrid/>
      <w:sz w:val="32"/>
      <w:lang w:eastAsia="en-US"/>
    </w:rPr>
  </w:style>
  <w:style w:type="character" w:customStyle="1" w:styleId="UnresolvedMention2">
    <w:name w:val="Unresolved Mention2"/>
    <w:basedOn w:val="DefaultParagraphFont"/>
    <w:uiPriority w:val="99"/>
    <w:semiHidden/>
    <w:unhideWhenUsed/>
    <w:rsid w:val="005B057B"/>
    <w:rPr>
      <w:color w:val="605E5C"/>
      <w:shd w:val="clear" w:color="auto" w:fill="E1DFDD"/>
    </w:rPr>
  </w:style>
  <w:style w:type="table" w:styleId="GridTable4-Accent5">
    <w:name w:val="Grid Table 4 Accent 5"/>
    <w:basedOn w:val="TableNormal"/>
    <w:uiPriority w:val="49"/>
    <w:locked/>
    <w:rsid w:val="00A2071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3">
    <w:name w:val="Unresolved Mention3"/>
    <w:basedOn w:val="DefaultParagraphFont"/>
    <w:uiPriority w:val="99"/>
    <w:semiHidden/>
    <w:unhideWhenUsed/>
    <w:rsid w:val="000418E4"/>
    <w:rPr>
      <w:color w:val="605E5C"/>
      <w:shd w:val="clear" w:color="auto" w:fill="E1DFDD"/>
    </w:rPr>
  </w:style>
  <w:style w:type="character" w:customStyle="1" w:styleId="UnresolvedMention4">
    <w:name w:val="Unresolved Mention4"/>
    <w:basedOn w:val="DefaultParagraphFont"/>
    <w:uiPriority w:val="99"/>
    <w:semiHidden/>
    <w:unhideWhenUsed/>
    <w:rsid w:val="008A094D"/>
    <w:rPr>
      <w:color w:val="605E5C"/>
      <w:shd w:val="clear" w:color="auto" w:fill="E1DFDD"/>
    </w:rPr>
  </w:style>
  <w:style w:type="table" w:customStyle="1" w:styleId="Restrictionstyle1">
    <w:name w:val="Restriction style1"/>
    <w:basedOn w:val="PlainTable1"/>
    <w:uiPriority w:val="99"/>
    <w:rsid w:val="00236400"/>
    <w:pPr>
      <w:jc w:val="center"/>
    </w:pPr>
    <w:rPr>
      <w:rFonts w:ascii="Verdana" w:hAnsi="Verdana"/>
      <w:sz w:val="18"/>
    </w:rPr>
    <w:tblPr>
      <w:tblStyleColBandSize w:val="0"/>
    </w:tblPr>
    <w:tblStylePr w:type="firstRow">
      <w:rPr>
        <w:b/>
        <w:bCs/>
      </w:rPr>
      <w:tblPr/>
      <w:trPr>
        <w:tblHeader/>
      </w:t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81385C"/>
    <w:rPr>
      <w:color w:val="605E5C"/>
      <w:shd w:val="clear" w:color="auto" w:fill="E1DFDD"/>
    </w:rPr>
  </w:style>
  <w:style w:type="paragraph" w:styleId="EndnoteText">
    <w:name w:val="endnote text"/>
    <w:basedOn w:val="Normal"/>
    <w:link w:val="EndnoteTextChar"/>
    <w:uiPriority w:val="99"/>
    <w:semiHidden/>
    <w:unhideWhenUsed/>
    <w:locked/>
    <w:rsid w:val="008B2122"/>
    <w:pPr>
      <w:spacing w:after="0" w:line="240" w:lineRule="auto"/>
    </w:pPr>
  </w:style>
  <w:style w:type="character" w:customStyle="1" w:styleId="EndnoteTextChar">
    <w:name w:val="Endnote Text Char"/>
    <w:basedOn w:val="DefaultParagraphFont"/>
    <w:link w:val="EndnoteText"/>
    <w:uiPriority w:val="99"/>
    <w:semiHidden/>
    <w:rsid w:val="008B2122"/>
    <w:rPr>
      <w:rFonts w:ascii="Verdana" w:hAnsi="Verdana" w:cs="Times New Roman"/>
      <w:snapToGrid w:val="0"/>
      <w:sz w:val="20"/>
      <w:szCs w:val="20"/>
      <w:lang w:eastAsia="fi-FI"/>
    </w:rPr>
  </w:style>
  <w:style w:type="character" w:styleId="EndnoteReference">
    <w:name w:val="endnote reference"/>
    <w:basedOn w:val="DefaultParagraphFont"/>
    <w:uiPriority w:val="99"/>
    <w:semiHidden/>
    <w:unhideWhenUsed/>
    <w:locked/>
    <w:rsid w:val="008B2122"/>
    <w:rPr>
      <w:vertAlign w:val="superscript"/>
    </w:rPr>
  </w:style>
  <w:style w:type="character" w:customStyle="1" w:styleId="UnresolvedMention6">
    <w:name w:val="Unresolved Mention6"/>
    <w:basedOn w:val="DefaultParagraphFont"/>
    <w:uiPriority w:val="99"/>
    <w:semiHidden/>
    <w:unhideWhenUsed/>
    <w:rsid w:val="009A6E47"/>
    <w:rPr>
      <w:color w:val="605E5C"/>
      <w:shd w:val="clear" w:color="auto" w:fill="E1DFDD"/>
    </w:rPr>
  </w:style>
  <w:style w:type="character" w:customStyle="1" w:styleId="UnresolvedMention7">
    <w:name w:val="Unresolved Mention7"/>
    <w:basedOn w:val="DefaultParagraphFont"/>
    <w:uiPriority w:val="99"/>
    <w:semiHidden/>
    <w:unhideWhenUsed/>
    <w:rsid w:val="0024765E"/>
    <w:rPr>
      <w:color w:val="605E5C"/>
      <w:shd w:val="clear" w:color="auto" w:fill="E1DFDD"/>
    </w:rPr>
  </w:style>
  <w:style w:type="character" w:customStyle="1" w:styleId="UnresolvedMention8">
    <w:name w:val="Unresolved Mention8"/>
    <w:basedOn w:val="DefaultParagraphFont"/>
    <w:uiPriority w:val="99"/>
    <w:semiHidden/>
    <w:unhideWhenUsed/>
    <w:rsid w:val="00167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89375">
      <w:bodyDiv w:val="1"/>
      <w:marLeft w:val="0"/>
      <w:marRight w:val="0"/>
      <w:marTop w:val="0"/>
      <w:marBottom w:val="0"/>
      <w:divBdr>
        <w:top w:val="none" w:sz="0" w:space="0" w:color="auto"/>
        <w:left w:val="none" w:sz="0" w:space="0" w:color="auto"/>
        <w:bottom w:val="none" w:sz="0" w:space="0" w:color="auto"/>
        <w:right w:val="none" w:sz="0" w:space="0" w:color="auto"/>
      </w:divBdr>
    </w:div>
    <w:div w:id="144205637">
      <w:bodyDiv w:val="1"/>
      <w:marLeft w:val="0"/>
      <w:marRight w:val="0"/>
      <w:marTop w:val="0"/>
      <w:marBottom w:val="0"/>
      <w:divBdr>
        <w:top w:val="none" w:sz="0" w:space="0" w:color="auto"/>
        <w:left w:val="none" w:sz="0" w:space="0" w:color="auto"/>
        <w:bottom w:val="none" w:sz="0" w:space="0" w:color="auto"/>
        <w:right w:val="none" w:sz="0" w:space="0" w:color="auto"/>
      </w:divBdr>
    </w:div>
    <w:div w:id="171072107">
      <w:bodyDiv w:val="1"/>
      <w:marLeft w:val="0"/>
      <w:marRight w:val="0"/>
      <w:marTop w:val="0"/>
      <w:marBottom w:val="0"/>
      <w:divBdr>
        <w:top w:val="none" w:sz="0" w:space="0" w:color="auto"/>
        <w:left w:val="none" w:sz="0" w:space="0" w:color="auto"/>
        <w:bottom w:val="none" w:sz="0" w:space="0" w:color="auto"/>
        <w:right w:val="none" w:sz="0" w:space="0" w:color="auto"/>
      </w:divBdr>
    </w:div>
    <w:div w:id="190265347">
      <w:bodyDiv w:val="1"/>
      <w:marLeft w:val="0"/>
      <w:marRight w:val="0"/>
      <w:marTop w:val="0"/>
      <w:marBottom w:val="0"/>
      <w:divBdr>
        <w:top w:val="none" w:sz="0" w:space="0" w:color="auto"/>
        <w:left w:val="none" w:sz="0" w:space="0" w:color="auto"/>
        <w:bottom w:val="none" w:sz="0" w:space="0" w:color="auto"/>
        <w:right w:val="none" w:sz="0" w:space="0" w:color="auto"/>
      </w:divBdr>
    </w:div>
    <w:div w:id="273100378">
      <w:bodyDiv w:val="1"/>
      <w:marLeft w:val="0"/>
      <w:marRight w:val="0"/>
      <w:marTop w:val="0"/>
      <w:marBottom w:val="0"/>
      <w:divBdr>
        <w:top w:val="none" w:sz="0" w:space="0" w:color="auto"/>
        <w:left w:val="none" w:sz="0" w:space="0" w:color="auto"/>
        <w:bottom w:val="none" w:sz="0" w:space="0" w:color="auto"/>
        <w:right w:val="none" w:sz="0" w:space="0" w:color="auto"/>
      </w:divBdr>
      <w:divsChild>
        <w:div w:id="554046732">
          <w:marLeft w:val="0"/>
          <w:marRight w:val="0"/>
          <w:marTop w:val="0"/>
          <w:marBottom w:val="0"/>
          <w:divBdr>
            <w:top w:val="none" w:sz="0" w:space="0" w:color="auto"/>
            <w:left w:val="none" w:sz="0" w:space="0" w:color="auto"/>
            <w:bottom w:val="none" w:sz="0" w:space="0" w:color="auto"/>
            <w:right w:val="none" w:sz="0" w:space="0" w:color="auto"/>
          </w:divBdr>
        </w:div>
        <w:div w:id="868641053">
          <w:marLeft w:val="0"/>
          <w:marRight w:val="0"/>
          <w:marTop w:val="0"/>
          <w:marBottom w:val="0"/>
          <w:divBdr>
            <w:top w:val="none" w:sz="0" w:space="0" w:color="auto"/>
            <w:left w:val="none" w:sz="0" w:space="0" w:color="auto"/>
            <w:bottom w:val="none" w:sz="0" w:space="0" w:color="auto"/>
            <w:right w:val="none" w:sz="0" w:space="0" w:color="auto"/>
          </w:divBdr>
        </w:div>
        <w:div w:id="907030818">
          <w:marLeft w:val="0"/>
          <w:marRight w:val="0"/>
          <w:marTop w:val="0"/>
          <w:marBottom w:val="0"/>
          <w:divBdr>
            <w:top w:val="none" w:sz="0" w:space="0" w:color="auto"/>
            <w:left w:val="none" w:sz="0" w:space="0" w:color="auto"/>
            <w:bottom w:val="none" w:sz="0" w:space="0" w:color="auto"/>
            <w:right w:val="none" w:sz="0" w:space="0" w:color="auto"/>
          </w:divBdr>
        </w:div>
        <w:div w:id="1775444668">
          <w:marLeft w:val="0"/>
          <w:marRight w:val="0"/>
          <w:marTop w:val="0"/>
          <w:marBottom w:val="0"/>
          <w:divBdr>
            <w:top w:val="none" w:sz="0" w:space="0" w:color="auto"/>
            <w:left w:val="none" w:sz="0" w:space="0" w:color="auto"/>
            <w:bottom w:val="none" w:sz="0" w:space="0" w:color="auto"/>
            <w:right w:val="none" w:sz="0" w:space="0" w:color="auto"/>
          </w:divBdr>
        </w:div>
        <w:div w:id="1929192498">
          <w:marLeft w:val="0"/>
          <w:marRight w:val="0"/>
          <w:marTop w:val="0"/>
          <w:marBottom w:val="0"/>
          <w:divBdr>
            <w:top w:val="none" w:sz="0" w:space="0" w:color="auto"/>
            <w:left w:val="none" w:sz="0" w:space="0" w:color="auto"/>
            <w:bottom w:val="none" w:sz="0" w:space="0" w:color="auto"/>
            <w:right w:val="none" w:sz="0" w:space="0" w:color="auto"/>
          </w:divBdr>
        </w:div>
        <w:div w:id="1936477134">
          <w:marLeft w:val="0"/>
          <w:marRight w:val="0"/>
          <w:marTop w:val="0"/>
          <w:marBottom w:val="0"/>
          <w:divBdr>
            <w:top w:val="none" w:sz="0" w:space="0" w:color="auto"/>
            <w:left w:val="none" w:sz="0" w:space="0" w:color="auto"/>
            <w:bottom w:val="none" w:sz="0" w:space="0" w:color="auto"/>
            <w:right w:val="none" w:sz="0" w:space="0" w:color="auto"/>
          </w:divBdr>
        </w:div>
        <w:div w:id="2086758774">
          <w:marLeft w:val="0"/>
          <w:marRight w:val="0"/>
          <w:marTop w:val="0"/>
          <w:marBottom w:val="0"/>
          <w:divBdr>
            <w:top w:val="none" w:sz="0" w:space="0" w:color="auto"/>
            <w:left w:val="none" w:sz="0" w:space="0" w:color="auto"/>
            <w:bottom w:val="none" w:sz="0" w:space="0" w:color="auto"/>
            <w:right w:val="none" w:sz="0" w:space="0" w:color="auto"/>
          </w:divBdr>
        </w:div>
      </w:divsChild>
    </w:div>
    <w:div w:id="408356814">
      <w:bodyDiv w:val="1"/>
      <w:marLeft w:val="0"/>
      <w:marRight w:val="0"/>
      <w:marTop w:val="0"/>
      <w:marBottom w:val="0"/>
      <w:divBdr>
        <w:top w:val="none" w:sz="0" w:space="0" w:color="auto"/>
        <w:left w:val="none" w:sz="0" w:space="0" w:color="auto"/>
        <w:bottom w:val="none" w:sz="0" w:space="0" w:color="auto"/>
        <w:right w:val="none" w:sz="0" w:space="0" w:color="auto"/>
      </w:divBdr>
      <w:divsChild>
        <w:div w:id="1282571877">
          <w:marLeft w:val="0"/>
          <w:marRight w:val="0"/>
          <w:marTop w:val="0"/>
          <w:marBottom w:val="0"/>
          <w:divBdr>
            <w:top w:val="none" w:sz="0" w:space="0" w:color="auto"/>
            <w:left w:val="none" w:sz="0" w:space="0" w:color="auto"/>
            <w:bottom w:val="none" w:sz="0" w:space="0" w:color="auto"/>
            <w:right w:val="none" w:sz="0" w:space="0" w:color="auto"/>
          </w:divBdr>
        </w:div>
        <w:div w:id="333459161">
          <w:marLeft w:val="0"/>
          <w:marRight w:val="0"/>
          <w:marTop w:val="0"/>
          <w:marBottom w:val="0"/>
          <w:divBdr>
            <w:top w:val="none" w:sz="0" w:space="0" w:color="auto"/>
            <w:left w:val="none" w:sz="0" w:space="0" w:color="auto"/>
            <w:bottom w:val="none" w:sz="0" w:space="0" w:color="auto"/>
            <w:right w:val="none" w:sz="0" w:space="0" w:color="auto"/>
          </w:divBdr>
        </w:div>
        <w:div w:id="1533567355">
          <w:marLeft w:val="0"/>
          <w:marRight w:val="0"/>
          <w:marTop w:val="0"/>
          <w:marBottom w:val="0"/>
          <w:divBdr>
            <w:top w:val="none" w:sz="0" w:space="0" w:color="auto"/>
            <w:left w:val="none" w:sz="0" w:space="0" w:color="auto"/>
            <w:bottom w:val="none" w:sz="0" w:space="0" w:color="auto"/>
            <w:right w:val="none" w:sz="0" w:space="0" w:color="auto"/>
          </w:divBdr>
        </w:div>
        <w:div w:id="1293905194">
          <w:marLeft w:val="0"/>
          <w:marRight w:val="0"/>
          <w:marTop w:val="0"/>
          <w:marBottom w:val="0"/>
          <w:divBdr>
            <w:top w:val="none" w:sz="0" w:space="0" w:color="auto"/>
            <w:left w:val="none" w:sz="0" w:space="0" w:color="auto"/>
            <w:bottom w:val="none" w:sz="0" w:space="0" w:color="auto"/>
            <w:right w:val="none" w:sz="0" w:space="0" w:color="auto"/>
          </w:divBdr>
        </w:div>
      </w:divsChild>
    </w:div>
    <w:div w:id="429159755">
      <w:bodyDiv w:val="1"/>
      <w:marLeft w:val="0"/>
      <w:marRight w:val="0"/>
      <w:marTop w:val="0"/>
      <w:marBottom w:val="0"/>
      <w:divBdr>
        <w:top w:val="none" w:sz="0" w:space="0" w:color="auto"/>
        <w:left w:val="none" w:sz="0" w:space="0" w:color="auto"/>
        <w:bottom w:val="none" w:sz="0" w:space="0" w:color="auto"/>
        <w:right w:val="none" w:sz="0" w:space="0" w:color="auto"/>
      </w:divBdr>
    </w:div>
    <w:div w:id="483206116">
      <w:bodyDiv w:val="1"/>
      <w:marLeft w:val="0"/>
      <w:marRight w:val="0"/>
      <w:marTop w:val="0"/>
      <w:marBottom w:val="0"/>
      <w:divBdr>
        <w:top w:val="none" w:sz="0" w:space="0" w:color="auto"/>
        <w:left w:val="none" w:sz="0" w:space="0" w:color="auto"/>
        <w:bottom w:val="none" w:sz="0" w:space="0" w:color="auto"/>
        <w:right w:val="none" w:sz="0" w:space="0" w:color="auto"/>
      </w:divBdr>
    </w:div>
    <w:div w:id="485902018">
      <w:bodyDiv w:val="1"/>
      <w:marLeft w:val="0"/>
      <w:marRight w:val="0"/>
      <w:marTop w:val="0"/>
      <w:marBottom w:val="0"/>
      <w:divBdr>
        <w:top w:val="none" w:sz="0" w:space="0" w:color="auto"/>
        <w:left w:val="none" w:sz="0" w:space="0" w:color="auto"/>
        <w:bottom w:val="none" w:sz="0" w:space="0" w:color="auto"/>
        <w:right w:val="none" w:sz="0" w:space="0" w:color="auto"/>
      </w:divBdr>
    </w:div>
    <w:div w:id="529341294">
      <w:bodyDiv w:val="1"/>
      <w:marLeft w:val="0"/>
      <w:marRight w:val="0"/>
      <w:marTop w:val="0"/>
      <w:marBottom w:val="0"/>
      <w:divBdr>
        <w:top w:val="none" w:sz="0" w:space="0" w:color="auto"/>
        <w:left w:val="none" w:sz="0" w:space="0" w:color="auto"/>
        <w:bottom w:val="none" w:sz="0" w:space="0" w:color="auto"/>
        <w:right w:val="none" w:sz="0" w:space="0" w:color="auto"/>
      </w:divBdr>
    </w:div>
    <w:div w:id="619189267">
      <w:bodyDiv w:val="1"/>
      <w:marLeft w:val="0"/>
      <w:marRight w:val="0"/>
      <w:marTop w:val="0"/>
      <w:marBottom w:val="0"/>
      <w:divBdr>
        <w:top w:val="none" w:sz="0" w:space="0" w:color="auto"/>
        <w:left w:val="none" w:sz="0" w:space="0" w:color="auto"/>
        <w:bottom w:val="none" w:sz="0" w:space="0" w:color="auto"/>
        <w:right w:val="none" w:sz="0" w:space="0" w:color="auto"/>
      </w:divBdr>
    </w:div>
    <w:div w:id="635338235">
      <w:bodyDiv w:val="1"/>
      <w:marLeft w:val="0"/>
      <w:marRight w:val="0"/>
      <w:marTop w:val="0"/>
      <w:marBottom w:val="0"/>
      <w:divBdr>
        <w:top w:val="none" w:sz="0" w:space="0" w:color="auto"/>
        <w:left w:val="none" w:sz="0" w:space="0" w:color="auto"/>
        <w:bottom w:val="none" w:sz="0" w:space="0" w:color="auto"/>
        <w:right w:val="none" w:sz="0" w:space="0" w:color="auto"/>
      </w:divBdr>
    </w:div>
    <w:div w:id="653221177">
      <w:bodyDiv w:val="1"/>
      <w:marLeft w:val="0"/>
      <w:marRight w:val="0"/>
      <w:marTop w:val="0"/>
      <w:marBottom w:val="0"/>
      <w:divBdr>
        <w:top w:val="none" w:sz="0" w:space="0" w:color="auto"/>
        <w:left w:val="none" w:sz="0" w:space="0" w:color="auto"/>
        <w:bottom w:val="none" w:sz="0" w:space="0" w:color="auto"/>
        <w:right w:val="none" w:sz="0" w:space="0" w:color="auto"/>
      </w:divBdr>
      <w:divsChild>
        <w:div w:id="414522241">
          <w:marLeft w:val="0"/>
          <w:marRight w:val="0"/>
          <w:marTop w:val="0"/>
          <w:marBottom w:val="0"/>
          <w:divBdr>
            <w:top w:val="none" w:sz="0" w:space="0" w:color="auto"/>
            <w:left w:val="none" w:sz="0" w:space="0" w:color="auto"/>
            <w:bottom w:val="none" w:sz="0" w:space="0" w:color="auto"/>
            <w:right w:val="none" w:sz="0" w:space="0" w:color="auto"/>
          </w:divBdr>
        </w:div>
        <w:div w:id="481969073">
          <w:marLeft w:val="0"/>
          <w:marRight w:val="0"/>
          <w:marTop w:val="0"/>
          <w:marBottom w:val="0"/>
          <w:divBdr>
            <w:top w:val="none" w:sz="0" w:space="0" w:color="auto"/>
            <w:left w:val="none" w:sz="0" w:space="0" w:color="auto"/>
            <w:bottom w:val="none" w:sz="0" w:space="0" w:color="auto"/>
            <w:right w:val="none" w:sz="0" w:space="0" w:color="auto"/>
          </w:divBdr>
        </w:div>
        <w:div w:id="577905839">
          <w:marLeft w:val="0"/>
          <w:marRight w:val="0"/>
          <w:marTop w:val="0"/>
          <w:marBottom w:val="0"/>
          <w:divBdr>
            <w:top w:val="none" w:sz="0" w:space="0" w:color="auto"/>
            <w:left w:val="none" w:sz="0" w:space="0" w:color="auto"/>
            <w:bottom w:val="none" w:sz="0" w:space="0" w:color="auto"/>
            <w:right w:val="none" w:sz="0" w:space="0" w:color="auto"/>
          </w:divBdr>
        </w:div>
        <w:div w:id="630525476">
          <w:marLeft w:val="0"/>
          <w:marRight w:val="0"/>
          <w:marTop w:val="0"/>
          <w:marBottom w:val="0"/>
          <w:divBdr>
            <w:top w:val="none" w:sz="0" w:space="0" w:color="auto"/>
            <w:left w:val="none" w:sz="0" w:space="0" w:color="auto"/>
            <w:bottom w:val="none" w:sz="0" w:space="0" w:color="auto"/>
            <w:right w:val="none" w:sz="0" w:space="0" w:color="auto"/>
          </w:divBdr>
        </w:div>
        <w:div w:id="677460435">
          <w:marLeft w:val="0"/>
          <w:marRight w:val="0"/>
          <w:marTop w:val="0"/>
          <w:marBottom w:val="0"/>
          <w:divBdr>
            <w:top w:val="none" w:sz="0" w:space="0" w:color="auto"/>
            <w:left w:val="none" w:sz="0" w:space="0" w:color="auto"/>
            <w:bottom w:val="none" w:sz="0" w:space="0" w:color="auto"/>
            <w:right w:val="none" w:sz="0" w:space="0" w:color="auto"/>
          </w:divBdr>
        </w:div>
        <w:div w:id="934051146">
          <w:marLeft w:val="0"/>
          <w:marRight w:val="0"/>
          <w:marTop w:val="0"/>
          <w:marBottom w:val="0"/>
          <w:divBdr>
            <w:top w:val="none" w:sz="0" w:space="0" w:color="auto"/>
            <w:left w:val="none" w:sz="0" w:space="0" w:color="auto"/>
            <w:bottom w:val="none" w:sz="0" w:space="0" w:color="auto"/>
            <w:right w:val="none" w:sz="0" w:space="0" w:color="auto"/>
          </w:divBdr>
        </w:div>
        <w:div w:id="937180490">
          <w:marLeft w:val="0"/>
          <w:marRight w:val="0"/>
          <w:marTop w:val="0"/>
          <w:marBottom w:val="0"/>
          <w:divBdr>
            <w:top w:val="none" w:sz="0" w:space="0" w:color="auto"/>
            <w:left w:val="none" w:sz="0" w:space="0" w:color="auto"/>
            <w:bottom w:val="none" w:sz="0" w:space="0" w:color="auto"/>
            <w:right w:val="none" w:sz="0" w:space="0" w:color="auto"/>
          </w:divBdr>
        </w:div>
        <w:div w:id="949315118">
          <w:marLeft w:val="0"/>
          <w:marRight w:val="0"/>
          <w:marTop w:val="0"/>
          <w:marBottom w:val="0"/>
          <w:divBdr>
            <w:top w:val="none" w:sz="0" w:space="0" w:color="auto"/>
            <w:left w:val="none" w:sz="0" w:space="0" w:color="auto"/>
            <w:bottom w:val="none" w:sz="0" w:space="0" w:color="auto"/>
            <w:right w:val="none" w:sz="0" w:space="0" w:color="auto"/>
          </w:divBdr>
        </w:div>
        <w:div w:id="1231968061">
          <w:marLeft w:val="0"/>
          <w:marRight w:val="0"/>
          <w:marTop w:val="0"/>
          <w:marBottom w:val="0"/>
          <w:divBdr>
            <w:top w:val="none" w:sz="0" w:space="0" w:color="auto"/>
            <w:left w:val="none" w:sz="0" w:space="0" w:color="auto"/>
            <w:bottom w:val="none" w:sz="0" w:space="0" w:color="auto"/>
            <w:right w:val="none" w:sz="0" w:space="0" w:color="auto"/>
          </w:divBdr>
        </w:div>
        <w:div w:id="1377582438">
          <w:marLeft w:val="0"/>
          <w:marRight w:val="0"/>
          <w:marTop w:val="0"/>
          <w:marBottom w:val="0"/>
          <w:divBdr>
            <w:top w:val="none" w:sz="0" w:space="0" w:color="auto"/>
            <w:left w:val="none" w:sz="0" w:space="0" w:color="auto"/>
            <w:bottom w:val="none" w:sz="0" w:space="0" w:color="auto"/>
            <w:right w:val="none" w:sz="0" w:space="0" w:color="auto"/>
          </w:divBdr>
        </w:div>
        <w:div w:id="1760057510">
          <w:marLeft w:val="0"/>
          <w:marRight w:val="0"/>
          <w:marTop w:val="0"/>
          <w:marBottom w:val="0"/>
          <w:divBdr>
            <w:top w:val="none" w:sz="0" w:space="0" w:color="auto"/>
            <w:left w:val="none" w:sz="0" w:space="0" w:color="auto"/>
            <w:bottom w:val="none" w:sz="0" w:space="0" w:color="auto"/>
            <w:right w:val="none" w:sz="0" w:space="0" w:color="auto"/>
          </w:divBdr>
        </w:div>
        <w:div w:id="1809780224">
          <w:marLeft w:val="0"/>
          <w:marRight w:val="0"/>
          <w:marTop w:val="0"/>
          <w:marBottom w:val="0"/>
          <w:divBdr>
            <w:top w:val="none" w:sz="0" w:space="0" w:color="auto"/>
            <w:left w:val="none" w:sz="0" w:space="0" w:color="auto"/>
            <w:bottom w:val="none" w:sz="0" w:space="0" w:color="auto"/>
            <w:right w:val="none" w:sz="0" w:space="0" w:color="auto"/>
          </w:divBdr>
        </w:div>
        <w:div w:id="1914196724">
          <w:marLeft w:val="0"/>
          <w:marRight w:val="0"/>
          <w:marTop w:val="0"/>
          <w:marBottom w:val="0"/>
          <w:divBdr>
            <w:top w:val="none" w:sz="0" w:space="0" w:color="auto"/>
            <w:left w:val="none" w:sz="0" w:space="0" w:color="auto"/>
            <w:bottom w:val="none" w:sz="0" w:space="0" w:color="auto"/>
            <w:right w:val="none" w:sz="0" w:space="0" w:color="auto"/>
          </w:divBdr>
        </w:div>
        <w:div w:id="2063821636">
          <w:marLeft w:val="0"/>
          <w:marRight w:val="0"/>
          <w:marTop w:val="0"/>
          <w:marBottom w:val="0"/>
          <w:divBdr>
            <w:top w:val="none" w:sz="0" w:space="0" w:color="auto"/>
            <w:left w:val="none" w:sz="0" w:space="0" w:color="auto"/>
            <w:bottom w:val="none" w:sz="0" w:space="0" w:color="auto"/>
            <w:right w:val="none" w:sz="0" w:space="0" w:color="auto"/>
          </w:divBdr>
        </w:div>
        <w:div w:id="2091073382">
          <w:marLeft w:val="0"/>
          <w:marRight w:val="0"/>
          <w:marTop w:val="0"/>
          <w:marBottom w:val="0"/>
          <w:divBdr>
            <w:top w:val="none" w:sz="0" w:space="0" w:color="auto"/>
            <w:left w:val="none" w:sz="0" w:space="0" w:color="auto"/>
            <w:bottom w:val="none" w:sz="0" w:space="0" w:color="auto"/>
            <w:right w:val="none" w:sz="0" w:space="0" w:color="auto"/>
          </w:divBdr>
        </w:div>
      </w:divsChild>
    </w:div>
    <w:div w:id="703024392">
      <w:bodyDiv w:val="1"/>
      <w:marLeft w:val="0"/>
      <w:marRight w:val="0"/>
      <w:marTop w:val="0"/>
      <w:marBottom w:val="0"/>
      <w:divBdr>
        <w:top w:val="none" w:sz="0" w:space="0" w:color="auto"/>
        <w:left w:val="none" w:sz="0" w:space="0" w:color="auto"/>
        <w:bottom w:val="none" w:sz="0" w:space="0" w:color="auto"/>
        <w:right w:val="none" w:sz="0" w:space="0" w:color="auto"/>
      </w:divBdr>
    </w:div>
    <w:div w:id="705177123">
      <w:bodyDiv w:val="1"/>
      <w:marLeft w:val="0"/>
      <w:marRight w:val="0"/>
      <w:marTop w:val="0"/>
      <w:marBottom w:val="0"/>
      <w:divBdr>
        <w:top w:val="none" w:sz="0" w:space="0" w:color="auto"/>
        <w:left w:val="none" w:sz="0" w:space="0" w:color="auto"/>
        <w:bottom w:val="none" w:sz="0" w:space="0" w:color="auto"/>
        <w:right w:val="none" w:sz="0" w:space="0" w:color="auto"/>
      </w:divBdr>
    </w:div>
    <w:div w:id="767772567">
      <w:bodyDiv w:val="1"/>
      <w:marLeft w:val="0"/>
      <w:marRight w:val="0"/>
      <w:marTop w:val="0"/>
      <w:marBottom w:val="0"/>
      <w:divBdr>
        <w:top w:val="none" w:sz="0" w:space="0" w:color="auto"/>
        <w:left w:val="none" w:sz="0" w:space="0" w:color="auto"/>
        <w:bottom w:val="none" w:sz="0" w:space="0" w:color="auto"/>
        <w:right w:val="none" w:sz="0" w:space="0" w:color="auto"/>
      </w:divBdr>
    </w:div>
    <w:div w:id="879514220">
      <w:bodyDiv w:val="1"/>
      <w:marLeft w:val="0"/>
      <w:marRight w:val="0"/>
      <w:marTop w:val="0"/>
      <w:marBottom w:val="0"/>
      <w:divBdr>
        <w:top w:val="none" w:sz="0" w:space="0" w:color="auto"/>
        <w:left w:val="none" w:sz="0" w:space="0" w:color="auto"/>
        <w:bottom w:val="none" w:sz="0" w:space="0" w:color="auto"/>
        <w:right w:val="none" w:sz="0" w:space="0" w:color="auto"/>
      </w:divBdr>
    </w:div>
    <w:div w:id="959800307">
      <w:bodyDiv w:val="1"/>
      <w:marLeft w:val="0"/>
      <w:marRight w:val="0"/>
      <w:marTop w:val="0"/>
      <w:marBottom w:val="0"/>
      <w:divBdr>
        <w:top w:val="none" w:sz="0" w:space="0" w:color="auto"/>
        <w:left w:val="none" w:sz="0" w:space="0" w:color="auto"/>
        <w:bottom w:val="none" w:sz="0" w:space="0" w:color="auto"/>
        <w:right w:val="none" w:sz="0" w:space="0" w:color="auto"/>
      </w:divBdr>
    </w:div>
    <w:div w:id="966469457">
      <w:bodyDiv w:val="1"/>
      <w:marLeft w:val="0"/>
      <w:marRight w:val="0"/>
      <w:marTop w:val="0"/>
      <w:marBottom w:val="0"/>
      <w:divBdr>
        <w:top w:val="none" w:sz="0" w:space="0" w:color="auto"/>
        <w:left w:val="none" w:sz="0" w:space="0" w:color="auto"/>
        <w:bottom w:val="none" w:sz="0" w:space="0" w:color="auto"/>
        <w:right w:val="none" w:sz="0" w:space="0" w:color="auto"/>
      </w:divBdr>
    </w:div>
    <w:div w:id="1013842600">
      <w:bodyDiv w:val="1"/>
      <w:marLeft w:val="0"/>
      <w:marRight w:val="0"/>
      <w:marTop w:val="0"/>
      <w:marBottom w:val="0"/>
      <w:divBdr>
        <w:top w:val="none" w:sz="0" w:space="0" w:color="auto"/>
        <w:left w:val="none" w:sz="0" w:space="0" w:color="auto"/>
        <w:bottom w:val="none" w:sz="0" w:space="0" w:color="auto"/>
        <w:right w:val="none" w:sz="0" w:space="0" w:color="auto"/>
      </w:divBdr>
    </w:div>
    <w:div w:id="1089620964">
      <w:bodyDiv w:val="1"/>
      <w:marLeft w:val="0"/>
      <w:marRight w:val="0"/>
      <w:marTop w:val="0"/>
      <w:marBottom w:val="0"/>
      <w:divBdr>
        <w:top w:val="none" w:sz="0" w:space="0" w:color="auto"/>
        <w:left w:val="none" w:sz="0" w:space="0" w:color="auto"/>
        <w:bottom w:val="none" w:sz="0" w:space="0" w:color="auto"/>
        <w:right w:val="none" w:sz="0" w:space="0" w:color="auto"/>
      </w:divBdr>
    </w:div>
    <w:div w:id="1093629552">
      <w:bodyDiv w:val="1"/>
      <w:marLeft w:val="0"/>
      <w:marRight w:val="0"/>
      <w:marTop w:val="0"/>
      <w:marBottom w:val="0"/>
      <w:divBdr>
        <w:top w:val="none" w:sz="0" w:space="0" w:color="auto"/>
        <w:left w:val="none" w:sz="0" w:space="0" w:color="auto"/>
        <w:bottom w:val="none" w:sz="0" w:space="0" w:color="auto"/>
        <w:right w:val="none" w:sz="0" w:space="0" w:color="auto"/>
      </w:divBdr>
    </w:div>
    <w:div w:id="1120298606">
      <w:bodyDiv w:val="1"/>
      <w:marLeft w:val="0"/>
      <w:marRight w:val="0"/>
      <w:marTop w:val="0"/>
      <w:marBottom w:val="0"/>
      <w:divBdr>
        <w:top w:val="none" w:sz="0" w:space="0" w:color="auto"/>
        <w:left w:val="none" w:sz="0" w:space="0" w:color="auto"/>
        <w:bottom w:val="none" w:sz="0" w:space="0" w:color="auto"/>
        <w:right w:val="none" w:sz="0" w:space="0" w:color="auto"/>
      </w:divBdr>
    </w:div>
    <w:div w:id="1218199108">
      <w:bodyDiv w:val="1"/>
      <w:marLeft w:val="0"/>
      <w:marRight w:val="0"/>
      <w:marTop w:val="0"/>
      <w:marBottom w:val="0"/>
      <w:divBdr>
        <w:top w:val="none" w:sz="0" w:space="0" w:color="auto"/>
        <w:left w:val="none" w:sz="0" w:space="0" w:color="auto"/>
        <w:bottom w:val="none" w:sz="0" w:space="0" w:color="auto"/>
        <w:right w:val="none" w:sz="0" w:space="0" w:color="auto"/>
      </w:divBdr>
    </w:div>
    <w:div w:id="1218469643">
      <w:bodyDiv w:val="1"/>
      <w:marLeft w:val="0"/>
      <w:marRight w:val="0"/>
      <w:marTop w:val="0"/>
      <w:marBottom w:val="0"/>
      <w:divBdr>
        <w:top w:val="none" w:sz="0" w:space="0" w:color="auto"/>
        <w:left w:val="none" w:sz="0" w:space="0" w:color="auto"/>
        <w:bottom w:val="none" w:sz="0" w:space="0" w:color="auto"/>
        <w:right w:val="none" w:sz="0" w:space="0" w:color="auto"/>
      </w:divBdr>
    </w:div>
    <w:div w:id="1222446198">
      <w:bodyDiv w:val="1"/>
      <w:marLeft w:val="0"/>
      <w:marRight w:val="0"/>
      <w:marTop w:val="0"/>
      <w:marBottom w:val="0"/>
      <w:divBdr>
        <w:top w:val="none" w:sz="0" w:space="0" w:color="auto"/>
        <w:left w:val="none" w:sz="0" w:space="0" w:color="auto"/>
        <w:bottom w:val="none" w:sz="0" w:space="0" w:color="auto"/>
        <w:right w:val="none" w:sz="0" w:space="0" w:color="auto"/>
      </w:divBdr>
    </w:div>
    <w:div w:id="1259681987">
      <w:bodyDiv w:val="1"/>
      <w:marLeft w:val="0"/>
      <w:marRight w:val="0"/>
      <w:marTop w:val="0"/>
      <w:marBottom w:val="0"/>
      <w:divBdr>
        <w:top w:val="none" w:sz="0" w:space="0" w:color="auto"/>
        <w:left w:val="none" w:sz="0" w:space="0" w:color="auto"/>
        <w:bottom w:val="none" w:sz="0" w:space="0" w:color="auto"/>
        <w:right w:val="none" w:sz="0" w:space="0" w:color="auto"/>
      </w:divBdr>
      <w:divsChild>
        <w:div w:id="1152674552">
          <w:marLeft w:val="446"/>
          <w:marRight w:val="0"/>
          <w:marTop w:val="0"/>
          <w:marBottom w:val="0"/>
          <w:divBdr>
            <w:top w:val="none" w:sz="0" w:space="0" w:color="auto"/>
            <w:left w:val="none" w:sz="0" w:space="0" w:color="auto"/>
            <w:bottom w:val="none" w:sz="0" w:space="0" w:color="auto"/>
            <w:right w:val="none" w:sz="0" w:space="0" w:color="auto"/>
          </w:divBdr>
        </w:div>
      </w:divsChild>
    </w:div>
    <w:div w:id="1345859925">
      <w:bodyDiv w:val="1"/>
      <w:marLeft w:val="0"/>
      <w:marRight w:val="0"/>
      <w:marTop w:val="0"/>
      <w:marBottom w:val="0"/>
      <w:divBdr>
        <w:top w:val="none" w:sz="0" w:space="0" w:color="auto"/>
        <w:left w:val="none" w:sz="0" w:space="0" w:color="auto"/>
        <w:bottom w:val="none" w:sz="0" w:space="0" w:color="auto"/>
        <w:right w:val="none" w:sz="0" w:space="0" w:color="auto"/>
      </w:divBdr>
    </w:div>
    <w:div w:id="1377967854">
      <w:bodyDiv w:val="1"/>
      <w:marLeft w:val="0"/>
      <w:marRight w:val="0"/>
      <w:marTop w:val="0"/>
      <w:marBottom w:val="0"/>
      <w:divBdr>
        <w:top w:val="none" w:sz="0" w:space="0" w:color="auto"/>
        <w:left w:val="none" w:sz="0" w:space="0" w:color="auto"/>
        <w:bottom w:val="none" w:sz="0" w:space="0" w:color="auto"/>
        <w:right w:val="none" w:sz="0" w:space="0" w:color="auto"/>
      </w:divBdr>
      <w:divsChild>
        <w:div w:id="1161773566">
          <w:marLeft w:val="0"/>
          <w:marRight w:val="0"/>
          <w:marTop w:val="0"/>
          <w:marBottom w:val="0"/>
          <w:divBdr>
            <w:top w:val="none" w:sz="0" w:space="0" w:color="auto"/>
            <w:left w:val="none" w:sz="0" w:space="0" w:color="auto"/>
            <w:bottom w:val="none" w:sz="0" w:space="0" w:color="auto"/>
            <w:right w:val="none" w:sz="0" w:space="0" w:color="auto"/>
          </w:divBdr>
        </w:div>
        <w:div w:id="1442216284">
          <w:marLeft w:val="0"/>
          <w:marRight w:val="0"/>
          <w:marTop w:val="0"/>
          <w:marBottom w:val="0"/>
          <w:divBdr>
            <w:top w:val="none" w:sz="0" w:space="0" w:color="auto"/>
            <w:left w:val="none" w:sz="0" w:space="0" w:color="auto"/>
            <w:bottom w:val="none" w:sz="0" w:space="0" w:color="auto"/>
            <w:right w:val="none" w:sz="0" w:space="0" w:color="auto"/>
          </w:divBdr>
        </w:div>
        <w:div w:id="1807434060">
          <w:marLeft w:val="0"/>
          <w:marRight w:val="0"/>
          <w:marTop w:val="0"/>
          <w:marBottom w:val="0"/>
          <w:divBdr>
            <w:top w:val="none" w:sz="0" w:space="0" w:color="auto"/>
            <w:left w:val="none" w:sz="0" w:space="0" w:color="auto"/>
            <w:bottom w:val="none" w:sz="0" w:space="0" w:color="auto"/>
            <w:right w:val="none" w:sz="0" w:space="0" w:color="auto"/>
          </w:divBdr>
        </w:div>
        <w:div w:id="382094418">
          <w:marLeft w:val="0"/>
          <w:marRight w:val="0"/>
          <w:marTop w:val="0"/>
          <w:marBottom w:val="0"/>
          <w:divBdr>
            <w:top w:val="none" w:sz="0" w:space="0" w:color="auto"/>
            <w:left w:val="none" w:sz="0" w:space="0" w:color="auto"/>
            <w:bottom w:val="none" w:sz="0" w:space="0" w:color="auto"/>
            <w:right w:val="none" w:sz="0" w:space="0" w:color="auto"/>
          </w:divBdr>
        </w:div>
        <w:div w:id="15889796">
          <w:marLeft w:val="0"/>
          <w:marRight w:val="0"/>
          <w:marTop w:val="0"/>
          <w:marBottom w:val="0"/>
          <w:divBdr>
            <w:top w:val="none" w:sz="0" w:space="0" w:color="auto"/>
            <w:left w:val="none" w:sz="0" w:space="0" w:color="auto"/>
            <w:bottom w:val="none" w:sz="0" w:space="0" w:color="auto"/>
            <w:right w:val="none" w:sz="0" w:space="0" w:color="auto"/>
          </w:divBdr>
        </w:div>
        <w:div w:id="1836333158">
          <w:marLeft w:val="0"/>
          <w:marRight w:val="0"/>
          <w:marTop w:val="0"/>
          <w:marBottom w:val="0"/>
          <w:divBdr>
            <w:top w:val="none" w:sz="0" w:space="0" w:color="auto"/>
            <w:left w:val="none" w:sz="0" w:space="0" w:color="auto"/>
            <w:bottom w:val="none" w:sz="0" w:space="0" w:color="auto"/>
            <w:right w:val="none" w:sz="0" w:space="0" w:color="auto"/>
          </w:divBdr>
        </w:div>
        <w:div w:id="967517976">
          <w:marLeft w:val="0"/>
          <w:marRight w:val="0"/>
          <w:marTop w:val="0"/>
          <w:marBottom w:val="0"/>
          <w:divBdr>
            <w:top w:val="none" w:sz="0" w:space="0" w:color="auto"/>
            <w:left w:val="none" w:sz="0" w:space="0" w:color="auto"/>
            <w:bottom w:val="none" w:sz="0" w:space="0" w:color="auto"/>
            <w:right w:val="none" w:sz="0" w:space="0" w:color="auto"/>
          </w:divBdr>
        </w:div>
        <w:div w:id="1533886135">
          <w:marLeft w:val="0"/>
          <w:marRight w:val="0"/>
          <w:marTop w:val="0"/>
          <w:marBottom w:val="0"/>
          <w:divBdr>
            <w:top w:val="none" w:sz="0" w:space="0" w:color="auto"/>
            <w:left w:val="none" w:sz="0" w:space="0" w:color="auto"/>
            <w:bottom w:val="none" w:sz="0" w:space="0" w:color="auto"/>
            <w:right w:val="none" w:sz="0" w:space="0" w:color="auto"/>
          </w:divBdr>
        </w:div>
        <w:div w:id="51589593">
          <w:marLeft w:val="0"/>
          <w:marRight w:val="0"/>
          <w:marTop w:val="0"/>
          <w:marBottom w:val="0"/>
          <w:divBdr>
            <w:top w:val="none" w:sz="0" w:space="0" w:color="auto"/>
            <w:left w:val="none" w:sz="0" w:space="0" w:color="auto"/>
            <w:bottom w:val="none" w:sz="0" w:space="0" w:color="auto"/>
            <w:right w:val="none" w:sz="0" w:space="0" w:color="auto"/>
          </w:divBdr>
        </w:div>
        <w:div w:id="1570847674">
          <w:marLeft w:val="0"/>
          <w:marRight w:val="0"/>
          <w:marTop w:val="0"/>
          <w:marBottom w:val="0"/>
          <w:divBdr>
            <w:top w:val="none" w:sz="0" w:space="0" w:color="auto"/>
            <w:left w:val="none" w:sz="0" w:space="0" w:color="auto"/>
            <w:bottom w:val="none" w:sz="0" w:space="0" w:color="auto"/>
            <w:right w:val="none" w:sz="0" w:space="0" w:color="auto"/>
          </w:divBdr>
        </w:div>
        <w:div w:id="1920944800">
          <w:marLeft w:val="0"/>
          <w:marRight w:val="0"/>
          <w:marTop w:val="0"/>
          <w:marBottom w:val="0"/>
          <w:divBdr>
            <w:top w:val="none" w:sz="0" w:space="0" w:color="auto"/>
            <w:left w:val="none" w:sz="0" w:space="0" w:color="auto"/>
            <w:bottom w:val="none" w:sz="0" w:space="0" w:color="auto"/>
            <w:right w:val="none" w:sz="0" w:space="0" w:color="auto"/>
          </w:divBdr>
        </w:div>
        <w:div w:id="20789068">
          <w:marLeft w:val="0"/>
          <w:marRight w:val="0"/>
          <w:marTop w:val="0"/>
          <w:marBottom w:val="0"/>
          <w:divBdr>
            <w:top w:val="none" w:sz="0" w:space="0" w:color="auto"/>
            <w:left w:val="none" w:sz="0" w:space="0" w:color="auto"/>
            <w:bottom w:val="none" w:sz="0" w:space="0" w:color="auto"/>
            <w:right w:val="none" w:sz="0" w:space="0" w:color="auto"/>
          </w:divBdr>
        </w:div>
        <w:div w:id="1867519820">
          <w:marLeft w:val="0"/>
          <w:marRight w:val="0"/>
          <w:marTop w:val="0"/>
          <w:marBottom w:val="0"/>
          <w:divBdr>
            <w:top w:val="none" w:sz="0" w:space="0" w:color="auto"/>
            <w:left w:val="none" w:sz="0" w:space="0" w:color="auto"/>
            <w:bottom w:val="none" w:sz="0" w:space="0" w:color="auto"/>
            <w:right w:val="none" w:sz="0" w:space="0" w:color="auto"/>
          </w:divBdr>
        </w:div>
        <w:div w:id="1556550270">
          <w:marLeft w:val="0"/>
          <w:marRight w:val="0"/>
          <w:marTop w:val="0"/>
          <w:marBottom w:val="0"/>
          <w:divBdr>
            <w:top w:val="none" w:sz="0" w:space="0" w:color="auto"/>
            <w:left w:val="none" w:sz="0" w:space="0" w:color="auto"/>
            <w:bottom w:val="none" w:sz="0" w:space="0" w:color="auto"/>
            <w:right w:val="none" w:sz="0" w:space="0" w:color="auto"/>
          </w:divBdr>
        </w:div>
        <w:div w:id="80682623">
          <w:marLeft w:val="0"/>
          <w:marRight w:val="0"/>
          <w:marTop w:val="0"/>
          <w:marBottom w:val="0"/>
          <w:divBdr>
            <w:top w:val="none" w:sz="0" w:space="0" w:color="auto"/>
            <w:left w:val="none" w:sz="0" w:space="0" w:color="auto"/>
            <w:bottom w:val="none" w:sz="0" w:space="0" w:color="auto"/>
            <w:right w:val="none" w:sz="0" w:space="0" w:color="auto"/>
          </w:divBdr>
        </w:div>
        <w:div w:id="3211403">
          <w:marLeft w:val="0"/>
          <w:marRight w:val="0"/>
          <w:marTop w:val="0"/>
          <w:marBottom w:val="0"/>
          <w:divBdr>
            <w:top w:val="none" w:sz="0" w:space="0" w:color="auto"/>
            <w:left w:val="none" w:sz="0" w:space="0" w:color="auto"/>
            <w:bottom w:val="none" w:sz="0" w:space="0" w:color="auto"/>
            <w:right w:val="none" w:sz="0" w:space="0" w:color="auto"/>
          </w:divBdr>
        </w:div>
        <w:div w:id="1687436826">
          <w:marLeft w:val="0"/>
          <w:marRight w:val="0"/>
          <w:marTop w:val="0"/>
          <w:marBottom w:val="0"/>
          <w:divBdr>
            <w:top w:val="none" w:sz="0" w:space="0" w:color="auto"/>
            <w:left w:val="none" w:sz="0" w:space="0" w:color="auto"/>
            <w:bottom w:val="none" w:sz="0" w:space="0" w:color="auto"/>
            <w:right w:val="none" w:sz="0" w:space="0" w:color="auto"/>
          </w:divBdr>
        </w:div>
        <w:div w:id="280381271">
          <w:marLeft w:val="0"/>
          <w:marRight w:val="0"/>
          <w:marTop w:val="0"/>
          <w:marBottom w:val="0"/>
          <w:divBdr>
            <w:top w:val="none" w:sz="0" w:space="0" w:color="auto"/>
            <w:left w:val="none" w:sz="0" w:space="0" w:color="auto"/>
            <w:bottom w:val="none" w:sz="0" w:space="0" w:color="auto"/>
            <w:right w:val="none" w:sz="0" w:space="0" w:color="auto"/>
          </w:divBdr>
        </w:div>
        <w:div w:id="2122676326">
          <w:marLeft w:val="0"/>
          <w:marRight w:val="0"/>
          <w:marTop w:val="0"/>
          <w:marBottom w:val="0"/>
          <w:divBdr>
            <w:top w:val="none" w:sz="0" w:space="0" w:color="auto"/>
            <w:left w:val="none" w:sz="0" w:space="0" w:color="auto"/>
            <w:bottom w:val="none" w:sz="0" w:space="0" w:color="auto"/>
            <w:right w:val="none" w:sz="0" w:space="0" w:color="auto"/>
          </w:divBdr>
        </w:div>
        <w:div w:id="162864488">
          <w:marLeft w:val="0"/>
          <w:marRight w:val="0"/>
          <w:marTop w:val="0"/>
          <w:marBottom w:val="0"/>
          <w:divBdr>
            <w:top w:val="none" w:sz="0" w:space="0" w:color="auto"/>
            <w:left w:val="none" w:sz="0" w:space="0" w:color="auto"/>
            <w:bottom w:val="none" w:sz="0" w:space="0" w:color="auto"/>
            <w:right w:val="none" w:sz="0" w:space="0" w:color="auto"/>
          </w:divBdr>
        </w:div>
        <w:div w:id="883760112">
          <w:marLeft w:val="0"/>
          <w:marRight w:val="0"/>
          <w:marTop w:val="0"/>
          <w:marBottom w:val="0"/>
          <w:divBdr>
            <w:top w:val="none" w:sz="0" w:space="0" w:color="auto"/>
            <w:left w:val="none" w:sz="0" w:space="0" w:color="auto"/>
            <w:bottom w:val="none" w:sz="0" w:space="0" w:color="auto"/>
            <w:right w:val="none" w:sz="0" w:space="0" w:color="auto"/>
          </w:divBdr>
        </w:div>
        <w:div w:id="1239053922">
          <w:marLeft w:val="0"/>
          <w:marRight w:val="0"/>
          <w:marTop w:val="0"/>
          <w:marBottom w:val="0"/>
          <w:divBdr>
            <w:top w:val="none" w:sz="0" w:space="0" w:color="auto"/>
            <w:left w:val="none" w:sz="0" w:space="0" w:color="auto"/>
            <w:bottom w:val="none" w:sz="0" w:space="0" w:color="auto"/>
            <w:right w:val="none" w:sz="0" w:space="0" w:color="auto"/>
          </w:divBdr>
        </w:div>
        <w:div w:id="1055931506">
          <w:marLeft w:val="0"/>
          <w:marRight w:val="0"/>
          <w:marTop w:val="0"/>
          <w:marBottom w:val="0"/>
          <w:divBdr>
            <w:top w:val="none" w:sz="0" w:space="0" w:color="auto"/>
            <w:left w:val="none" w:sz="0" w:space="0" w:color="auto"/>
            <w:bottom w:val="none" w:sz="0" w:space="0" w:color="auto"/>
            <w:right w:val="none" w:sz="0" w:space="0" w:color="auto"/>
          </w:divBdr>
        </w:div>
        <w:div w:id="137696332">
          <w:marLeft w:val="0"/>
          <w:marRight w:val="0"/>
          <w:marTop w:val="0"/>
          <w:marBottom w:val="0"/>
          <w:divBdr>
            <w:top w:val="none" w:sz="0" w:space="0" w:color="auto"/>
            <w:left w:val="none" w:sz="0" w:space="0" w:color="auto"/>
            <w:bottom w:val="none" w:sz="0" w:space="0" w:color="auto"/>
            <w:right w:val="none" w:sz="0" w:space="0" w:color="auto"/>
          </w:divBdr>
        </w:div>
        <w:div w:id="768693576">
          <w:marLeft w:val="0"/>
          <w:marRight w:val="0"/>
          <w:marTop w:val="0"/>
          <w:marBottom w:val="0"/>
          <w:divBdr>
            <w:top w:val="none" w:sz="0" w:space="0" w:color="auto"/>
            <w:left w:val="none" w:sz="0" w:space="0" w:color="auto"/>
            <w:bottom w:val="none" w:sz="0" w:space="0" w:color="auto"/>
            <w:right w:val="none" w:sz="0" w:space="0" w:color="auto"/>
          </w:divBdr>
        </w:div>
        <w:div w:id="1313176064">
          <w:marLeft w:val="0"/>
          <w:marRight w:val="0"/>
          <w:marTop w:val="0"/>
          <w:marBottom w:val="0"/>
          <w:divBdr>
            <w:top w:val="none" w:sz="0" w:space="0" w:color="auto"/>
            <w:left w:val="none" w:sz="0" w:space="0" w:color="auto"/>
            <w:bottom w:val="none" w:sz="0" w:space="0" w:color="auto"/>
            <w:right w:val="none" w:sz="0" w:space="0" w:color="auto"/>
          </w:divBdr>
        </w:div>
        <w:div w:id="1854765226">
          <w:marLeft w:val="0"/>
          <w:marRight w:val="0"/>
          <w:marTop w:val="0"/>
          <w:marBottom w:val="0"/>
          <w:divBdr>
            <w:top w:val="none" w:sz="0" w:space="0" w:color="auto"/>
            <w:left w:val="none" w:sz="0" w:space="0" w:color="auto"/>
            <w:bottom w:val="none" w:sz="0" w:space="0" w:color="auto"/>
            <w:right w:val="none" w:sz="0" w:space="0" w:color="auto"/>
          </w:divBdr>
        </w:div>
        <w:div w:id="1098408836">
          <w:marLeft w:val="0"/>
          <w:marRight w:val="0"/>
          <w:marTop w:val="0"/>
          <w:marBottom w:val="0"/>
          <w:divBdr>
            <w:top w:val="none" w:sz="0" w:space="0" w:color="auto"/>
            <w:left w:val="none" w:sz="0" w:space="0" w:color="auto"/>
            <w:bottom w:val="none" w:sz="0" w:space="0" w:color="auto"/>
            <w:right w:val="none" w:sz="0" w:space="0" w:color="auto"/>
          </w:divBdr>
        </w:div>
        <w:div w:id="1619486186">
          <w:marLeft w:val="0"/>
          <w:marRight w:val="0"/>
          <w:marTop w:val="0"/>
          <w:marBottom w:val="0"/>
          <w:divBdr>
            <w:top w:val="none" w:sz="0" w:space="0" w:color="auto"/>
            <w:left w:val="none" w:sz="0" w:space="0" w:color="auto"/>
            <w:bottom w:val="none" w:sz="0" w:space="0" w:color="auto"/>
            <w:right w:val="none" w:sz="0" w:space="0" w:color="auto"/>
          </w:divBdr>
        </w:div>
        <w:div w:id="1995064854">
          <w:marLeft w:val="0"/>
          <w:marRight w:val="0"/>
          <w:marTop w:val="0"/>
          <w:marBottom w:val="0"/>
          <w:divBdr>
            <w:top w:val="none" w:sz="0" w:space="0" w:color="auto"/>
            <w:left w:val="none" w:sz="0" w:space="0" w:color="auto"/>
            <w:bottom w:val="none" w:sz="0" w:space="0" w:color="auto"/>
            <w:right w:val="none" w:sz="0" w:space="0" w:color="auto"/>
          </w:divBdr>
        </w:div>
      </w:divsChild>
    </w:div>
    <w:div w:id="1385368175">
      <w:bodyDiv w:val="1"/>
      <w:marLeft w:val="0"/>
      <w:marRight w:val="0"/>
      <w:marTop w:val="0"/>
      <w:marBottom w:val="0"/>
      <w:divBdr>
        <w:top w:val="none" w:sz="0" w:space="0" w:color="auto"/>
        <w:left w:val="none" w:sz="0" w:space="0" w:color="auto"/>
        <w:bottom w:val="none" w:sz="0" w:space="0" w:color="auto"/>
        <w:right w:val="none" w:sz="0" w:space="0" w:color="auto"/>
      </w:divBdr>
    </w:div>
    <w:div w:id="1405107502">
      <w:bodyDiv w:val="1"/>
      <w:marLeft w:val="0"/>
      <w:marRight w:val="0"/>
      <w:marTop w:val="0"/>
      <w:marBottom w:val="0"/>
      <w:divBdr>
        <w:top w:val="none" w:sz="0" w:space="0" w:color="auto"/>
        <w:left w:val="none" w:sz="0" w:space="0" w:color="auto"/>
        <w:bottom w:val="none" w:sz="0" w:space="0" w:color="auto"/>
        <w:right w:val="none" w:sz="0" w:space="0" w:color="auto"/>
      </w:divBdr>
    </w:div>
    <w:div w:id="1509057852">
      <w:bodyDiv w:val="1"/>
      <w:marLeft w:val="0"/>
      <w:marRight w:val="0"/>
      <w:marTop w:val="0"/>
      <w:marBottom w:val="0"/>
      <w:divBdr>
        <w:top w:val="none" w:sz="0" w:space="0" w:color="auto"/>
        <w:left w:val="none" w:sz="0" w:space="0" w:color="auto"/>
        <w:bottom w:val="none" w:sz="0" w:space="0" w:color="auto"/>
        <w:right w:val="none" w:sz="0" w:space="0" w:color="auto"/>
      </w:divBdr>
    </w:div>
    <w:div w:id="1653168762">
      <w:bodyDiv w:val="1"/>
      <w:marLeft w:val="0"/>
      <w:marRight w:val="0"/>
      <w:marTop w:val="0"/>
      <w:marBottom w:val="0"/>
      <w:divBdr>
        <w:top w:val="none" w:sz="0" w:space="0" w:color="auto"/>
        <w:left w:val="none" w:sz="0" w:space="0" w:color="auto"/>
        <w:bottom w:val="none" w:sz="0" w:space="0" w:color="auto"/>
        <w:right w:val="none" w:sz="0" w:space="0" w:color="auto"/>
      </w:divBdr>
    </w:div>
    <w:div w:id="1680157533">
      <w:bodyDiv w:val="1"/>
      <w:marLeft w:val="0"/>
      <w:marRight w:val="0"/>
      <w:marTop w:val="0"/>
      <w:marBottom w:val="0"/>
      <w:divBdr>
        <w:top w:val="none" w:sz="0" w:space="0" w:color="auto"/>
        <w:left w:val="none" w:sz="0" w:space="0" w:color="auto"/>
        <w:bottom w:val="none" w:sz="0" w:space="0" w:color="auto"/>
        <w:right w:val="none" w:sz="0" w:space="0" w:color="auto"/>
      </w:divBdr>
    </w:div>
    <w:div w:id="1690176860">
      <w:bodyDiv w:val="1"/>
      <w:marLeft w:val="0"/>
      <w:marRight w:val="0"/>
      <w:marTop w:val="0"/>
      <w:marBottom w:val="0"/>
      <w:divBdr>
        <w:top w:val="none" w:sz="0" w:space="0" w:color="auto"/>
        <w:left w:val="none" w:sz="0" w:space="0" w:color="auto"/>
        <w:bottom w:val="none" w:sz="0" w:space="0" w:color="auto"/>
        <w:right w:val="none" w:sz="0" w:space="0" w:color="auto"/>
      </w:divBdr>
    </w:div>
    <w:div w:id="1690519937">
      <w:bodyDiv w:val="1"/>
      <w:marLeft w:val="0"/>
      <w:marRight w:val="0"/>
      <w:marTop w:val="0"/>
      <w:marBottom w:val="0"/>
      <w:divBdr>
        <w:top w:val="none" w:sz="0" w:space="0" w:color="auto"/>
        <w:left w:val="none" w:sz="0" w:space="0" w:color="auto"/>
        <w:bottom w:val="none" w:sz="0" w:space="0" w:color="auto"/>
        <w:right w:val="none" w:sz="0" w:space="0" w:color="auto"/>
      </w:divBdr>
    </w:div>
    <w:div w:id="1726565924">
      <w:bodyDiv w:val="1"/>
      <w:marLeft w:val="0"/>
      <w:marRight w:val="0"/>
      <w:marTop w:val="0"/>
      <w:marBottom w:val="0"/>
      <w:divBdr>
        <w:top w:val="none" w:sz="0" w:space="0" w:color="auto"/>
        <w:left w:val="none" w:sz="0" w:space="0" w:color="auto"/>
        <w:bottom w:val="none" w:sz="0" w:space="0" w:color="auto"/>
        <w:right w:val="none" w:sz="0" w:space="0" w:color="auto"/>
      </w:divBdr>
    </w:div>
    <w:div w:id="1728070580">
      <w:bodyDiv w:val="1"/>
      <w:marLeft w:val="0"/>
      <w:marRight w:val="0"/>
      <w:marTop w:val="0"/>
      <w:marBottom w:val="0"/>
      <w:divBdr>
        <w:top w:val="none" w:sz="0" w:space="0" w:color="auto"/>
        <w:left w:val="none" w:sz="0" w:space="0" w:color="auto"/>
        <w:bottom w:val="none" w:sz="0" w:space="0" w:color="auto"/>
        <w:right w:val="none" w:sz="0" w:space="0" w:color="auto"/>
      </w:divBdr>
    </w:div>
    <w:div w:id="1813986065">
      <w:bodyDiv w:val="1"/>
      <w:marLeft w:val="0"/>
      <w:marRight w:val="0"/>
      <w:marTop w:val="0"/>
      <w:marBottom w:val="0"/>
      <w:divBdr>
        <w:top w:val="none" w:sz="0" w:space="0" w:color="auto"/>
        <w:left w:val="none" w:sz="0" w:space="0" w:color="auto"/>
        <w:bottom w:val="none" w:sz="0" w:space="0" w:color="auto"/>
        <w:right w:val="none" w:sz="0" w:space="0" w:color="auto"/>
      </w:divBdr>
    </w:div>
    <w:div w:id="1830558950">
      <w:bodyDiv w:val="1"/>
      <w:marLeft w:val="0"/>
      <w:marRight w:val="0"/>
      <w:marTop w:val="0"/>
      <w:marBottom w:val="0"/>
      <w:divBdr>
        <w:top w:val="none" w:sz="0" w:space="0" w:color="auto"/>
        <w:left w:val="none" w:sz="0" w:space="0" w:color="auto"/>
        <w:bottom w:val="none" w:sz="0" w:space="0" w:color="auto"/>
        <w:right w:val="none" w:sz="0" w:space="0" w:color="auto"/>
      </w:divBdr>
    </w:div>
    <w:div w:id="1836722246">
      <w:bodyDiv w:val="1"/>
      <w:marLeft w:val="0"/>
      <w:marRight w:val="0"/>
      <w:marTop w:val="0"/>
      <w:marBottom w:val="0"/>
      <w:divBdr>
        <w:top w:val="none" w:sz="0" w:space="0" w:color="auto"/>
        <w:left w:val="none" w:sz="0" w:space="0" w:color="auto"/>
        <w:bottom w:val="none" w:sz="0" w:space="0" w:color="auto"/>
        <w:right w:val="none" w:sz="0" w:space="0" w:color="auto"/>
      </w:divBdr>
      <w:divsChild>
        <w:div w:id="730229600">
          <w:marLeft w:val="0"/>
          <w:marRight w:val="0"/>
          <w:marTop w:val="0"/>
          <w:marBottom w:val="0"/>
          <w:divBdr>
            <w:top w:val="none" w:sz="0" w:space="0" w:color="auto"/>
            <w:left w:val="none" w:sz="0" w:space="0" w:color="auto"/>
            <w:bottom w:val="none" w:sz="0" w:space="0" w:color="auto"/>
            <w:right w:val="none" w:sz="0" w:space="0" w:color="auto"/>
          </w:divBdr>
        </w:div>
        <w:div w:id="1597443422">
          <w:marLeft w:val="0"/>
          <w:marRight w:val="0"/>
          <w:marTop w:val="0"/>
          <w:marBottom w:val="0"/>
          <w:divBdr>
            <w:top w:val="none" w:sz="0" w:space="0" w:color="auto"/>
            <w:left w:val="none" w:sz="0" w:space="0" w:color="auto"/>
            <w:bottom w:val="none" w:sz="0" w:space="0" w:color="auto"/>
            <w:right w:val="none" w:sz="0" w:space="0" w:color="auto"/>
          </w:divBdr>
        </w:div>
      </w:divsChild>
    </w:div>
    <w:div w:id="1877497337">
      <w:bodyDiv w:val="1"/>
      <w:marLeft w:val="0"/>
      <w:marRight w:val="0"/>
      <w:marTop w:val="0"/>
      <w:marBottom w:val="0"/>
      <w:divBdr>
        <w:top w:val="none" w:sz="0" w:space="0" w:color="auto"/>
        <w:left w:val="none" w:sz="0" w:space="0" w:color="auto"/>
        <w:bottom w:val="none" w:sz="0" w:space="0" w:color="auto"/>
        <w:right w:val="none" w:sz="0" w:space="0" w:color="auto"/>
      </w:divBdr>
      <w:divsChild>
        <w:div w:id="2074236807">
          <w:marLeft w:val="0"/>
          <w:marRight w:val="0"/>
          <w:marTop w:val="0"/>
          <w:marBottom w:val="0"/>
          <w:divBdr>
            <w:top w:val="none" w:sz="0" w:space="0" w:color="auto"/>
            <w:left w:val="none" w:sz="0" w:space="0" w:color="auto"/>
            <w:bottom w:val="none" w:sz="0" w:space="0" w:color="auto"/>
            <w:right w:val="none" w:sz="0" w:space="0" w:color="auto"/>
          </w:divBdr>
        </w:div>
        <w:div w:id="150995770">
          <w:marLeft w:val="0"/>
          <w:marRight w:val="0"/>
          <w:marTop w:val="0"/>
          <w:marBottom w:val="0"/>
          <w:divBdr>
            <w:top w:val="none" w:sz="0" w:space="0" w:color="auto"/>
            <w:left w:val="none" w:sz="0" w:space="0" w:color="auto"/>
            <w:bottom w:val="none" w:sz="0" w:space="0" w:color="auto"/>
            <w:right w:val="none" w:sz="0" w:space="0" w:color="auto"/>
          </w:divBdr>
        </w:div>
        <w:div w:id="1301884040">
          <w:marLeft w:val="0"/>
          <w:marRight w:val="0"/>
          <w:marTop w:val="0"/>
          <w:marBottom w:val="0"/>
          <w:divBdr>
            <w:top w:val="none" w:sz="0" w:space="0" w:color="auto"/>
            <w:left w:val="none" w:sz="0" w:space="0" w:color="auto"/>
            <w:bottom w:val="none" w:sz="0" w:space="0" w:color="auto"/>
            <w:right w:val="none" w:sz="0" w:space="0" w:color="auto"/>
          </w:divBdr>
        </w:div>
        <w:div w:id="2128350982">
          <w:marLeft w:val="0"/>
          <w:marRight w:val="0"/>
          <w:marTop w:val="0"/>
          <w:marBottom w:val="0"/>
          <w:divBdr>
            <w:top w:val="none" w:sz="0" w:space="0" w:color="auto"/>
            <w:left w:val="none" w:sz="0" w:space="0" w:color="auto"/>
            <w:bottom w:val="none" w:sz="0" w:space="0" w:color="auto"/>
            <w:right w:val="none" w:sz="0" w:space="0" w:color="auto"/>
          </w:divBdr>
        </w:div>
        <w:div w:id="1885478573">
          <w:marLeft w:val="0"/>
          <w:marRight w:val="0"/>
          <w:marTop w:val="0"/>
          <w:marBottom w:val="0"/>
          <w:divBdr>
            <w:top w:val="none" w:sz="0" w:space="0" w:color="auto"/>
            <w:left w:val="none" w:sz="0" w:space="0" w:color="auto"/>
            <w:bottom w:val="none" w:sz="0" w:space="0" w:color="auto"/>
            <w:right w:val="none" w:sz="0" w:space="0" w:color="auto"/>
          </w:divBdr>
        </w:div>
        <w:div w:id="1423842476">
          <w:marLeft w:val="0"/>
          <w:marRight w:val="0"/>
          <w:marTop w:val="0"/>
          <w:marBottom w:val="0"/>
          <w:divBdr>
            <w:top w:val="none" w:sz="0" w:space="0" w:color="auto"/>
            <w:left w:val="none" w:sz="0" w:space="0" w:color="auto"/>
            <w:bottom w:val="none" w:sz="0" w:space="0" w:color="auto"/>
            <w:right w:val="none" w:sz="0" w:space="0" w:color="auto"/>
          </w:divBdr>
        </w:div>
      </w:divsChild>
    </w:div>
    <w:div w:id="1891962782">
      <w:bodyDiv w:val="1"/>
      <w:marLeft w:val="0"/>
      <w:marRight w:val="0"/>
      <w:marTop w:val="0"/>
      <w:marBottom w:val="0"/>
      <w:divBdr>
        <w:top w:val="none" w:sz="0" w:space="0" w:color="auto"/>
        <w:left w:val="none" w:sz="0" w:space="0" w:color="auto"/>
        <w:bottom w:val="none" w:sz="0" w:space="0" w:color="auto"/>
        <w:right w:val="none" w:sz="0" w:space="0" w:color="auto"/>
      </w:divBdr>
    </w:div>
    <w:div w:id="1904096549">
      <w:bodyDiv w:val="1"/>
      <w:marLeft w:val="0"/>
      <w:marRight w:val="0"/>
      <w:marTop w:val="0"/>
      <w:marBottom w:val="0"/>
      <w:divBdr>
        <w:top w:val="none" w:sz="0" w:space="0" w:color="auto"/>
        <w:left w:val="none" w:sz="0" w:space="0" w:color="auto"/>
        <w:bottom w:val="none" w:sz="0" w:space="0" w:color="auto"/>
        <w:right w:val="none" w:sz="0" w:space="0" w:color="auto"/>
      </w:divBdr>
    </w:div>
    <w:div w:id="1913155172">
      <w:bodyDiv w:val="1"/>
      <w:marLeft w:val="0"/>
      <w:marRight w:val="0"/>
      <w:marTop w:val="0"/>
      <w:marBottom w:val="0"/>
      <w:divBdr>
        <w:top w:val="none" w:sz="0" w:space="0" w:color="auto"/>
        <w:left w:val="none" w:sz="0" w:space="0" w:color="auto"/>
        <w:bottom w:val="none" w:sz="0" w:space="0" w:color="auto"/>
        <w:right w:val="none" w:sz="0" w:space="0" w:color="auto"/>
      </w:divBdr>
    </w:div>
    <w:div w:id="1941336021">
      <w:bodyDiv w:val="1"/>
      <w:marLeft w:val="0"/>
      <w:marRight w:val="0"/>
      <w:marTop w:val="0"/>
      <w:marBottom w:val="0"/>
      <w:divBdr>
        <w:top w:val="none" w:sz="0" w:space="0" w:color="auto"/>
        <w:left w:val="none" w:sz="0" w:space="0" w:color="auto"/>
        <w:bottom w:val="none" w:sz="0" w:space="0" w:color="auto"/>
        <w:right w:val="none" w:sz="0" w:space="0" w:color="auto"/>
      </w:divBdr>
      <w:divsChild>
        <w:div w:id="705713057">
          <w:marLeft w:val="0"/>
          <w:marRight w:val="0"/>
          <w:marTop w:val="0"/>
          <w:marBottom w:val="0"/>
          <w:divBdr>
            <w:top w:val="none" w:sz="0" w:space="0" w:color="auto"/>
            <w:left w:val="none" w:sz="0" w:space="0" w:color="auto"/>
            <w:bottom w:val="none" w:sz="0" w:space="0" w:color="auto"/>
            <w:right w:val="none" w:sz="0" w:space="0" w:color="auto"/>
          </w:divBdr>
          <w:divsChild>
            <w:div w:id="1078164283">
              <w:marLeft w:val="0"/>
              <w:marRight w:val="0"/>
              <w:marTop w:val="0"/>
              <w:marBottom w:val="0"/>
              <w:divBdr>
                <w:top w:val="none" w:sz="0" w:space="0" w:color="auto"/>
                <w:left w:val="none" w:sz="0" w:space="0" w:color="auto"/>
                <w:bottom w:val="none" w:sz="0" w:space="0" w:color="auto"/>
                <w:right w:val="none" w:sz="0" w:space="0" w:color="auto"/>
              </w:divBdr>
              <w:divsChild>
                <w:div w:id="1564831320">
                  <w:marLeft w:val="0"/>
                  <w:marRight w:val="0"/>
                  <w:marTop w:val="0"/>
                  <w:marBottom w:val="0"/>
                  <w:divBdr>
                    <w:top w:val="none" w:sz="0" w:space="0" w:color="auto"/>
                    <w:left w:val="none" w:sz="0" w:space="0" w:color="auto"/>
                    <w:bottom w:val="none" w:sz="0" w:space="0" w:color="auto"/>
                    <w:right w:val="none" w:sz="0" w:space="0" w:color="auto"/>
                  </w:divBdr>
                  <w:divsChild>
                    <w:div w:id="1241720947">
                      <w:marLeft w:val="0"/>
                      <w:marRight w:val="0"/>
                      <w:marTop w:val="45"/>
                      <w:marBottom w:val="0"/>
                      <w:divBdr>
                        <w:top w:val="none" w:sz="0" w:space="0" w:color="auto"/>
                        <w:left w:val="none" w:sz="0" w:space="0" w:color="auto"/>
                        <w:bottom w:val="none" w:sz="0" w:space="0" w:color="auto"/>
                        <w:right w:val="none" w:sz="0" w:space="0" w:color="auto"/>
                      </w:divBdr>
                      <w:divsChild>
                        <w:div w:id="982850070">
                          <w:marLeft w:val="0"/>
                          <w:marRight w:val="0"/>
                          <w:marTop w:val="0"/>
                          <w:marBottom w:val="0"/>
                          <w:divBdr>
                            <w:top w:val="none" w:sz="0" w:space="0" w:color="auto"/>
                            <w:left w:val="none" w:sz="0" w:space="0" w:color="auto"/>
                            <w:bottom w:val="none" w:sz="0" w:space="0" w:color="auto"/>
                            <w:right w:val="none" w:sz="0" w:space="0" w:color="auto"/>
                          </w:divBdr>
                          <w:divsChild>
                            <w:div w:id="703597243">
                              <w:marLeft w:val="2070"/>
                              <w:marRight w:val="3960"/>
                              <w:marTop w:val="0"/>
                              <w:marBottom w:val="0"/>
                              <w:divBdr>
                                <w:top w:val="none" w:sz="0" w:space="0" w:color="auto"/>
                                <w:left w:val="none" w:sz="0" w:space="0" w:color="auto"/>
                                <w:bottom w:val="none" w:sz="0" w:space="0" w:color="auto"/>
                                <w:right w:val="none" w:sz="0" w:space="0" w:color="auto"/>
                              </w:divBdr>
                              <w:divsChild>
                                <w:div w:id="281419843">
                                  <w:marLeft w:val="0"/>
                                  <w:marRight w:val="0"/>
                                  <w:marTop w:val="0"/>
                                  <w:marBottom w:val="0"/>
                                  <w:divBdr>
                                    <w:top w:val="none" w:sz="0" w:space="0" w:color="auto"/>
                                    <w:left w:val="none" w:sz="0" w:space="0" w:color="auto"/>
                                    <w:bottom w:val="none" w:sz="0" w:space="0" w:color="auto"/>
                                    <w:right w:val="none" w:sz="0" w:space="0" w:color="auto"/>
                                  </w:divBdr>
                                  <w:divsChild>
                                    <w:div w:id="195848500">
                                      <w:marLeft w:val="0"/>
                                      <w:marRight w:val="0"/>
                                      <w:marTop w:val="0"/>
                                      <w:marBottom w:val="0"/>
                                      <w:divBdr>
                                        <w:top w:val="none" w:sz="0" w:space="0" w:color="auto"/>
                                        <w:left w:val="none" w:sz="0" w:space="0" w:color="auto"/>
                                        <w:bottom w:val="none" w:sz="0" w:space="0" w:color="auto"/>
                                        <w:right w:val="none" w:sz="0" w:space="0" w:color="auto"/>
                                      </w:divBdr>
                                      <w:divsChild>
                                        <w:div w:id="652684321">
                                          <w:marLeft w:val="0"/>
                                          <w:marRight w:val="0"/>
                                          <w:marTop w:val="0"/>
                                          <w:marBottom w:val="0"/>
                                          <w:divBdr>
                                            <w:top w:val="none" w:sz="0" w:space="0" w:color="auto"/>
                                            <w:left w:val="none" w:sz="0" w:space="0" w:color="auto"/>
                                            <w:bottom w:val="none" w:sz="0" w:space="0" w:color="auto"/>
                                            <w:right w:val="none" w:sz="0" w:space="0" w:color="auto"/>
                                          </w:divBdr>
                                          <w:divsChild>
                                            <w:div w:id="2002922056">
                                              <w:marLeft w:val="0"/>
                                              <w:marRight w:val="0"/>
                                              <w:marTop w:val="90"/>
                                              <w:marBottom w:val="0"/>
                                              <w:divBdr>
                                                <w:top w:val="none" w:sz="0" w:space="0" w:color="auto"/>
                                                <w:left w:val="none" w:sz="0" w:space="0" w:color="auto"/>
                                                <w:bottom w:val="none" w:sz="0" w:space="0" w:color="auto"/>
                                                <w:right w:val="none" w:sz="0" w:space="0" w:color="auto"/>
                                              </w:divBdr>
                                              <w:divsChild>
                                                <w:div w:id="608121115">
                                                  <w:marLeft w:val="0"/>
                                                  <w:marRight w:val="0"/>
                                                  <w:marTop w:val="0"/>
                                                  <w:marBottom w:val="0"/>
                                                  <w:divBdr>
                                                    <w:top w:val="none" w:sz="0" w:space="0" w:color="auto"/>
                                                    <w:left w:val="none" w:sz="0" w:space="0" w:color="auto"/>
                                                    <w:bottom w:val="none" w:sz="0" w:space="0" w:color="auto"/>
                                                    <w:right w:val="none" w:sz="0" w:space="0" w:color="auto"/>
                                                  </w:divBdr>
                                                  <w:divsChild>
                                                    <w:div w:id="493379154">
                                                      <w:marLeft w:val="0"/>
                                                      <w:marRight w:val="0"/>
                                                      <w:marTop w:val="0"/>
                                                      <w:marBottom w:val="0"/>
                                                      <w:divBdr>
                                                        <w:top w:val="none" w:sz="0" w:space="0" w:color="auto"/>
                                                        <w:left w:val="none" w:sz="0" w:space="0" w:color="auto"/>
                                                        <w:bottom w:val="none" w:sz="0" w:space="0" w:color="auto"/>
                                                        <w:right w:val="none" w:sz="0" w:space="0" w:color="auto"/>
                                                      </w:divBdr>
                                                      <w:divsChild>
                                                        <w:div w:id="1752921841">
                                                          <w:marLeft w:val="0"/>
                                                          <w:marRight w:val="0"/>
                                                          <w:marTop w:val="0"/>
                                                          <w:marBottom w:val="390"/>
                                                          <w:divBdr>
                                                            <w:top w:val="none" w:sz="0" w:space="0" w:color="auto"/>
                                                            <w:left w:val="none" w:sz="0" w:space="0" w:color="auto"/>
                                                            <w:bottom w:val="none" w:sz="0" w:space="0" w:color="auto"/>
                                                            <w:right w:val="none" w:sz="0" w:space="0" w:color="auto"/>
                                                          </w:divBdr>
                                                          <w:divsChild>
                                                            <w:div w:id="1774083031">
                                                              <w:marLeft w:val="0"/>
                                                              <w:marRight w:val="0"/>
                                                              <w:marTop w:val="0"/>
                                                              <w:marBottom w:val="0"/>
                                                              <w:divBdr>
                                                                <w:top w:val="none" w:sz="0" w:space="0" w:color="auto"/>
                                                                <w:left w:val="none" w:sz="0" w:space="0" w:color="auto"/>
                                                                <w:bottom w:val="none" w:sz="0" w:space="0" w:color="auto"/>
                                                                <w:right w:val="none" w:sz="0" w:space="0" w:color="auto"/>
                                                              </w:divBdr>
                                                              <w:divsChild>
                                                                <w:div w:id="115023583">
                                                                  <w:marLeft w:val="0"/>
                                                                  <w:marRight w:val="0"/>
                                                                  <w:marTop w:val="0"/>
                                                                  <w:marBottom w:val="0"/>
                                                                  <w:divBdr>
                                                                    <w:top w:val="none" w:sz="0" w:space="0" w:color="auto"/>
                                                                    <w:left w:val="none" w:sz="0" w:space="0" w:color="auto"/>
                                                                    <w:bottom w:val="none" w:sz="0" w:space="0" w:color="auto"/>
                                                                    <w:right w:val="none" w:sz="0" w:space="0" w:color="auto"/>
                                                                  </w:divBdr>
                                                                  <w:divsChild>
                                                                    <w:div w:id="1105540250">
                                                                      <w:marLeft w:val="0"/>
                                                                      <w:marRight w:val="0"/>
                                                                      <w:marTop w:val="0"/>
                                                                      <w:marBottom w:val="0"/>
                                                                      <w:divBdr>
                                                                        <w:top w:val="none" w:sz="0" w:space="0" w:color="auto"/>
                                                                        <w:left w:val="none" w:sz="0" w:space="0" w:color="auto"/>
                                                                        <w:bottom w:val="none" w:sz="0" w:space="0" w:color="auto"/>
                                                                        <w:right w:val="none" w:sz="0" w:space="0" w:color="auto"/>
                                                                      </w:divBdr>
                                                                      <w:divsChild>
                                                                        <w:div w:id="41827737">
                                                                          <w:marLeft w:val="0"/>
                                                                          <w:marRight w:val="0"/>
                                                                          <w:marTop w:val="0"/>
                                                                          <w:marBottom w:val="0"/>
                                                                          <w:divBdr>
                                                                            <w:top w:val="none" w:sz="0" w:space="0" w:color="auto"/>
                                                                            <w:left w:val="none" w:sz="0" w:space="0" w:color="auto"/>
                                                                            <w:bottom w:val="none" w:sz="0" w:space="0" w:color="auto"/>
                                                                            <w:right w:val="none" w:sz="0" w:space="0" w:color="auto"/>
                                                                          </w:divBdr>
                                                                          <w:divsChild>
                                                                            <w:div w:id="1005477971">
                                                                              <w:marLeft w:val="0"/>
                                                                              <w:marRight w:val="0"/>
                                                                              <w:marTop w:val="0"/>
                                                                              <w:marBottom w:val="0"/>
                                                                              <w:divBdr>
                                                                                <w:top w:val="none" w:sz="0" w:space="0" w:color="auto"/>
                                                                                <w:left w:val="none" w:sz="0" w:space="0" w:color="auto"/>
                                                                                <w:bottom w:val="none" w:sz="0" w:space="0" w:color="auto"/>
                                                                                <w:right w:val="none" w:sz="0" w:space="0" w:color="auto"/>
                                                                              </w:divBdr>
                                                                              <w:divsChild>
                                                                                <w:div w:id="17652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089084">
      <w:bodyDiv w:val="1"/>
      <w:marLeft w:val="0"/>
      <w:marRight w:val="0"/>
      <w:marTop w:val="0"/>
      <w:marBottom w:val="0"/>
      <w:divBdr>
        <w:top w:val="none" w:sz="0" w:space="0" w:color="auto"/>
        <w:left w:val="none" w:sz="0" w:space="0" w:color="auto"/>
        <w:bottom w:val="none" w:sz="0" w:space="0" w:color="auto"/>
        <w:right w:val="none" w:sz="0" w:space="0" w:color="auto"/>
      </w:divBdr>
    </w:div>
    <w:div w:id="2007513777">
      <w:bodyDiv w:val="1"/>
      <w:marLeft w:val="0"/>
      <w:marRight w:val="0"/>
      <w:marTop w:val="0"/>
      <w:marBottom w:val="0"/>
      <w:divBdr>
        <w:top w:val="none" w:sz="0" w:space="0" w:color="auto"/>
        <w:left w:val="none" w:sz="0" w:space="0" w:color="auto"/>
        <w:bottom w:val="none" w:sz="0" w:space="0" w:color="auto"/>
        <w:right w:val="none" w:sz="0" w:space="0" w:color="auto"/>
      </w:divBdr>
    </w:div>
    <w:div w:id="2116094980">
      <w:bodyDiv w:val="1"/>
      <w:marLeft w:val="0"/>
      <w:marRight w:val="0"/>
      <w:marTop w:val="0"/>
      <w:marBottom w:val="0"/>
      <w:divBdr>
        <w:top w:val="none" w:sz="0" w:space="0" w:color="auto"/>
        <w:left w:val="none" w:sz="0" w:space="0" w:color="auto"/>
        <w:bottom w:val="none" w:sz="0" w:space="0" w:color="auto"/>
        <w:right w:val="none" w:sz="0" w:space="0" w:color="auto"/>
      </w:divBdr>
      <w:divsChild>
        <w:div w:id="974485347">
          <w:marLeft w:val="0"/>
          <w:marRight w:val="0"/>
          <w:marTop w:val="0"/>
          <w:marBottom w:val="0"/>
          <w:divBdr>
            <w:top w:val="none" w:sz="0" w:space="0" w:color="auto"/>
            <w:left w:val="none" w:sz="0" w:space="0" w:color="auto"/>
            <w:bottom w:val="none" w:sz="0" w:space="0" w:color="auto"/>
            <w:right w:val="none" w:sz="0" w:space="0" w:color="auto"/>
          </w:divBdr>
        </w:div>
        <w:div w:id="820390675">
          <w:marLeft w:val="0"/>
          <w:marRight w:val="0"/>
          <w:marTop w:val="0"/>
          <w:marBottom w:val="0"/>
          <w:divBdr>
            <w:top w:val="none" w:sz="0" w:space="0" w:color="auto"/>
            <w:left w:val="none" w:sz="0" w:space="0" w:color="auto"/>
            <w:bottom w:val="none" w:sz="0" w:space="0" w:color="auto"/>
            <w:right w:val="none" w:sz="0" w:space="0" w:color="auto"/>
          </w:divBdr>
        </w:div>
        <w:div w:id="509947581">
          <w:marLeft w:val="0"/>
          <w:marRight w:val="0"/>
          <w:marTop w:val="0"/>
          <w:marBottom w:val="0"/>
          <w:divBdr>
            <w:top w:val="none" w:sz="0" w:space="0" w:color="auto"/>
            <w:left w:val="none" w:sz="0" w:space="0" w:color="auto"/>
            <w:bottom w:val="none" w:sz="0" w:space="0" w:color="auto"/>
            <w:right w:val="none" w:sz="0" w:space="0" w:color="auto"/>
          </w:divBdr>
        </w:div>
        <w:div w:id="472255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rc.europa.eu/" TargetMode="External"/><Relationship Id="rId21" Type="http://schemas.openxmlformats.org/officeDocument/2006/relationships/hyperlink" Target="http://www.jpi-oceans.eu/ephemare" TargetMode="External"/><Relationship Id="rId42" Type="http://schemas.openxmlformats.org/officeDocument/2006/relationships/image" Target="media/image9.jpeg"/><Relationship Id="rId47" Type="http://schemas.openxmlformats.org/officeDocument/2006/relationships/image" Target="media/image11.png"/><Relationship Id="rId63" Type="http://schemas.openxmlformats.org/officeDocument/2006/relationships/hyperlink" Target="ttps://www.atl.nu/teknik/plastfibrer-i-betongen-gor-skillnaden/%20" TargetMode="External"/><Relationship Id="rId68" Type="http://schemas.openxmlformats.org/officeDocument/2006/relationships/hyperlink" Target="ttp://ec.europa.eu/DocsRoom/documents/22063/attachments/2/translations/%20" TargetMode="Externa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yperlink" Target="https://cordis.europa.eu/result/rcn/191999_en.html" TargetMode="External"/><Relationship Id="rId11" Type="http://schemas.openxmlformats.org/officeDocument/2006/relationships/header" Target="header3.xml"/><Relationship Id="rId24" Type="http://schemas.openxmlformats.org/officeDocument/2006/relationships/hyperlink" Target="https://cordis.europa.eu/project/rcn/212220_en.html" TargetMode="External"/><Relationship Id="rId32" Type="http://schemas.openxmlformats.org/officeDocument/2006/relationships/hyperlink" Target="http://appsso.eurostat.ec.europa.eu/nui/show.do?dataset=demo_pjan&amp;lang=en" TargetMode="External"/><Relationship Id="rId37" Type="http://schemas.openxmlformats.org/officeDocument/2006/relationships/image" Target="media/image4.emf"/><Relationship Id="rId40" Type="http://schemas.openxmlformats.org/officeDocument/2006/relationships/image" Target="media/image7.png"/><Relationship Id="rId45" Type="http://schemas.openxmlformats.org/officeDocument/2006/relationships/chart" Target="charts/chart2.xml"/><Relationship Id="rId53" Type="http://schemas.openxmlformats.org/officeDocument/2006/relationships/header" Target="header11.xml"/><Relationship Id="rId58" Type="http://schemas.openxmlformats.org/officeDocument/2006/relationships/chart" Target="charts/chart3.xml"/><Relationship Id="rId66" Type="http://schemas.openxmlformats.org/officeDocument/2006/relationships/hyperlink" Target="ttp://ec.europa.eu/commfrontoffice/publicopinion/archives/ebs/ebs_360_en.pd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xml"/><Relationship Id="rId19" Type="http://schemas.openxmlformats.org/officeDocument/2006/relationships/header" Target="header9.xml"/><Relationship Id="rId14" Type="http://schemas.openxmlformats.org/officeDocument/2006/relationships/footer" Target="footer2.xml"/><Relationship Id="rId22" Type="http://schemas.openxmlformats.org/officeDocument/2006/relationships/hyperlink" Target="https://www.sintef.no/projectweb/plastox/" TargetMode="External"/><Relationship Id="rId27" Type="http://schemas.openxmlformats.org/officeDocument/2006/relationships/hyperlink" Target="https://erc.europa.eu/funding/starting-grants" TargetMode="External"/><Relationship Id="rId30" Type="http://schemas.openxmlformats.org/officeDocument/2006/relationships/hyperlink" Target="https://www.openaire.eu/search/project?lang=en&amp;projectId=corda__h2020::ff3a1a06e99de2699ac189994e2f7587" TargetMode="External"/><Relationship Id="rId35" Type="http://schemas.openxmlformats.org/officeDocument/2006/relationships/image" Target="media/image3.emf"/><Relationship Id="rId43" Type="http://schemas.openxmlformats.org/officeDocument/2006/relationships/image" Target="media/image10.png"/><Relationship Id="rId48" Type="http://schemas.openxmlformats.org/officeDocument/2006/relationships/image" Target="media/image12.png"/><Relationship Id="rId56" Type="http://schemas.openxmlformats.org/officeDocument/2006/relationships/image" Target="media/image17.png"/><Relationship Id="rId64" Type="http://schemas.openxmlformats.org/officeDocument/2006/relationships/hyperlink" Target="ttps://echa.europa.eu/documents/10162/13641/microplastics_cion_reqst_axvdossier_en.pdf/5c8be037-3f81-266a-d71b-1a67ec01cbf9." TargetMode="External"/><Relationship Id="rId69" Type="http://schemas.openxmlformats.org/officeDocument/2006/relationships/hyperlink" Target="ttps://www.nbmcw.com/tech-articles/concrete/25795-plastic-mixed-reinforced-concrete-behaviour.html%20" TargetMode="Externa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hyperlink" Target="ttps://www.regulations.gov/document?D=EPA-HQOPPT-2016-0231-0270."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yperlink" Target="http://topios.org/" TargetMode="External"/><Relationship Id="rId33" Type="http://schemas.openxmlformats.org/officeDocument/2006/relationships/hyperlink" Target="http://appsso.eurostat.ec.europa.eu/nui/show.do?dataset=env_ww_plt&amp;lang=en" TargetMode="External"/><Relationship Id="rId38" Type="http://schemas.openxmlformats.org/officeDocument/2006/relationships/image" Target="media/image5.emf"/><Relationship Id="rId46" Type="http://schemas.openxmlformats.org/officeDocument/2006/relationships/hyperlink" Target="https://www.instarmac.co.uk/wp-content/uploads/2016/01/Ultra_Tile_FibreGripFX_Nov17.pdf" TargetMode="External"/><Relationship Id="rId59" Type="http://schemas.openxmlformats.org/officeDocument/2006/relationships/hyperlink" Target="https://echa.europa.eu/previous-consultations-on-restriction-proposals" TargetMode="External"/><Relationship Id="rId67" Type="http://schemas.openxmlformats.org/officeDocument/2006/relationships/hyperlink" Target="ttp://ec.europa.eu/DocsRoom/documents/22063/attachments/1/translations/%20" TargetMode="External"/><Relationship Id="rId20" Type="http://schemas.openxmlformats.org/officeDocument/2006/relationships/hyperlink" Target="http://www.jpi-oceans.eu/baseman" TargetMode="External"/><Relationship Id="rId41" Type="http://schemas.openxmlformats.org/officeDocument/2006/relationships/image" Target="media/image8.jpeg"/><Relationship Id="rId54" Type="http://schemas.openxmlformats.org/officeDocument/2006/relationships/header" Target="header12.xml"/><Relationship Id="rId62" Type="http://schemas.openxmlformats.org/officeDocument/2006/relationships/chart" Target="charts/chart5.xml"/><Relationship Id="rId70" Type="http://schemas.openxmlformats.org/officeDocument/2006/relationships/hyperlink" Target="ttps://doi.org/10.26356/microplastic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www.jpi-oceans.eu/weather-mic/about" TargetMode="External"/><Relationship Id="rId28" Type="http://schemas.openxmlformats.org/officeDocument/2006/relationships/hyperlink" Target="http://mcc.jrc.ec.europa.eu/dev.py?N=simple&amp;O=308&amp;titre_page=CleanSea" TargetMode="External"/><Relationship Id="rId36" Type="http://schemas.openxmlformats.org/officeDocument/2006/relationships/hyperlink" Target="http://appsso.eurostat.ec.europa.eu/nui/show.do?dataset=env_wasoper&amp;lang=en" TargetMode="External"/><Relationship Id="rId49" Type="http://schemas.openxmlformats.org/officeDocument/2006/relationships/image" Target="media/image13.png"/><Relationship Id="rId57"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image" Target="media/image2.emf"/><Relationship Id="rId44" Type="http://schemas.openxmlformats.org/officeDocument/2006/relationships/chart" Target="charts/chart1.xml"/><Relationship Id="rId52" Type="http://schemas.openxmlformats.org/officeDocument/2006/relationships/header" Target="header10.xml"/><Relationship Id="rId60" Type="http://schemas.openxmlformats.org/officeDocument/2006/relationships/image" Target="media/image19.png"/><Relationship Id="rId65" Type="http://schemas.openxmlformats.org/officeDocument/2006/relationships/hyperlink" Target="ttp://ec.europa.eu/DocsRoom/documents/14203/attachments/1/translations/." TargetMode="External"/><Relationship Id="rId73" Type="http://schemas.openxmlformats.org/officeDocument/2006/relationships/hyperlink" Target="http://www.legislation.gov.uk/ukia/2009/11/pdfs/ukia_20090011_en.pd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image" Target="media/image6.png"/><Relationship Id="rId34" Type="http://schemas.openxmlformats.org/officeDocument/2006/relationships/hyperlink" Target="http://appsso.eurostat.ec.europa.eu/nui/show.do?dataset=env_ww_spd&amp;lang=en" TargetMode="External"/><Relationship Id="rId50" Type="http://schemas.openxmlformats.org/officeDocument/2006/relationships/image" Target="media/image14.png"/><Relationship Id="rId55"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ttps://www.regulations.gov/document?D=EPA-HQ-OPPT-2016-0231-024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cha.europa.eu/documents/10162/23036412/articles_en.pdf" TargetMode="External"/><Relationship Id="rId13" Type="http://schemas.openxmlformats.org/officeDocument/2006/relationships/hyperlink" Target="https://echa.europa.eu/documents/10162/13632/information_requirements_r16_en.pdf" TargetMode="External"/><Relationship Id="rId18" Type="http://schemas.openxmlformats.org/officeDocument/2006/relationships/hyperlink" Target="https://echa.europa.eu/documents/10162/23047722/ir_csa_r7b_pbt_msc_bpc_en.pdf" TargetMode="External"/><Relationship Id="rId3" Type="http://schemas.openxmlformats.org/officeDocument/2006/relationships/hyperlink" Target="http://www.sapea.info/topic/microplastics" TargetMode="External"/><Relationship Id="rId21" Type="http://schemas.openxmlformats.org/officeDocument/2006/relationships/hyperlink" Target="https://efsa.onlinelibrary.wiley.com/doi/pdf/10.2903/sp.efsa.2014.EN-660" TargetMode="External"/><Relationship Id="rId7" Type="http://schemas.openxmlformats.org/officeDocument/2006/relationships/hyperlink" Target="https://echa.europa.eu/-/intentionally-added-microplastics-likely-to-accumulate-in-terrestrial-and-freshwater-environments" TargetMode="External"/><Relationship Id="rId12" Type="http://schemas.openxmlformats.org/officeDocument/2006/relationships/hyperlink" Target="https://echa.europa.eu/documents/10162/13632/information_requirements_r12_en.pdf" TargetMode="External"/><Relationship Id="rId17" Type="http://schemas.openxmlformats.org/officeDocument/2006/relationships/hyperlink" Target="https://eur-lex.europa.eu/legal-content/EN/TXT/PDF/?uri=CELEX:32018R1881" TargetMode="External"/><Relationship Id="rId2" Type="http://schemas.openxmlformats.org/officeDocument/2006/relationships/hyperlink" Target="https://echa.europa.eu/documents/10162/13641/note_on_substance_identification_potential_scope_en.pdf" TargetMode="External"/><Relationship Id="rId16" Type="http://schemas.openxmlformats.org/officeDocument/2006/relationships/hyperlink" Target="https://www.oecd-ilibrary.org/environment/test-no-120-solution-extraction-behaviour-of-polymers-in-water_9789264069886-en" TargetMode="External"/><Relationship Id="rId20" Type="http://schemas.openxmlformats.org/officeDocument/2006/relationships/hyperlink" Target="https://eur-lex.europa.eu/legal-content/EN/TXT/PDF/?uri=CELEX:32012R0231&amp;from=EN" TargetMode="External"/><Relationship Id="rId1" Type="http://schemas.openxmlformats.org/officeDocument/2006/relationships/hyperlink" Target="https://echa.europa.eu/registry-of-restriction-intentions/-/dislist/details/0b0236e18244cd73" TargetMode="External"/><Relationship Id="rId6" Type="http://schemas.openxmlformats.org/officeDocument/2006/relationships/hyperlink" Target="https://echa.europa.eu/documents/10162/13641/note_on_substance_identification_potential_scope_en.pdf" TargetMode="External"/><Relationship Id="rId11" Type="http://schemas.openxmlformats.org/officeDocument/2006/relationships/hyperlink" Target="https://echa.europa.eu/support/dossier-submission-tools/reach-it/downstream-user-authorised-use" TargetMode="External"/><Relationship Id="rId24" Type="http://schemas.openxmlformats.org/officeDocument/2006/relationships/hyperlink" Target="https://echa.europa.eu/regulations/reach/downstream-users/about-downstream-users/who-is-a-downstream-user" TargetMode="External"/><Relationship Id="rId5" Type="http://schemas.openxmlformats.org/officeDocument/2006/relationships/hyperlink" Target="http://europa.eu/rapid/press-release_IP-18-5_en.htm" TargetMode="External"/><Relationship Id="rId15" Type="http://schemas.openxmlformats.org/officeDocument/2006/relationships/hyperlink" Target="http://www.oecd.org/chemicalsafety/risk-assessment/1948185.pdf" TargetMode="External"/><Relationship Id="rId23" Type="http://schemas.openxmlformats.org/officeDocument/2006/relationships/hyperlink" Target="https://echa.europa.eu/documents/10162/13580/approach_for_evaluation_pbt_vpvb_substances_seac_en.pdf" TargetMode="External"/><Relationship Id="rId10" Type="http://schemas.openxmlformats.org/officeDocument/2006/relationships/hyperlink" Target="https://echa.europa.eu/support/qas-support/browse/-/qa/70Qx/view/scope/REACH/Safety+data+sheet" TargetMode="External"/><Relationship Id="rId19" Type="http://schemas.openxmlformats.org/officeDocument/2006/relationships/hyperlink" Target="http://www.oecd.org/officialdocuments/publicdisplaydocumentpdf/?doclanguage=en&amp;cote=env/jm/mono(2000)6" TargetMode="External"/><Relationship Id="rId4" Type="http://schemas.openxmlformats.org/officeDocument/2006/relationships/hyperlink" Target="https://ec.europa.eu/research/sam/index.cfm?pg=pollution" TargetMode="External"/><Relationship Id="rId9" Type="http://schemas.openxmlformats.org/officeDocument/2006/relationships/hyperlink" Target="https://ec.europa.eu/health/scientific_committees/consumer_safety/docs/sccs_o_103" TargetMode="External"/><Relationship Id="rId14" Type="http://schemas.openxmlformats.org/officeDocument/2006/relationships/hyperlink" Target="https://echa.europa.eu/documents/10162/15669641/sperc_factsheet_guidance_en.pdf" TargetMode="External"/><Relationship Id="rId22" Type="http://schemas.openxmlformats.org/officeDocument/2006/relationships/hyperlink" Target="https://ec.europa.eu/health/sites/health/files/scientific_committees/consumer_safety/docs/sccs_o_22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activity.echa.europa.eu/sites/act-3/process-3-5/01%20Dossier%20preparation/24%20Microplastics/10%20Analysis/Analysis_mainreport_RIA_VNov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ctivity.echa.europa.eu/sites/act-3/process-3-5/01%20Dossier%20preparation/24%20Microplastics/10%20Analysis/Analysis_mainreport_RIA_VNov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ctivity.echa.europa.eu/sites/act-3/process-3-5/01%20Dossier%20preparation/24%20Microplastics/10%20Analysis/MP%20Summary%20SEA%20-%20Jan20re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ctivity.echa.europa.eu/sites/act-3/process-3-5/01%20Dossier%20preparation/24%20Microplastics/10%20Analysis/MP%20Summary%20SEA%20-%20Jan20re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activity.echa.europa.eu/sites/act-3/process-3-5/01%20Dossier%20preparation/24%20Microplastics/10%20Analysis/MP%20Summary%20SEA%20-%20Jan20re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e-DE" sz="1200"/>
              <a:t>Baseline microplastic emissions over 20-year period of analysis</a:t>
            </a:r>
          </a:p>
        </c:rich>
      </c:tx>
      <c:layout>
        <c:manualLayout>
          <c:xMode val="edge"/>
          <c:yMode val="edge"/>
          <c:x val="0.19300341445797006"/>
          <c:y val="6.107906345436036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36341731934519"/>
          <c:y val="0.13757688543766783"/>
          <c:w val="0.81414147406180903"/>
          <c:h val="0.74347557384591911"/>
        </c:manualLayout>
      </c:layout>
      <c:areaChart>
        <c:grouping val="standard"/>
        <c:varyColors val="0"/>
        <c:ser>
          <c:idx val="8"/>
          <c:order val="0"/>
          <c:tx>
            <c:v> Forecast uncertainty</c:v>
          </c:tx>
          <c:spPr>
            <a:solidFill>
              <a:schemeClr val="accent1">
                <a:lumMod val="20000"/>
                <a:lumOff val="80000"/>
              </a:schemeClr>
            </a:solidFill>
            <a:ln w="25400">
              <a:noFill/>
            </a:ln>
            <a:effectLst/>
          </c:spPr>
          <c:cat>
            <c:numRef>
              <c:f>Data_aggregate!$D$1:$W$2</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Data_aggregate!$D$29:$W$29</c:f>
              <c:numCache>
                <c:formatCode>0</c:formatCode>
                <c:ptCount val="20"/>
                <c:pt idx="0">
                  <c:v>94910.982311320753</c:v>
                </c:pt>
                <c:pt idx="1">
                  <c:v>189821.96462264151</c:v>
                </c:pt>
                <c:pt idx="2">
                  <c:v>284732.94693396229</c:v>
                </c:pt>
                <c:pt idx="3">
                  <c:v>379643.92924528301</c:v>
                </c:pt>
                <c:pt idx="4">
                  <c:v>474554.91155660374</c:v>
                </c:pt>
                <c:pt idx="5">
                  <c:v>550308.44929245277</c:v>
                </c:pt>
                <c:pt idx="6">
                  <c:v>626061.98702830181</c:v>
                </c:pt>
                <c:pt idx="7">
                  <c:v>701815.52476415085</c:v>
                </c:pt>
                <c:pt idx="8">
                  <c:v>777569.06249999988</c:v>
                </c:pt>
                <c:pt idx="9">
                  <c:v>853322.60023584892</c:v>
                </c:pt>
                <c:pt idx="10">
                  <c:v>929076.13797169796</c:v>
                </c:pt>
                <c:pt idx="11">
                  <c:v>1004829.675707547</c:v>
                </c:pt>
                <c:pt idx="12">
                  <c:v>1080583.2134433961</c:v>
                </c:pt>
                <c:pt idx="13">
                  <c:v>1156336.7511792453</c:v>
                </c:pt>
                <c:pt idx="14">
                  <c:v>1232090.2889150945</c:v>
                </c:pt>
                <c:pt idx="15">
                  <c:v>1307843.8266509436</c:v>
                </c:pt>
                <c:pt idx="16">
                  <c:v>1383597.3643867928</c:v>
                </c:pt>
                <c:pt idx="17">
                  <c:v>1459350.9021226419</c:v>
                </c:pt>
                <c:pt idx="18">
                  <c:v>1535104.4398584911</c:v>
                </c:pt>
                <c:pt idx="19">
                  <c:v>1610857.9775943402</c:v>
                </c:pt>
              </c:numCache>
            </c:numRef>
          </c:val>
          <c:extLst>
            <c:ext xmlns:c16="http://schemas.microsoft.com/office/drawing/2014/chart" uri="{C3380CC4-5D6E-409C-BE32-E72D297353CC}">
              <c16:uniqueId val="{00000000-EE08-460C-AD55-D9490C44CFD6}"/>
            </c:ext>
          </c:extLst>
        </c:ser>
        <c:ser>
          <c:idx val="4"/>
          <c:order val="1"/>
          <c:tx>
            <c:v>down</c:v>
          </c:tx>
          <c:spPr>
            <a:solidFill>
              <a:schemeClr val="bg1"/>
            </a:solidFill>
            <a:ln w="25400">
              <a:noFill/>
            </a:ln>
            <a:effectLst/>
          </c:spPr>
          <c:cat>
            <c:numRef>
              <c:f>Data_aggregate!$D$1:$W$2</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Data_aggregate!$D$19:$W$19</c:f>
              <c:numCache>
                <c:formatCode>0</c:formatCode>
                <c:ptCount val="20"/>
                <c:pt idx="0">
                  <c:v>13187.631226415095</c:v>
                </c:pt>
                <c:pt idx="1">
                  <c:v>26375.262452830189</c:v>
                </c:pt>
                <c:pt idx="2">
                  <c:v>39562.893679245288</c:v>
                </c:pt>
                <c:pt idx="3">
                  <c:v>52750.524905660379</c:v>
                </c:pt>
                <c:pt idx="4">
                  <c:v>65938.15613207547</c:v>
                </c:pt>
                <c:pt idx="5">
                  <c:v>76463.9108490566</c:v>
                </c:pt>
                <c:pt idx="6">
                  <c:v>86989.665566037729</c:v>
                </c:pt>
                <c:pt idx="7">
                  <c:v>97515.420283018859</c:v>
                </c:pt>
                <c:pt idx="8">
                  <c:v>108041.17499999999</c:v>
                </c:pt>
                <c:pt idx="9">
                  <c:v>118566.92971698112</c:v>
                </c:pt>
                <c:pt idx="10">
                  <c:v>129092.68443396225</c:v>
                </c:pt>
                <c:pt idx="11">
                  <c:v>139618.43915094339</c:v>
                </c:pt>
                <c:pt idx="12">
                  <c:v>150144.19386792454</c:v>
                </c:pt>
                <c:pt idx="13">
                  <c:v>160669.94858490568</c:v>
                </c:pt>
                <c:pt idx="14">
                  <c:v>171195.70330188682</c:v>
                </c:pt>
                <c:pt idx="15">
                  <c:v>181721.45801886797</c:v>
                </c:pt>
                <c:pt idx="16">
                  <c:v>192247.21273584911</c:v>
                </c:pt>
                <c:pt idx="17">
                  <c:v>202772.96745283026</c:v>
                </c:pt>
                <c:pt idx="18">
                  <c:v>213298.7221698114</c:v>
                </c:pt>
                <c:pt idx="19">
                  <c:v>223824.47688679254</c:v>
                </c:pt>
              </c:numCache>
            </c:numRef>
          </c:val>
          <c:extLst>
            <c:ext xmlns:c16="http://schemas.microsoft.com/office/drawing/2014/chart" uri="{C3380CC4-5D6E-409C-BE32-E72D297353CC}">
              <c16:uniqueId val="{00000001-EE08-460C-AD55-D9490C44CFD6}"/>
            </c:ext>
          </c:extLst>
        </c:ser>
        <c:dLbls>
          <c:showLegendKey val="0"/>
          <c:showVal val="0"/>
          <c:showCatName val="0"/>
          <c:showSerName val="0"/>
          <c:showPercent val="0"/>
          <c:showBubbleSize val="0"/>
        </c:dLbls>
        <c:axId val="1096149416"/>
        <c:axId val="1096147848"/>
      </c:areaChart>
      <c:lineChart>
        <c:grouping val="standard"/>
        <c:varyColors val="0"/>
        <c:ser>
          <c:idx val="0"/>
          <c:order val="2"/>
          <c:tx>
            <c:v> Baseline emissions</c:v>
          </c:tx>
          <c:spPr>
            <a:ln w="25400" cap="rnd">
              <a:solidFill>
                <a:schemeClr val="accent1"/>
              </a:solidFill>
              <a:prstDash val="sysDot"/>
              <a:round/>
            </a:ln>
            <a:effectLst/>
          </c:spPr>
          <c:marker>
            <c:symbol val="none"/>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noFill/>
                <a:round/>
              </a:ln>
              <a:effectLst/>
            </c:spPr>
          </c:errBars>
          <c:cat>
            <c:numRef>
              <c:f>Data_aggregate!$D$1:$W$2</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Data_aggregate!$D$9:$W$9</c:f>
              <c:numCache>
                <c:formatCode>0</c:formatCode>
                <c:ptCount val="20"/>
                <c:pt idx="0">
                  <c:v>42360.270000000004</c:v>
                </c:pt>
                <c:pt idx="1">
                  <c:v>84720.540000000008</c:v>
                </c:pt>
                <c:pt idx="2">
                  <c:v>127080.81000000001</c:v>
                </c:pt>
                <c:pt idx="3">
                  <c:v>169441.08000000002</c:v>
                </c:pt>
                <c:pt idx="4">
                  <c:v>211801.35000000003</c:v>
                </c:pt>
                <c:pt idx="5">
                  <c:v>245611.35000000003</c:v>
                </c:pt>
                <c:pt idx="6">
                  <c:v>279421.35000000003</c:v>
                </c:pt>
                <c:pt idx="7">
                  <c:v>313231.35000000003</c:v>
                </c:pt>
                <c:pt idx="8">
                  <c:v>347041.35000000003</c:v>
                </c:pt>
                <c:pt idx="9">
                  <c:v>380851.35000000003</c:v>
                </c:pt>
                <c:pt idx="10">
                  <c:v>414661.35000000003</c:v>
                </c:pt>
                <c:pt idx="11">
                  <c:v>448471.35000000003</c:v>
                </c:pt>
                <c:pt idx="12">
                  <c:v>482281.35000000003</c:v>
                </c:pt>
                <c:pt idx="13">
                  <c:v>516091.35000000003</c:v>
                </c:pt>
                <c:pt idx="14">
                  <c:v>549901.35000000009</c:v>
                </c:pt>
                <c:pt idx="15">
                  <c:v>583711.35000000009</c:v>
                </c:pt>
                <c:pt idx="16">
                  <c:v>617521.35000000009</c:v>
                </c:pt>
                <c:pt idx="17">
                  <c:v>651331.35000000009</c:v>
                </c:pt>
                <c:pt idx="18">
                  <c:v>685141.35000000009</c:v>
                </c:pt>
                <c:pt idx="19">
                  <c:v>718951.35000000009</c:v>
                </c:pt>
              </c:numCache>
            </c:numRef>
          </c:val>
          <c:smooth val="0"/>
          <c:extLst>
            <c:ext xmlns:c16="http://schemas.microsoft.com/office/drawing/2014/chart" uri="{C3380CC4-5D6E-409C-BE32-E72D297353CC}">
              <c16:uniqueId val="{00000002-EE08-460C-AD55-D9490C44CFD6}"/>
            </c:ext>
          </c:extLst>
        </c:ser>
        <c:dLbls>
          <c:showLegendKey val="0"/>
          <c:showVal val="0"/>
          <c:showCatName val="0"/>
          <c:showSerName val="0"/>
          <c:showPercent val="0"/>
          <c:showBubbleSize val="0"/>
        </c:dLbls>
        <c:marker val="1"/>
        <c:smooth val="0"/>
        <c:axId val="1096149416"/>
        <c:axId val="1096147848"/>
      </c:lineChart>
      <c:catAx>
        <c:axId val="109614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147848"/>
        <c:crosses val="autoZero"/>
        <c:auto val="1"/>
        <c:lblAlgn val="ctr"/>
        <c:lblOffset val="100"/>
        <c:tickLblSkip val="2"/>
        <c:noMultiLvlLbl val="1"/>
      </c:catAx>
      <c:valAx>
        <c:axId val="1096147848"/>
        <c:scaling>
          <c:orientation val="minMax"/>
          <c:max val="200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de-DE" sz="1050"/>
                  <a:t>Cumulative emissions</a:t>
                </a:r>
                <a:r>
                  <a:rPr lang="de-DE" sz="1050" baseline="0"/>
                  <a:t> </a:t>
                </a:r>
                <a:r>
                  <a:rPr lang="de-DE" sz="1050"/>
                  <a:t>in tonnes</a:t>
                </a:r>
              </a:p>
            </c:rich>
          </c:tx>
          <c:layout>
            <c:manualLayout>
              <c:xMode val="edge"/>
              <c:yMode val="edge"/>
              <c:x val="1.1122461731414089E-3"/>
              <c:y val="0.3235112520847581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149416"/>
        <c:crosses val="autoZero"/>
        <c:crossBetween val="between"/>
      </c:valAx>
      <c:spPr>
        <a:noFill/>
        <a:ln>
          <a:noFill/>
        </a:ln>
        <a:effectLst/>
      </c:spPr>
    </c:plotArea>
    <c:legend>
      <c:legendPos val="t"/>
      <c:legendEntry>
        <c:idx val="1"/>
        <c:delete val="1"/>
      </c:legendEntry>
      <c:layout>
        <c:manualLayout>
          <c:xMode val="edge"/>
          <c:yMode val="edge"/>
          <c:x val="0.13723309524729774"/>
          <c:y val="0.13071954037567432"/>
          <c:w val="0.57684452387030893"/>
          <c:h val="0.2053781053510534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100"/>
              <a:t>Baseline vs restricted microplastic emissions over 20-year period of analysis</a:t>
            </a:r>
          </a:p>
        </c:rich>
      </c:tx>
      <c:layout>
        <c:manualLayout>
          <c:xMode val="edge"/>
          <c:yMode val="edge"/>
          <c:x val="0.13240071115639684"/>
          <c:y val="2.038389672158994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73100107999463"/>
          <c:y val="5.8414562470852159E-2"/>
          <c:w val="0.84477389030115968"/>
          <c:h val="0.822637954025908"/>
        </c:manualLayout>
      </c:layout>
      <c:areaChart>
        <c:grouping val="standard"/>
        <c:varyColors val="0"/>
        <c:ser>
          <c:idx val="8"/>
          <c:order val="0"/>
          <c:tx>
            <c:v> Forecast uncertainty</c:v>
          </c:tx>
          <c:spPr>
            <a:solidFill>
              <a:schemeClr val="accent1">
                <a:lumMod val="40000"/>
                <a:lumOff val="60000"/>
              </a:schemeClr>
            </a:solidFill>
            <a:ln w="25400">
              <a:noFill/>
            </a:ln>
            <a:effectLst/>
          </c:spPr>
          <c:cat>
            <c:numRef>
              <c:f>Data_aggregate!$D$1:$W$2</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Data_aggregate!$D$29:$W$29</c:f>
              <c:numCache>
                <c:formatCode>0</c:formatCode>
                <c:ptCount val="20"/>
                <c:pt idx="0">
                  <c:v>94910.982311320753</c:v>
                </c:pt>
                <c:pt idx="1">
                  <c:v>189821.96462264151</c:v>
                </c:pt>
                <c:pt idx="2">
                  <c:v>284732.94693396229</c:v>
                </c:pt>
                <c:pt idx="3">
                  <c:v>379643.92924528301</c:v>
                </c:pt>
                <c:pt idx="4">
                  <c:v>474554.91155660374</c:v>
                </c:pt>
                <c:pt idx="5">
                  <c:v>550308.44929245277</c:v>
                </c:pt>
                <c:pt idx="6">
                  <c:v>626061.98702830181</c:v>
                </c:pt>
                <c:pt idx="7">
                  <c:v>701815.52476415085</c:v>
                </c:pt>
                <c:pt idx="8">
                  <c:v>777569.06249999988</c:v>
                </c:pt>
                <c:pt idx="9">
                  <c:v>853322.60023584892</c:v>
                </c:pt>
                <c:pt idx="10">
                  <c:v>929076.13797169796</c:v>
                </c:pt>
                <c:pt idx="11">
                  <c:v>1004829.675707547</c:v>
                </c:pt>
                <c:pt idx="12">
                  <c:v>1080583.2134433961</c:v>
                </c:pt>
                <c:pt idx="13">
                  <c:v>1156336.7511792453</c:v>
                </c:pt>
                <c:pt idx="14">
                  <c:v>1232090.2889150945</c:v>
                </c:pt>
                <c:pt idx="15">
                  <c:v>1307843.8266509436</c:v>
                </c:pt>
                <c:pt idx="16">
                  <c:v>1383597.3643867928</c:v>
                </c:pt>
                <c:pt idx="17">
                  <c:v>1459350.9021226419</c:v>
                </c:pt>
                <c:pt idx="18">
                  <c:v>1535104.4398584911</c:v>
                </c:pt>
                <c:pt idx="19">
                  <c:v>1610857.9775943402</c:v>
                </c:pt>
              </c:numCache>
            </c:numRef>
          </c:val>
          <c:extLst>
            <c:ext xmlns:c16="http://schemas.microsoft.com/office/drawing/2014/chart" uri="{C3380CC4-5D6E-409C-BE32-E72D297353CC}">
              <c16:uniqueId val="{00000000-A571-45A2-B3FE-8E8AD13C06C1}"/>
            </c:ext>
          </c:extLst>
        </c:ser>
        <c:ser>
          <c:idx val="4"/>
          <c:order val="3"/>
          <c:tx>
            <c:v>down</c:v>
          </c:tx>
          <c:spPr>
            <a:solidFill>
              <a:schemeClr val="bg1"/>
            </a:solidFill>
            <a:ln w="25400">
              <a:noFill/>
            </a:ln>
            <a:effectLst/>
          </c:spPr>
          <c:cat>
            <c:numRef>
              <c:f>Data_aggregate!$D$1:$W$2</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Data_aggregate!$D$19:$W$19</c:f>
              <c:numCache>
                <c:formatCode>0</c:formatCode>
                <c:ptCount val="20"/>
                <c:pt idx="0">
                  <c:v>13187.631226415095</c:v>
                </c:pt>
                <c:pt idx="1">
                  <c:v>26375.262452830189</c:v>
                </c:pt>
                <c:pt idx="2">
                  <c:v>39562.893679245288</c:v>
                </c:pt>
                <c:pt idx="3">
                  <c:v>52750.524905660379</c:v>
                </c:pt>
                <c:pt idx="4">
                  <c:v>65938.15613207547</c:v>
                </c:pt>
                <c:pt idx="5">
                  <c:v>76463.9108490566</c:v>
                </c:pt>
                <c:pt idx="6">
                  <c:v>86989.665566037729</c:v>
                </c:pt>
                <c:pt idx="7">
                  <c:v>97515.420283018859</c:v>
                </c:pt>
                <c:pt idx="8">
                  <c:v>108041.17499999999</c:v>
                </c:pt>
                <c:pt idx="9">
                  <c:v>118566.92971698112</c:v>
                </c:pt>
                <c:pt idx="10">
                  <c:v>129092.68443396225</c:v>
                </c:pt>
                <c:pt idx="11">
                  <c:v>139618.43915094339</c:v>
                </c:pt>
                <c:pt idx="12">
                  <c:v>150144.19386792454</c:v>
                </c:pt>
                <c:pt idx="13">
                  <c:v>160669.94858490568</c:v>
                </c:pt>
                <c:pt idx="14">
                  <c:v>171195.70330188682</c:v>
                </c:pt>
                <c:pt idx="15">
                  <c:v>181721.45801886797</c:v>
                </c:pt>
                <c:pt idx="16">
                  <c:v>192247.21273584911</c:v>
                </c:pt>
                <c:pt idx="17">
                  <c:v>202772.96745283026</c:v>
                </c:pt>
                <c:pt idx="18">
                  <c:v>213298.7221698114</c:v>
                </c:pt>
                <c:pt idx="19">
                  <c:v>223824.47688679254</c:v>
                </c:pt>
              </c:numCache>
            </c:numRef>
          </c:val>
          <c:extLst>
            <c:ext xmlns:c16="http://schemas.microsoft.com/office/drawing/2014/chart" uri="{C3380CC4-5D6E-409C-BE32-E72D297353CC}">
              <c16:uniqueId val="{00000001-A571-45A2-B3FE-8E8AD13C06C1}"/>
            </c:ext>
          </c:extLst>
        </c:ser>
        <c:ser>
          <c:idx val="5"/>
          <c:order val="4"/>
          <c:tx>
            <c:v> Uncertainty in effectiveness</c:v>
          </c:tx>
          <c:spPr>
            <a:solidFill>
              <a:srgbClr val="FFCC00">
                <a:alpha val="32000"/>
              </a:srgbClr>
            </a:solidFill>
            <a:ln w="25400">
              <a:noFill/>
            </a:ln>
            <a:effectLst/>
          </c:spPr>
          <c:val>
            <c:numRef>
              <c:f>Data_aggregate!$D$30:$W$30</c:f>
              <c:numCache>
                <c:formatCode>0</c:formatCode>
                <c:ptCount val="20"/>
                <c:pt idx="0">
                  <c:v>94787.751179245286</c:v>
                </c:pt>
                <c:pt idx="1">
                  <c:v>189575.50235849057</c:v>
                </c:pt>
                <c:pt idx="2">
                  <c:v>278313.72523584904</c:v>
                </c:pt>
                <c:pt idx="3">
                  <c:v>334787.79716981133</c:v>
                </c:pt>
                <c:pt idx="4">
                  <c:v>384316.11438679247</c:v>
                </c:pt>
                <c:pt idx="5">
                  <c:v>393435.21816037735</c:v>
                </c:pt>
                <c:pt idx="6">
                  <c:v>401209.98231132072</c:v>
                </c:pt>
                <c:pt idx="7">
                  <c:v>408984.7464622641</c:v>
                </c:pt>
                <c:pt idx="8">
                  <c:v>415639.22759433958</c:v>
                </c:pt>
                <c:pt idx="9">
                  <c:v>422293.70872641506</c:v>
                </c:pt>
                <c:pt idx="10">
                  <c:v>428948.18985849054</c:v>
                </c:pt>
                <c:pt idx="11">
                  <c:v>435602.67099056602</c:v>
                </c:pt>
                <c:pt idx="12">
                  <c:v>442257.15212264151</c:v>
                </c:pt>
                <c:pt idx="13">
                  <c:v>448911.63325471699</c:v>
                </c:pt>
                <c:pt idx="14">
                  <c:v>455566.11438679247</c:v>
                </c:pt>
                <c:pt idx="15">
                  <c:v>462220.59551886795</c:v>
                </c:pt>
                <c:pt idx="16">
                  <c:v>468875.07665094343</c:v>
                </c:pt>
                <c:pt idx="17">
                  <c:v>475529.55778301891</c:v>
                </c:pt>
                <c:pt idx="18">
                  <c:v>482184.0389150944</c:v>
                </c:pt>
                <c:pt idx="19">
                  <c:v>488838.52004716988</c:v>
                </c:pt>
              </c:numCache>
            </c:numRef>
          </c:val>
          <c:extLst>
            <c:ext xmlns:c16="http://schemas.microsoft.com/office/drawing/2014/chart" uri="{C3380CC4-5D6E-409C-BE32-E72D297353CC}">
              <c16:uniqueId val="{00000002-A571-45A2-B3FE-8E8AD13C06C1}"/>
            </c:ext>
          </c:extLst>
        </c:ser>
        <c:ser>
          <c:idx val="6"/>
          <c:order val="5"/>
          <c:spPr>
            <a:solidFill>
              <a:schemeClr val="bg1"/>
            </a:solidFill>
            <a:ln w="25400">
              <a:noFill/>
            </a:ln>
            <a:effectLst/>
          </c:spPr>
          <c:val>
            <c:numRef>
              <c:f>Data_aggregate!$D$20:$W$20</c:f>
              <c:numCache>
                <c:formatCode>0</c:formatCode>
                <c:ptCount val="20"/>
                <c:pt idx="0">
                  <c:v>13170.508584905661</c:v>
                </c:pt>
                <c:pt idx="1">
                  <c:v>26341.017169811323</c:v>
                </c:pt>
                <c:pt idx="2">
                  <c:v>38670.959716981131</c:v>
                </c:pt>
                <c:pt idx="3">
                  <c:v>46517.883396226418</c:v>
                </c:pt>
                <c:pt idx="4">
                  <c:v>53399.712735849062</c:v>
                </c:pt>
                <c:pt idx="5">
                  <c:v>54666.788207547172</c:v>
                </c:pt>
                <c:pt idx="6">
                  <c:v>55747.071226415093</c:v>
                </c:pt>
                <c:pt idx="7">
                  <c:v>56827.354245283015</c:v>
                </c:pt>
                <c:pt idx="8">
                  <c:v>57751.97688679245</c:v>
                </c:pt>
                <c:pt idx="9">
                  <c:v>58676.599528301886</c:v>
                </c:pt>
                <c:pt idx="10">
                  <c:v>59601.222169811321</c:v>
                </c:pt>
                <c:pt idx="11">
                  <c:v>60525.844811320756</c:v>
                </c:pt>
                <c:pt idx="12">
                  <c:v>61450.467452830191</c:v>
                </c:pt>
                <c:pt idx="13">
                  <c:v>62375.090094339626</c:v>
                </c:pt>
                <c:pt idx="14">
                  <c:v>63299.712735849062</c:v>
                </c:pt>
                <c:pt idx="15">
                  <c:v>64224.335377358497</c:v>
                </c:pt>
                <c:pt idx="16">
                  <c:v>65148.958018867932</c:v>
                </c:pt>
                <c:pt idx="17">
                  <c:v>66073.580660377367</c:v>
                </c:pt>
                <c:pt idx="18">
                  <c:v>66998.203301886795</c:v>
                </c:pt>
                <c:pt idx="19">
                  <c:v>67922.825943396223</c:v>
                </c:pt>
              </c:numCache>
            </c:numRef>
          </c:val>
          <c:extLst>
            <c:ext xmlns:c16="http://schemas.microsoft.com/office/drawing/2014/chart" uri="{C3380CC4-5D6E-409C-BE32-E72D297353CC}">
              <c16:uniqueId val="{00000003-A571-45A2-B3FE-8E8AD13C06C1}"/>
            </c:ext>
          </c:extLst>
        </c:ser>
        <c:dLbls>
          <c:showLegendKey val="0"/>
          <c:showVal val="0"/>
          <c:showCatName val="0"/>
          <c:showSerName val="0"/>
          <c:showPercent val="0"/>
          <c:showBubbleSize val="0"/>
        </c:dLbls>
        <c:axId val="586794440"/>
        <c:axId val="586794832"/>
      </c:areaChart>
      <c:lineChart>
        <c:grouping val="standard"/>
        <c:varyColors val="0"/>
        <c:ser>
          <c:idx val="0"/>
          <c:order val="1"/>
          <c:tx>
            <c:v> Baseline emissions</c:v>
          </c:tx>
          <c:spPr>
            <a:ln w="28575" cap="rnd">
              <a:solidFill>
                <a:schemeClr val="accent1"/>
              </a:solidFill>
              <a:round/>
            </a:ln>
            <a:effectLst/>
          </c:spPr>
          <c:marker>
            <c:symbol val="none"/>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noFill/>
                <a:round/>
              </a:ln>
              <a:effectLst/>
            </c:spPr>
          </c:errBars>
          <c:cat>
            <c:numRef>
              <c:f>Data_aggregate!$D$1:$W$2</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Data_aggregate!$D$35:$W$35</c:f>
              <c:numCache>
                <c:formatCode>0</c:formatCode>
                <c:ptCount val="20"/>
                <c:pt idx="0">
                  <c:v>42360.270000000004</c:v>
                </c:pt>
                <c:pt idx="1">
                  <c:v>84720.540000000008</c:v>
                </c:pt>
                <c:pt idx="2">
                  <c:v>127080.81000000001</c:v>
                </c:pt>
                <c:pt idx="3">
                  <c:v>169441.08000000002</c:v>
                </c:pt>
                <c:pt idx="4">
                  <c:v>211801.35000000003</c:v>
                </c:pt>
                <c:pt idx="5">
                  <c:v>245611.35000000003</c:v>
                </c:pt>
                <c:pt idx="6">
                  <c:v>279421.35000000003</c:v>
                </c:pt>
                <c:pt idx="7">
                  <c:v>313231.35000000003</c:v>
                </c:pt>
                <c:pt idx="8">
                  <c:v>347041.35000000003</c:v>
                </c:pt>
                <c:pt idx="9">
                  <c:v>380851.35000000003</c:v>
                </c:pt>
                <c:pt idx="10">
                  <c:v>414661.35000000003</c:v>
                </c:pt>
                <c:pt idx="11">
                  <c:v>448471.35000000003</c:v>
                </c:pt>
                <c:pt idx="12">
                  <c:v>482281.35000000003</c:v>
                </c:pt>
                <c:pt idx="13">
                  <c:v>516091.35000000003</c:v>
                </c:pt>
                <c:pt idx="14">
                  <c:v>549901.35000000009</c:v>
                </c:pt>
                <c:pt idx="15" formatCode="General">
                  <c:v>583711.35000000009</c:v>
                </c:pt>
                <c:pt idx="16" formatCode="General">
                  <c:v>617521.35000000009</c:v>
                </c:pt>
                <c:pt idx="17" formatCode="General">
                  <c:v>651331.35000000009</c:v>
                </c:pt>
                <c:pt idx="18" formatCode="General">
                  <c:v>685141.35000000009</c:v>
                </c:pt>
                <c:pt idx="19" formatCode="General">
                  <c:v>718951.35000000009</c:v>
                </c:pt>
              </c:numCache>
            </c:numRef>
          </c:val>
          <c:smooth val="0"/>
          <c:extLst>
            <c:ext xmlns:c16="http://schemas.microsoft.com/office/drawing/2014/chart" uri="{C3380CC4-5D6E-409C-BE32-E72D297353CC}">
              <c16:uniqueId val="{00000004-A571-45A2-B3FE-8E8AD13C06C1}"/>
            </c:ext>
          </c:extLst>
        </c:ser>
        <c:ser>
          <c:idx val="3"/>
          <c:order val="2"/>
          <c:tx>
            <c:v> Emissions under restriction</c:v>
          </c:tx>
          <c:spPr>
            <a:ln w="28575" cap="rnd">
              <a:solidFill>
                <a:srgbClr val="FFC000"/>
              </a:solidFill>
              <a:round/>
            </a:ln>
            <a:effectLst/>
          </c:spPr>
          <c:marker>
            <c:symbol val="none"/>
          </c:marker>
          <c:val>
            <c:numRef>
              <c:f>Data_aggregate!$D$37:$W$37</c:f>
              <c:numCache>
                <c:formatCode>0</c:formatCode>
                <c:ptCount val="20"/>
                <c:pt idx="0">
                  <c:v>42305.270000000004</c:v>
                </c:pt>
                <c:pt idx="1">
                  <c:v>84610.540000000008</c:v>
                </c:pt>
                <c:pt idx="2">
                  <c:v>124215.81000000001</c:v>
                </c:pt>
                <c:pt idx="3">
                  <c:v>149421.08000000002</c:v>
                </c:pt>
                <c:pt idx="4">
                  <c:v>171526.35000000003</c:v>
                </c:pt>
                <c:pt idx="5">
                  <c:v>175596.35000000003</c:v>
                </c:pt>
                <c:pt idx="6">
                  <c:v>179066.35000000003</c:v>
                </c:pt>
                <c:pt idx="7">
                  <c:v>182536.35000000003</c:v>
                </c:pt>
                <c:pt idx="8">
                  <c:v>185506.35000000003</c:v>
                </c:pt>
                <c:pt idx="9">
                  <c:v>188476.35000000003</c:v>
                </c:pt>
                <c:pt idx="10">
                  <c:v>191446.35000000003</c:v>
                </c:pt>
                <c:pt idx="11">
                  <c:v>194416.35000000003</c:v>
                </c:pt>
                <c:pt idx="12">
                  <c:v>197386.35000000003</c:v>
                </c:pt>
                <c:pt idx="13">
                  <c:v>200356.35000000003</c:v>
                </c:pt>
                <c:pt idx="14">
                  <c:v>203326.35000000003</c:v>
                </c:pt>
                <c:pt idx="15" formatCode="General">
                  <c:v>206296.35000000003</c:v>
                </c:pt>
                <c:pt idx="16" formatCode="General">
                  <c:v>209266.35000000003</c:v>
                </c:pt>
                <c:pt idx="17" formatCode="General">
                  <c:v>212236.35000000003</c:v>
                </c:pt>
                <c:pt idx="18" formatCode="General">
                  <c:v>215206.35000000003</c:v>
                </c:pt>
                <c:pt idx="19" formatCode="General">
                  <c:v>218176.35000000003</c:v>
                </c:pt>
              </c:numCache>
            </c:numRef>
          </c:val>
          <c:smooth val="0"/>
          <c:extLst>
            <c:ext xmlns:c16="http://schemas.microsoft.com/office/drawing/2014/chart" uri="{C3380CC4-5D6E-409C-BE32-E72D297353CC}">
              <c16:uniqueId val="{00000005-A571-45A2-B3FE-8E8AD13C06C1}"/>
            </c:ext>
          </c:extLst>
        </c:ser>
        <c:dLbls>
          <c:showLegendKey val="0"/>
          <c:showVal val="0"/>
          <c:showCatName val="0"/>
          <c:showSerName val="0"/>
          <c:showPercent val="0"/>
          <c:showBubbleSize val="0"/>
        </c:dLbls>
        <c:marker val="1"/>
        <c:smooth val="0"/>
        <c:axId val="586794440"/>
        <c:axId val="586794832"/>
      </c:lineChart>
      <c:catAx>
        <c:axId val="58679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6794832"/>
        <c:crosses val="autoZero"/>
        <c:auto val="1"/>
        <c:lblAlgn val="ctr"/>
        <c:lblOffset val="100"/>
        <c:tickLblSkip val="2"/>
        <c:noMultiLvlLbl val="1"/>
      </c:catAx>
      <c:valAx>
        <c:axId val="58679483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de-DE" sz="1100"/>
                  <a:t>Cumulative emissions</a:t>
                </a:r>
                <a:r>
                  <a:rPr lang="de-DE" sz="1100" baseline="0"/>
                  <a:t> </a:t>
                </a:r>
                <a:r>
                  <a:rPr lang="de-DE" sz="1100"/>
                  <a:t>in tonnes</a:t>
                </a:r>
              </a:p>
            </c:rich>
          </c:tx>
          <c:layout>
            <c:manualLayout>
              <c:xMode val="edge"/>
              <c:yMode val="edge"/>
              <c:x val="1.1122723331198933E-3"/>
              <c:y val="0.2046051021268001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6794440"/>
        <c:crosses val="autoZero"/>
        <c:crossBetween val="between"/>
      </c:valAx>
      <c:spPr>
        <a:noFill/>
        <a:ln>
          <a:noFill/>
        </a:ln>
        <a:effectLst/>
      </c:spPr>
    </c:plotArea>
    <c:legend>
      <c:legendPos val="t"/>
      <c:legendEntry>
        <c:idx val="1"/>
        <c:delete val="1"/>
      </c:legendEntry>
      <c:legendEntry>
        <c:idx val="3"/>
        <c:delete val="1"/>
      </c:legendEntry>
      <c:layout>
        <c:manualLayout>
          <c:xMode val="edge"/>
          <c:yMode val="edge"/>
          <c:x val="0.13723309524729774"/>
          <c:y val="0.13071954037567432"/>
          <c:w val="0.57684452387030893"/>
          <c:h val="0.205378105351053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33819770798654"/>
          <c:y val="0"/>
          <c:w val="0.52664263412507195"/>
          <c:h val="0.87432359608415544"/>
        </c:manualLayout>
      </c:layout>
      <c:scatterChart>
        <c:scatterStyle val="lineMarker"/>
        <c:varyColors val="0"/>
        <c:ser>
          <c:idx val="7"/>
          <c:order val="0"/>
          <c:tx>
            <c:strRef>
              <c:f>'CE comparison'!$A$4</c:f>
              <c:strCache>
                <c:ptCount val="1"/>
                <c:pt idx="0">
                  <c:v>Other detergents</c:v>
                </c:pt>
              </c:strCache>
            </c:strRef>
          </c:tx>
          <c:spPr>
            <a:ln w="19050" cap="rnd">
              <a:solidFill>
                <a:srgbClr val="FF0000"/>
              </a:solidFill>
              <a:round/>
            </a:ln>
            <a:effectLst/>
          </c:spPr>
          <c:marker>
            <c:symbol val="diamond"/>
            <c:size val="6"/>
            <c:spPr>
              <a:solidFill>
                <a:srgbClr val="FF0000"/>
              </a:solidFill>
              <a:ln w="9525">
                <a:solidFill>
                  <a:srgbClr val="FF0000"/>
                </a:solidFill>
              </a:ln>
              <a:effectLst/>
            </c:spPr>
          </c:marker>
          <c:dPt>
            <c:idx val="0"/>
            <c:marker>
              <c:symbol val="circle"/>
              <c:size val="6"/>
              <c:spPr>
                <a:solidFill>
                  <a:srgbClr val="FF0000"/>
                </a:solidFill>
                <a:ln w="9525">
                  <a:solidFill>
                    <a:srgbClr val="FF0000"/>
                  </a:solidFill>
                </a:ln>
                <a:effectLst/>
              </c:spPr>
            </c:marker>
            <c:bubble3D val="0"/>
            <c:extLst>
              <c:ext xmlns:c16="http://schemas.microsoft.com/office/drawing/2014/chart" uri="{C3380CC4-5D6E-409C-BE32-E72D297353CC}">
                <c16:uniqueId val="{00000000-D9D3-428D-B9F6-F280282C6356}"/>
              </c:ext>
            </c:extLst>
          </c:dPt>
          <c:xVal>
            <c:numRef>
              <c:f>'CE comparison'!$B$4:$D$4</c:f>
              <c:numCache>
                <c:formatCode>0.0</c:formatCode>
                <c:ptCount val="3"/>
                <c:pt idx="0">
                  <c:v>1</c:v>
                </c:pt>
                <c:pt idx="1">
                  <c:v>0.4</c:v>
                </c:pt>
                <c:pt idx="2">
                  <c:v>9</c:v>
                </c:pt>
              </c:numCache>
            </c:numRef>
          </c:xVal>
          <c:yVal>
            <c:numRef>
              <c:f>'CE comparison'!$E$4:$G$4</c:f>
              <c:numCache>
                <c:formatCode>General</c:formatCode>
                <c:ptCount val="3"/>
                <c:pt idx="0">
                  <c:v>7.5</c:v>
                </c:pt>
                <c:pt idx="1">
                  <c:v>7.5</c:v>
                </c:pt>
                <c:pt idx="2">
                  <c:v>7.5</c:v>
                </c:pt>
              </c:numCache>
            </c:numRef>
          </c:yVal>
          <c:smooth val="0"/>
          <c:extLst>
            <c:ext xmlns:c16="http://schemas.microsoft.com/office/drawing/2014/chart" uri="{C3380CC4-5D6E-409C-BE32-E72D297353CC}">
              <c16:uniqueId val="{00000001-D9D3-428D-B9F6-F280282C6356}"/>
            </c:ext>
          </c:extLst>
        </c:ser>
        <c:ser>
          <c:idx val="0"/>
          <c:order val="1"/>
          <c:tx>
            <c:strRef>
              <c:f>'CE comparison'!$A$5</c:f>
              <c:strCache>
                <c:ptCount val="1"/>
                <c:pt idx="0">
                  <c:v>Waxes &amp; polishes</c:v>
                </c:pt>
              </c:strCache>
            </c:strRef>
          </c:tx>
          <c:spPr>
            <a:ln w="19050" cap="rnd">
              <a:solidFill>
                <a:srgbClr val="FF0000"/>
              </a:solidFill>
              <a:round/>
            </a:ln>
            <a:effectLst/>
          </c:spPr>
          <c:marker>
            <c:symbol val="circle"/>
            <c:size val="6"/>
            <c:spPr>
              <a:solidFill>
                <a:srgbClr val="FF0000"/>
              </a:solidFill>
              <a:ln w="9525">
                <a:solidFill>
                  <a:srgbClr val="FF0000"/>
                </a:solidFill>
              </a:ln>
              <a:effectLst/>
            </c:spPr>
          </c:marker>
          <c:dPt>
            <c:idx val="1"/>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02-D9D3-428D-B9F6-F280282C6356}"/>
              </c:ext>
            </c:extLst>
          </c:dPt>
          <c:dPt>
            <c:idx val="2"/>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03-D9D3-428D-B9F6-F280282C6356}"/>
              </c:ext>
            </c:extLst>
          </c:dPt>
          <c:xVal>
            <c:numRef>
              <c:f>'CE comparison'!$B$5:$D$5</c:f>
              <c:numCache>
                <c:formatCode>0.0</c:formatCode>
                <c:ptCount val="3"/>
                <c:pt idx="0">
                  <c:v>1</c:v>
                </c:pt>
                <c:pt idx="1">
                  <c:v>0.1</c:v>
                </c:pt>
                <c:pt idx="2">
                  <c:v>2</c:v>
                </c:pt>
              </c:numCache>
            </c:numRef>
          </c:xVal>
          <c:yVal>
            <c:numRef>
              <c:f>'CE comparison'!$E$5:$G$5</c:f>
              <c:numCache>
                <c:formatCode>General</c:formatCode>
                <c:ptCount val="3"/>
                <c:pt idx="0">
                  <c:v>7</c:v>
                </c:pt>
                <c:pt idx="1">
                  <c:v>7</c:v>
                </c:pt>
                <c:pt idx="2">
                  <c:v>7</c:v>
                </c:pt>
              </c:numCache>
            </c:numRef>
          </c:yVal>
          <c:smooth val="0"/>
          <c:extLst>
            <c:ext xmlns:c16="http://schemas.microsoft.com/office/drawing/2014/chart" uri="{C3380CC4-5D6E-409C-BE32-E72D297353CC}">
              <c16:uniqueId val="{00000004-D9D3-428D-B9F6-F280282C6356}"/>
            </c:ext>
          </c:extLst>
        </c:ser>
        <c:ser>
          <c:idx val="6"/>
          <c:order val="2"/>
          <c:tx>
            <c:strRef>
              <c:f>'CE comparison'!$A$6</c:f>
              <c:strCache>
                <c:ptCount val="1"/>
                <c:pt idx="0">
                  <c:v>CRF &amp; FA</c:v>
                </c:pt>
              </c:strCache>
            </c:strRef>
          </c:tx>
          <c:spPr>
            <a:ln w="19050" cap="rnd">
              <a:solidFill>
                <a:srgbClr val="FF0000"/>
              </a:solidFill>
              <a:round/>
            </a:ln>
            <a:effectLst/>
          </c:spPr>
          <c:marker>
            <c:symbol val="circle"/>
            <c:size val="6"/>
            <c:spPr>
              <a:solidFill>
                <a:srgbClr val="FF0000"/>
              </a:solidFill>
              <a:ln w="9525">
                <a:solidFill>
                  <a:srgbClr val="FF0000"/>
                </a:solidFill>
              </a:ln>
              <a:effectLst/>
            </c:spPr>
          </c:marker>
          <c:dPt>
            <c:idx val="1"/>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05-D9D3-428D-B9F6-F280282C6356}"/>
              </c:ext>
            </c:extLst>
          </c:dPt>
          <c:dPt>
            <c:idx val="2"/>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06-D9D3-428D-B9F6-F280282C6356}"/>
              </c:ext>
            </c:extLst>
          </c:dPt>
          <c:xVal>
            <c:numRef>
              <c:f>'CE comparison'!$B$6:$D$6</c:f>
              <c:numCache>
                <c:formatCode>0.0</c:formatCode>
                <c:ptCount val="3"/>
                <c:pt idx="0">
                  <c:v>6.9593481481481483</c:v>
                </c:pt>
                <c:pt idx="1">
                  <c:v>1.3365083333333334</c:v>
                </c:pt>
                <c:pt idx="2">
                  <c:v>41.572488888888891</c:v>
                </c:pt>
              </c:numCache>
            </c:numRef>
          </c:xVal>
          <c:yVal>
            <c:numRef>
              <c:f>'CE comparison'!$E$6:$G$6</c:f>
              <c:numCache>
                <c:formatCode>General</c:formatCode>
                <c:ptCount val="3"/>
                <c:pt idx="0">
                  <c:v>6.5</c:v>
                </c:pt>
                <c:pt idx="1">
                  <c:v>6.5</c:v>
                </c:pt>
                <c:pt idx="2">
                  <c:v>6.5</c:v>
                </c:pt>
              </c:numCache>
            </c:numRef>
          </c:yVal>
          <c:smooth val="0"/>
          <c:extLst>
            <c:ext xmlns:c16="http://schemas.microsoft.com/office/drawing/2014/chart" uri="{C3380CC4-5D6E-409C-BE32-E72D297353CC}">
              <c16:uniqueId val="{00000007-D9D3-428D-B9F6-F280282C6356}"/>
            </c:ext>
          </c:extLst>
        </c:ser>
        <c:ser>
          <c:idx val="3"/>
          <c:order val="3"/>
          <c:tx>
            <c:strRef>
              <c:f>'CE comparison'!$A$7</c:f>
              <c:strCache>
                <c:ptCount val="1"/>
                <c:pt idx="0">
                  <c:v>Lead in shot in wetlands</c:v>
                </c:pt>
              </c:strCache>
            </c:strRef>
          </c:tx>
          <c:spPr>
            <a:ln w="19050" cap="rnd">
              <a:solidFill>
                <a:schemeClr val="tx1"/>
              </a:solidFill>
              <a:round/>
            </a:ln>
            <a:effectLst/>
          </c:spPr>
          <c:marker>
            <c:symbol val="circle"/>
            <c:size val="6"/>
            <c:spPr>
              <a:solidFill>
                <a:schemeClr val="tx1"/>
              </a:solidFill>
              <a:ln w="9525">
                <a:solidFill>
                  <a:schemeClr val="tx1"/>
                </a:solidFill>
              </a:ln>
              <a:effectLst/>
            </c:spPr>
          </c:marker>
          <c:dPt>
            <c:idx val="1"/>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08-D9D3-428D-B9F6-F280282C6356}"/>
              </c:ext>
            </c:extLst>
          </c:dPt>
          <c:dPt>
            <c:idx val="2"/>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09-D9D3-428D-B9F6-F280282C6356}"/>
              </c:ext>
            </c:extLst>
          </c:dPt>
          <c:xVal>
            <c:numRef>
              <c:f>'CE comparison'!$B$7:$D$7</c:f>
              <c:numCache>
                <c:formatCode>0.0</c:formatCode>
                <c:ptCount val="3"/>
                <c:pt idx="0" formatCode="0">
                  <c:v>9.3564013883274697</c:v>
                </c:pt>
                <c:pt idx="1">
                  <c:v>0.27103197756794528</c:v>
                </c:pt>
                <c:pt idx="2" formatCode="0">
                  <c:v>25.05223387060655</c:v>
                </c:pt>
              </c:numCache>
            </c:numRef>
          </c:xVal>
          <c:yVal>
            <c:numRef>
              <c:f>'CE comparison'!$E$7:$G$7</c:f>
              <c:numCache>
                <c:formatCode>General</c:formatCode>
                <c:ptCount val="3"/>
                <c:pt idx="0">
                  <c:v>6</c:v>
                </c:pt>
                <c:pt idx="1">
                  <c:v>6</c:v>
                </c:pt>
                <c:pt idx="2">
                  <c:v>6</c:v>
                </c:pt>
              </c:numCache>
            </c:numRef>
          </c:yVal>
          <c:smooth val="0"/>
          <c:extLst>
            <c:ext xmlns:c16="http://schemas.microsoft.com/office/drawing/2014/chart" uri="{C3380CC4-5D6E-409C-BE32-E72D297353CC}">
              <c16:uniqueId val="{0000000A-D9D3-428D-B9F6-F280282C6356}"/>
            </c:ext>
          </c:extLst>
        </c:ser>
        <c:ser>
          <c:idx val="15"/>
          <c:order val="4"/>
          <c:tx>
            <c:strRef>
              <c:f>'CE comparison'!$A$9</c:f>
              <c:strCache>
                <c:ptCount val="1"/>
                <c:pt idx="0">
                  <c:v>Polymeric infill material</c:v>
                </c:pt>
              </c:strCache>
            </c:strRef>
          </c:tx>
          <c:spPr>
            <a:ln w="19050" cap="rnd">
              <a:solidFill>
                <a:srgbClr val="FF0000"/>
              </a:solidFill>
              <a:round/>
            </a:ln>
            <a:effectLst/>
          </c:spPr>
          <c:marker>
            <c:symbol val="diamond"/>
            <c:size val="6"/>
            <c:spPr>
              <a:solidFill>
                <a:srgbClr val="FF0000"/>
              </a:solidFill>
              <a:ln w="9525">
                <a:solidFill>
                  <a:srgbClr val="FF0000"/>
                </a:solidFill>
              </a:ln>
              <a:effectLst/>
            </c:spPr>
          </c:marker>
          <c:xVal>
            <c:numRef>
              <c:f>'CE comparison'!$B$9:$D$9</c:f>
              <c:numCache>
                <c:formatCode>0.0</c:formatCode>
                <c:ptCount val="3"/>
                <c:pt idx="1">
                  <c:v>4.5</c:v>
                </c:pt>
                <c:pt idx="2">
                  <c:v>33.299999999999997</c:v>
                </c:pt>
              </c:numCache>
            </c:numRef>
          </c:xVal>
          <c:yVal>
            <c:numRef>
              <c:f>'CE comparison'!$E$9:$G$9</c:f>
              <c:numCache>
                <c:formatCode>0.0</c:formatCode>
                <c:ptCount val="3"/>
                <c:pt idx="0" formatCode="General">
                  <c:v>5.5</c:v>
                </c:pt>
                <c:pt idx="1">
                  <c:v>5.5</c:v>
                </c:pt>
                <c:pt idx="2">
                  <c:v>5.5</c:v>
                </c:pt>
              </c:numCache>
            </c:numRef>
          </c:yVal>
          <c:smooth val="0"/>
          <c:extLst>
            <c:ext xmlns:c16="http://schemas.microsoft.com/office/drawing/2014/chart" uri="{C3380CC4-5D6E-409C-BE32-E72D297353CC}">
              <c16:uniqueId val="{0000000B-D9D3-428D-B9F6-F280282C6356}"/>
            </c:ext>
          </c:extLst>
        </c:ser>
        <c:ser>
          <c:idx val="4"/>
          <c:order val="5"/>
          <c:tx>
            <c:strRef>
              <c:f>'CE comparison'!$A$8</c:f>
              <c:strCache>
                <c:ptCount val="1"/>
                <c:pt idx="0">
                  <c:v>Other rinse-off cosmetics</c:v>
                </c:pt>
              </c:strCache>
            </c:strRef>
          </c:tx>
          <c:spPr>
            <a:ln w="19050" cap="rnd">
              <a:solidFill>
                <a:srgbClr val="FF0000"/>
              </a:solidFill>
              <a:round/>
            </a:ln>
            <a:effectLst/>
          </c:spPr>
          <c:marker>
            <c:symbol val="circle"/>
            <c:size val="6"/>
            <c:spPr>
              <a:solidFill>
                <a:srgbClr val="FF0000"/>
              </a:solidFill>
              <a:ln w="9525">
                <a:solidFill>
                  <a:srgbClr val="FF0000"/>
                </a:solidFill>
              </a:ln>
              <a:effectLst/>
            </c:spPr>
          </c:marker>
          <c:dPt>
            <c:idx val="1"/>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0C-D9D3-428D-B9F6-F280282C6356}"/>
              </c:ext>
            </c:extLst>
          </c:dPt>
          <c:dPt>
            <c:idx val="2"/>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0D-D9D3-428D-B9F6-F280282C6356}"/>
              </c:ext>
            </c:extLst>
          </c:dPt>
          <c:xVal>
            <c:numRef>
              <c:f>'CE comparison'!$B$8:$D$8</c:f>
              <c:numCache>
                <c:formatCode>0.0</c:formatCode>
                <c:ptCount val="3"/>
                <c:pt idx="0">
                  <c:v>21.527977304399762</c:v>
                </c:pt>
                <c:pt idx="1">
                  <c:v>2.318927458834001</c:v>
                </c:pt>
                <c:pt idx="2">
                  <c:v>27.062369534555714</c:v>
                </c:pt>
              </c:numCache>
            </c:numRef>
          </c:xVal>
          <c:yVal>
            <c:numRef>
              <c:f>'CE comparison'!$E$8:$G$8</c:f>
              <c:numCache>
                <c:formatCode>General</c:formatCode>
                <c:ptCount val="3"/>
                <c:pt idx="0">
                  <c:v>5</c:v>
                </c:pt>
                <c:pt idx="1">
                  <c:v>5</c:v>
                </c:pt>
                <c:pt idx="2">
                  <c:v>5</c:v>
                </c:pt>
              </c:numCache>
            </c:numRef>
          </c:yVal>
          <c:smooth val="0"/>
          <c:extLst>
            <c:ext xmlns:c16="http://schemas.microsoft.com/office/drawing/2014/chart" uri="{C3380CC4-5D6E-409C-BE32-E72D297353CC}">
              <c16:uniqueId val="{0000000E-D9D3-428D-B9F6-F280282C6356}"/>
            </c:ext>
          </c:extLst>
        </c:ser>
        <c:ser>
          <c:idx val="5"/>
          <c:order val="6"/>
          <c:tx>
            <c:strRef>
              <c:f>'CE comparison'!$A$10</c:f>
              <c:strCache>
                <c:ptCount val="1"/>
                <c:pt idx="0">
                  <c:v>Coated seeds &amp; CSP</c:v>
                </c:pt>
              </c:strCache>
            </c:strRef>
          </c:tx>
          <c:spPr>
            <a:ln w="19050" cap="rnd">
              <a:solidFill>
                <a:srgbClr val="FF0000"/>
              </a:solidFill>
              <a:round/>
            </a:ln>
            <a:effectLst/>
          </c:spPr>
          <c:marker>
            <c:symbol val="circle"/>
            <c:size val="6"/>
            <c:spPr>
              <a:solidFill>
                <a:srgbClr val="FF0000"/>
              </a:solidFill>
              <a:ln w="9525">
                <a:solidFill>
                  <a:srgbClr val="FF0000"/>
                </a:solidFill>
              </a:ln>
              <a:effectLst/>
            </c:spPr>
          </c:marker>
          <c:dPt>
            <c:idx val="1"/>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0F-D9D3-428D-B9F6-F280282C6356}"/>
              </c:ext>
            </c:extLst>
          </c:dPt>
          <c:dPt>
            <c:idx val="2"/>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10-D9D3-428D-B9F6-F280282C6356}"/>
              </c:ext>
            </c:extLst>
          </c:dPt>
          <c:xVal>
            <c:numRef>
              <c:f>'CE comparison'!$B$10:$D$10</c:f>
              <c:numCache>
                <c:formatCode>0.0</c:formatCode>
                <c:ptCount val="3"/>
                <c:pt idx="0">
                  <c:v>30.154056790123455</c:v>
                </c:pt>
                <c:pt idx="1">
                  <c:v>4.2911581196581192</c:v>
                </c:pt>
                <c:pt idx="2">
                  <c:v>187.96224242424242</c:v>
                </c:pt>
              </c:numCache>
            </c:numRef>
          </c:xVal>
          <c:yVal>
            <c:numRef>
              <c:f>'CE comparison'!$E$10:$G$10</c:f>
              <c:numCache>
                <c:formatCode>General</c:formatCode>
                <c:ptCount val="3"/>
                <c:pt idx="0">
                  <c:v>4.5</c:v>
                </c:pt>
                <c:pt idx="1">
                  <c:v>4.5</c:v>
                </c:pt>
                <c:pt idx="2">
                  <c:v>4.5</c:v>
                </c:pt>
              </c:numCache>
            </c:numRef>
          </c:yVal>
          <c:smooth val="0"/>
          <c:extLst>
            <c:ext xmlns:c16="http://schemas.microsoft.com/office/drawing/2014/chart" uri="{C3380CC4-5D6E-409C-BE32-E72D297353CC}">
              <c16:uniqueId val="{00000011-D9D3-428D-B9F6-F280282C6356}"/>
            </c:ext>
          </c:extLst>
        </c:ser>
        <c:ser>
          <c:idx val="1"/>
          <c:order val="7"/>
          <c:tx>
            <c:strRef>
              <c:f>'CE comparison'!$A$11</c:f>
              <c:strCache>
                <c:ptCount val="1"/>
                <c:pt idx="0">
                  <c:v>Fragrance encapsulates</c:v>
                </c:pt>
              </c:strCache>
            </c:strRef>
          </c:tx>
          <c:spPr>
            <a:ln w="19050" cap="rnd">
              <a:solidFill>
                <a:srgbClr val="FF0000"/>
              </a:solidFill>
              <a:round/>
            </a:ln>
            <a:effectLst/>
          </c:spPr>
          <c:marker>
            <c:symbol val="circle"/>
            <c:size val="6"/>
            <c:spPr>
              <a:solidFill>
                <a:srgbClr val="FF0000"/>
              </a:solidFill>
              <a:ln w="9525">
                <a:solidFill>
                  <a:srgbClr val="FF0000"/>
                </a:solidFill>
              </a:ln>
              <a:effectLst/>
            </c:spPr>
          </c:marker>
          <c:dPt>
            <c:idx val="1"/>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12-D9D3-428D-B9F6-F280282C6356}"/>
              </c:ext>
            </c:extLst>
          </c:dPt>
          <c:dPt>
            <c:idx val="2"/>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13-D9D3-428D-B9F6-F280282C6356}"/>
              </c:ext>
            </c:extLst>
          </c:dPt>
          <c:xVal>
            <c:numRef>
              <c:f>'CE comparison'!$B$11:$D$11</c:f>
              <c:numCache>
                <c:formatCode>0.0</c:formatCode>
                <c:ptCount val="3"/>
                <c:pt idx="0">
                  <c:v>173</c:v>
                </c:pt>
                <c:pt idx="1">
                  <c:v>71</c:v>
                </c:pt>
                <c:pt idx="2">
                  <c:v>337</c:v>
                </c:pt>
              </c:numCache>
            </c:numRef>
          </c:xVal>
          <c:yVal>
            <c:numRef>
              <c:f>'CE comparison'!$E$11:$G$11</c:f>
              <c:numCache>
                <c:formatCode>General</c:formatCode>
                <c:ptCount val="3"/>
                <c:pt idx="0">
                  <c:v>4</c:v>
                </c:pt>
                <c:pt idx="1">
                  <c:v>4</c:v>
                </c:pt>
                <c:pt idx="2">
                  <c:v>4</c:v>
                </c:pt>
              </c:numCache>
            </c:numRef>
          </c:yVal>
          <c:smooth val="0"/>
          <c:extLst>
            <c:ext xmlns:c16="http://schemas.microsoft.com/office/drawing/2014/chart" uri="{C3380CC4-5D6E-409C-BE32-E72D297353CC}">
              <c16:uniqueId val="{00000014-D9D3-428D-B9F6-F280282C6356}"/>
            </c:ext>
          </c:extLst>
        </c:ser>
        <c:ser>
          <c:idx val="2"/>
          <c:order val="8"/>
          <c:tx>
            <c:strRef>
              <c:f>'CE comparison'!$A$12</c:f>
              <c:strCache>
                <c:ptCount val="1"/>
                <c:pt idx="0">
                  <c:v>Lead in PVC</c:v>
                </c:pt>
              </c:strCache>
            </c:strRef>
          </c:tx>
          <c:spPr>
            <a:ln w="19050" cap="rnd">
              <a:solidFill>
                <a:schemeClr val="tx1"/>
              </a:solidFill>
              <a:round/>
            </a:ln>
            <a:effectLst/>
          </c:spPr>
          <c:marker>
            <c:symbol val="diamond"/>
            <c:size val="6"/>
            <c:spPr>
              <a:solidFill>
                <a:schemeClr val="tx1"/>
              </a:solidFill>
              <a:ln w="9525">
                <a:solidFill>
                  <a:schemeClr val="tx1"/>
                </a:solidFill>
              </a:ln>
              <a:effectLst/>
            </c:spPr>
          </c:marker>
          <c:dPt>
            <c:idx val="0"/>
            <c:marker>
              <c:symbol val="circle"/>
              <c:size val="6"/>
              <c:spPr>
                <a:solidFill>
                  <a:schemeClr val="tx1"/>
                </a:solidFill>
                <a:ln w="9525">
                  <a:solidFill>
                    <a:schemeClr val="tx1"/>
                  </a:solidFill>
                </a:ln>
                <a:effectLst/>
              </c:spPr>
            </c:marker>
            <c:bubble3D val="0"/>
            <c:extLst>
              <c:ext xmlns:c16="http://schemas.microsoft.com/office/drawing/2014/chart" uri="{C3380CC4-5D6E-409C-BE32-E72D297353CC}">
                <c16:uniqueId val="{00000015-D9D3-428D-B9F6-F280282C6356}"/>
              </c:ext>
            </c:extLst>
          </c:dPt>
          <c:xVal>
            <c:numRef>
              <c:f>'CE comparison'!$B$12:$D$12</c:f>
              <c:numCache>
                <c:formatCode>General</c:formatCode>
                <c:ptCount val="3"/>
                <c:pt idx="0">
                  <c:v>308</c:v>
                </c:pt>
                <c:pt idx="1">
                  <c:v>99</c:v>
                </c:pt>
                <c:pt idx="2">
                  <c:v>2884</c:v>
                </c:pt>
              </c:numCache>
            </c:numRef>
          </c:xVal>
          <c:yVal>
            <c:numRef>
              <c:f>'CE comparison'!$E$12:$G$12</c:f>
              <c:numCache>
                <c:formatCode>General</c:formatCode>
                <c:ptCount val="3"/>
                <c:pt idx="0">
                  <c:v>3.5</c:v>
                </c:pt>
                <c:pt idx="1">
                  <c:v>3.5</c:v>
                </c:pt>
                <c:pt idx="2">
                  <c:v>3.5</c:v>
                </c:pt>
              </c:numCache>
            </c:numRef>
          </c:yVal>
          <c:smooth val="0"/>
          <c:extLst>
            <c:ext xmlns:c16="http://schemas.microsoft.com/office/drawing/2014/chart" uri="{C3380CC4-5D6E-409C-BE32-E72D297353CC}">
              <c16:uniqueId val="{00000016-D9D3-428D-B9F6-F280282C6356}"/>
            </c:ext>
          </c:extLst>
        </c:ser>
        <c:ser>
          <c:idx val="8"/>
          <c:order val="9"/>
          <c:tx>
            <c:strRef>
              <c:f>'CE comparison'!$A$13</c:f>
              <c:strCache>
                <c:ptCount val="1"/>
                <c:pt idx="0">
                  <c:v>D4 &amp; D5 in wash-off cosmetics</c:v>
                </c:pt>
              </c:strCache>
            </c:strRef>
          </c:tx>
          <c:spPr>
            <a:ln w="19050" cap="rnd">
              <a:solidFill>
                <a:schemeClr val="tx1"/>
              </a:solidFill>
              <a:round/>
            </a:ln>
            <a:effectLst/>
          </c:spPr>
          <c:marker>
            <c:symbol val="circle"/>
            <c:size val="6"/>
            <c:spPr>
              <a:solidFill>
                <a:schemeClr val="tx1"/>
              </a:solidFill>
              <a:ln w="9525">
                <a:solidFill>
                  <a:schemeClr val="tx1"/>
                </a:solidFill>
              </a:ln>
              <a:effectLst/>
            </c:spPr>
          </c:marker>
          <c:dPt>
            <c:idx val="1"/>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17-D9D3-428D-B9F6-F280282C6356}"/>
              </c:ext>
            </c:extLst>
          </c:dPt>
          <c:dPt>
            <c:idx val="2"/>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18-D9D3-428D-B9F6-F280282C6356}"/>
              </c:ext>
            </c:extLst>
          </c:dPt>
          <c:xVal>
            <c:numRef>
              <c:f>'CE comparison'!$B$13:$D$13</c:f>
              <c:numCache>
                <c:formatCode>General</c:formatCode>
                <c:ptCount val="3"/>
                <c:pt idx="0">
                  <c:v>415</c:v>
                </c:pt>
                <c:pt idx="1">
                  <c:v>1</c:v>
                </c:pt>
                <c:pt idx="2">
                  <c:v>1200</c:v>
                </c:pt>
              </c:numCache>
            </c:numRef>
          </c:xVal>
          <c:yVal>
            <c:numRef>
              <c:f>'CE comparison'!$E$13:$G$13</c:f>
              <c:numCache>
                <c:formatCode>General</c:formatCode>
                <c:ptCount val="3"/>
                <c:pt idx="0">
                  <c:v>3</c:v>
                </c:pt>
                <c:pt idx="1">
                  <c:v>3</c:v>
                </c:pt>
                <c:pt idx="2">
                  <c:v>3</c:v>
                </c:pt>
              </c:numCache>
            </c:numRef>
          </c:yVal>
          <c:smooth val="0"/>
          <c:extLst>
            <c:ext xmlns:c16="http://schemas.microsoft.com/office/drawing/2014/chart" uri="{C3380CC4-5D6E-409C-BE32-E72D297353CC}">
              <c16:uniqueId val="{00000019-D9D3-428D-B9F6-F280282C6356}"/>
            </c:ext>
          </c:extLst>
        </c:ser>
        <c:ser>
          <c:idx val="9"/>
          <c:order val="10"/>
          <c:tx>
            <c:strRef>
              <c:f>'CE comparison'!$A$14</c:f>
              <c:strCache>
                <c:ptCount val="1"/>
                <c:pt idx="0">
                  <c:v>DecaBDE</c:v>
                </c:pt>
              </c:strCache>
            </c:strRef>
          </c:tx>
          <c:spPr>
            <a:ln w="19050" cap="rnd">
              <a:solidFill>
                <a:schemeClr val="tx1"/>
              </a:solidFill>
              <a:round/>
            </a:ln>
            <a:effectLst/>
          </c:spPr>
          <c:marker>
            <c:symbol val="circle"/>
            <c:size val="6"/>
            <c:spPr>
              <a:solidFill>
                <a:schemeClr val="tx1"/>
              </a:solidFill>
              <a:ln w="9525">
                <a:solidFill>
                  <a:schemeClr val="tx1"/>
                </a:solidFill>
              </a:ln>
              <a:effectLst/>
            </c:spPr>
          </c:marker>
          <c:dPt>
            <c:idx val="1"/>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1A-D9D3-428D-B9F6-F280282C6356}"/>
              </c:ext>
            </c:extLst>
          </c:dPt>
          <c:dPt>
            <c:idx val="2"/>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1B-D9D3-428D-B9F6-F280282C6356}"/>
              </c:ext>
            </c:extLst>
          </c:dPt>
          <c:xVal>
            <c:numRef>
              <c:f>'CE comparison'!$B$14:$D$14</c:f>
              <c:numCache>
                <c:formatCode>General</c:formatCode>
                <c:ptCount val="3"/>
                <c:pt idx="0">
                  <c:v>464</c:v>
                </c:pt>
                <c:pt idx="1">
                  <c:v>30</c:v>
                </c:pt>
                <c:pt idx="2">
                  <c:v>756</c:v>
                </c:pt>
              </c:numCache>
            </c:numRef>
          </c:xVal>
          <c:yVal>
            <c:numRef>
              <c:f>'CE comparison'!$E$14:$G$14</c:f>
              <c:numCache>
                <c:formatCode>General</c:formatCode>
                <c:ptCount val="3"/>
                <c:pt idx="0">
                  <c:v>2.5</c:v>
                </c:pt>
                <c:pt idx="1">
                  <c:v>2.5</c:v>
                </c:pt>
                <c:pt idx="2">
                  <c:v>2.5</c:v>
                </c:pt>
              </c:numCache>
            </c:numRef>
          </c:yVal>
          <c:smooth val="0"/>
          <c:extLst>
            <c:ext xmlns:c16="http://schemas.microsoft.com/office/drawing/2014/chart" uri="{C3380CC4-5D6E-409C-BE32-E72D297353CC}">
              <c16:uniqueId val="{0000001C-D9D3-428D-B9F6-F280282C6356}"/>
            </c:ext>
          </c:extLst>
        </c:ser>
        <c:ser>
          <c:idx val="10"/>
          <c:order val="11"/>
          <c:tx>
            <c:strRef>
              <c:f>'CE comparison'!$A$15</c:f>
              <c:strCache>
                <c:ptCount val="1"/>
                <c:pt idx="0">
                  <c:v>Phenylmercury compounds</c:v>
                </c:pt>
              </c:strCache>
            </c:strRef>
          </c:tx>
          <c:spPr>
            <a:ln w="19050" cap="rnd">
              <a:solidFill>
                <a:schemeClr val="tx1"/>
              </a:solidFill>
              <a:round/>
            </a:ln>
            <a:effectLst/>
          </c:spPr>
          <c:marker>
            <c:symbol val="circle"/>
            <c:size val="6"/>
            <c:spPr>
              <a:solidFill>
                <a:schemeClr val="tx1"/>
              </a:solidFill>
              <a:ln w="9525">
                <a:solidFill>
                  <a:schemeClr val="tx1"/>
                </a:solidFill>
              </a:ln>
              <a:effectLst/>
            </c:spPr>
          </c:marker>
          <c:xVal>
            <c:numRef>
              <c:f>'CE comparison'!$B$15:$D$15</c:f>
              <c:numCache>
                <c:formatCode>General</c:formatCode>
                <c:ptCount val="3"/>
                <c:pt idx="0">
                  <c:v>649</c:v>
                </c:pt>
              </c:numCache>
            </c:numRef>
          </c:xVal>
          <c:yVal>
            <c:numRef>
              <c:f>'CE comparison'!$E$15:$G$15</c:f>
              <c:numCache>
                <c:formatCode>General</c:formatCode>
                <c:ptCount val="3"/>
                <c:pt idx="0">
                  <c:v>2</c:v>
                </c:pt>
                <c:pt idx="1">
                  <c:v>2</c:v>
                </c:pt>
                <c:pt idx="2">
                  <c:v>2</c:v>
                </c:pt>
              </c:numCache>
            </c:numRef>
          </c:yVal>
          <c:smooth val="0"/>
          <c:extLst>
            <c:ext xmlns:c16="http://schemas.microsoft.com/office/drawing/2014/chart" uri="{C3380CC4-5D6E-409C-BE32-E72D297353CC}">
              <c16:uniqueId val="{0000001D-D9D3-428D-B9F6-F280282C6356}"/>
            </c:ext>
          </c:extLst>
        </c:ser>
        <c:ser>
          <c:idx val="11"/>
          <c:order val="12"/>
          <c:tx>
            <c:strRef>
              <c:f>'CE comparison'!$A$16</c:f>
              <c:strCache>
                <c:ptCount val="1"/>
                <c:pt idx="0">
                  <c:v>PFOA-related substances</c:v>
                </c:pt>
              </c:strCache>
            </c:strRef>
          </c:tx>
          <c:spPr>
            <a:ln w="19050" cap="rnd">
              <a:solidFill>
                <a:schemeClr val="tx1"/>
              </a:solidFill>
              <a:round/>
            </a:ln>
            <a:effectLst/>
          </c:spPr>
          <c:marker>
            <c:symbol val="diamond"/>
            <c:size val="6"/>
            <c:spPr>
              <a:solidFill>
                <a:schemeClr val="tx1"/>
              </a:solidFill>
              <a:ln w="9525">
                <a:solidFill>
                  <a:schemeClr val="tx1"/>
                </a:solidFill>
              </a:ln>
              <a:effectLst/>
            </c:spPr>
          </c:marker>
          <c:dPt>
            <c:idx val="0"/>
            <c:marker>
              <c:symbol val="circle"/>
              <c:size val="6"/>
              <c:spPr>
                <a:solidFill>
                  <a:schemeClr val="tx1"/>
                </a:solidFill>
                <a:ln w="9525">
                  <a:solidFill>
                    <a:schemeClr val="tx1"/>
                  </a:solidFill>
                </a:ln>
                <a:effectLst/>
              </c:spPr>
            </c:marker>
            <c:bubble3D val="0"/>
            <c:extLst>
              <c:ext xmlns:c16="http://schemas.microsoft.com/office/drawing/2014/chart" uri="{C3380CC4-5D6E-409C-BE32-E72D297353CC}">
                <c16:uniqueId val="{0000001E-D9D3-428D-B9F6-F280282C6356}"/>
              </c:ext>
            </c:extLst>
          </c:dPt>
          <c:xVal>
            <c:numRef>
              <c:f>'CE comparison'!$B$16:$D$16</c:f>
              <c:numCache>
                <c:formatCode>General</c:formatCode>
                <c:ptCount val="3"/>
                <c:pt idx="0">
                  <c:v>734</c:v>
                </c:pt>
                <c:pt idx="1">
                  <c:v>4</c:v>
                </c:pt>
                <c:pt idx="2">
                  <c:v>3533</c:v>
                </c:pt>
              </c:numCache>
            </c:numRef>
          </c:xVal>
          <c:yVal>
            <c:numRef>
              <c:f>'CE comparison'!$E$16:$G$16</c:f>
              <c:numCache>
                <c:formatCode>General</c:formatCode>
                <c:ptCount val="3"/>
                <c:pt idx="0">
                  <c:v>1.5</c:v>
                </c:pt>
                <c:pt idx="1">
                  <c:v>1.5</c:v>
                </c:pt>
                <c:pt idx="2">
                  <c:v>1.5</c:v>
                </c:pt>
              </c:numCache>
            </c:numRef>
          </c:yVal>
          <c:smooth val="0"/>
          <c:extLst>
            <c:ext xmlns:c16="http://schemas.microsoft.com/office/drawing/2014/chart" uri="{C3380CC4-5D6E-409C-BE32-E72D297353CC}">
              <c16:uniqueId val="{0000001F-D9D3-428D-B9F6-F280282C6356}"/>
            </c:ext>
          </c:extLst>
        </c:ser>
        <c:ser>
          <c:idx val="12"/>
          <c:order val="13"/>
          <c:tx>
            <c:strRef>
              <c:f>'CE comparison'!$A$17</c:f>
              <c:strCache>
                <c:ptCount val="1"/>
                <c:pt idx="0">
                  <c:v>Leave-on cosmetics</c:v>
                </c:pt>
              </c:strCache>
            </c:strRef>
          </c:tx>
          <c:spPr>
            <a:ln w="19050" cap="rnd">
              <a:solidFill>
                <a:srgbClr val="FF0000"/>
              </a:solidFill>
              <a:round/>
            </a:ln>
            <a:effectLst/>
          </c:spPr>
          <c:marker>
            <c:symbol val="circle"/>
            <c:size val="6"/>
            <c:spPr>
              <a:solidFill>
                <a:srgbClr val="FF0000"/>
              </a:solidFill>
              <a:ln w="9525">
                <a:solidFill>
                  <a:srgbClr val="FF0000"/>
                </a:solidFill>
              </a:ln>
              <a:effectLst/>
            </c:spPr>
          </c:marker>
          <c:dPt>
            <c:idx val="1"/>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20-D9D3-428D-B9F6-F280282C6356}"/>
              </c:ext>
            </c:extLst>
          </c:dPt>
          <c:dPt>
            <c:idx val="2"/>
            <c:marker>
              <c:symbol val="diamond"/>
              <c:size val="6"/>
              <c:spPr>
                <a:solidFill>
                  <a:srgbClr val="FF0000"/>
                </a:solidFill>
                <a:ln w="9525">
                  <a:solidFill>
                    <a:srgbClr val="FF0000"/>
                  </a:solidFill>
                </a:ln>
                <a:effectLst/>
              </c:spPr>
            </c:marker>
            <c:bubble3D val="0"/>
            <c:extLst>
              <c:ext xmlns:c16="http://schemas.microsoft.com/office/drawing/2014/chart" uri="{C3380CC4-5D6E-409C-BE32-E72D297353CC}">
                <c16:uniqueId val="{00000021-D9D3-428D-B9F6-F280282C6356}"/>
              </c:ext>
            </c:extLst>
          </c:dPt>
          <c:xVal>
            <c:numRef>
              <c:f>'CE comparison'!$B$17:$D$17</c:f>
              <c:numCache>
                <c:formatCode>0.0</c:formatCode>
                <c:ptCount val="3"/>
                <c:pt idx="0">
                  <c:v>870</c:v>
                </c:pt>
                <c:pt idx="1">
                  <c:v>380</c:v>
                </c:pt>
                <c:pt idx="2">
                  <c:v>1300</c:v>
                </c:pt>
              </c:numCache>
            </c:numRef>
          </c:xVal>
          <c:yVal>
            <c:numRef>
              <c:f>'CE comparison'!$E$17:$G$17</c:f>
              <c:numCache>
                <c:formatCode>General</c:formatCode>
                <c:ptCount val="3"/>
                <c:pt idx="0">
                  <c:v>1</c:v>
                </c:pt>
                <c:pt idx="1">
                  <c:v>1</c:v>
                </c:pt>
                <c:pt idx="2">
                  <c:v>1</c:v>
                </c:pt>
              </c:numCache>
            </c:numRef>
          </c:yVal>
          <c:smooth val="0"/>
          <c:extLst>
            <c:ext xmlns:c16="http://schemas.microsoft.com/office/drawing/2014/chart" uri="{C3380CC4-5D6E-409C-BE32-E72D297353CC}">
              <c16:uniqueId val="{00000022-D9D3-428D-B9F6-F280282C6356}"/>
            </c:ext>
          </c:extLst>
        </c:ser>
        <c:ser>
          <c:idx val="13"/>
          <c:order val="14"/>
          <c:tx>
            <c:strRef>
              <c:f>'CE comparison'!$A$18</c:f>
              <c:strCache>
                <c:ptCount val="1"/>
                <c:pt idx="0">
                  <c:v>PFOA</c:v>
                </c:pt>
              </c:strCache>
            </c:strRef>
          </c:tx>
          <c:spPr>
            <a:ln w="19050" cap="rnd">
              <a:solidFill>
                <a:schemeClr val="tx1">
                  <a:lumMod val="95000"/>
                  <a:lumOff val="5000"/>
                </a:schemeClr>
              </a:solidFill>
              <a:round/>
            </a:ln>
            <a:effectLst/>
          </c:spPr>
          <c:marker>
            <c:symbol val="circle"/>
            <c:size val="6"/>
            <c:spPr>
              <a:solidFill>
                <a:schemeClr val="tx1"/>
              </a:solidFill>
              <a:ln w="9525">
                <a:solidFill>
                  <a:schemeClr val="tx1"/>
                </a:solidFill>
              </a:ln>
              <a:effectLst/>
            </c:spPr>
          </c:marker>
          <c:dPt>
            <c:idx val="1"/>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23-D9D3-428D-B9F6-F280282C6356}"/>
              </c:ext>
            </c:extLst>
          </c:dPt>
          <c:dPt>
            <c:idx val="2"/>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24-D9D3-428D-B9F6-F280282C6356}"/>
              </c:ext>
            </c:extLst>
          </c:dPt>
          <c:xVal>
            <c:numRef>
              <c:f>'CE comparison'!$B$18:$D$18</c:f>
              <c:numCache>
                <c:formatCode>General</c:formatCode>
                <c:ptCount val="3"/>
                <c:pt idx="0">
                  <c:v>1649</c:v>
                </c:pt>
                <c:pt idx="1">
                  <c:v>1</c:v>
                </c:pt>
                <c:pt idx="2">
                  <c:v>6551</c:v>
                </c:pt>
              </c:numCache>
            </c:numRef>
          </c:xVal>
          <c:yVal>
            <c:numRef>
              <c:f>'CE comparison'!$E$18:$G$18</c:f>
              <c:numCache>
                <c:formatCode>General</c:formatCode>
                <c:ptCount val="3"/>
                <c:pt idx="0">
                  <c:v>0.5</c:v>
                </c:pt>
                <c:pt idx="1">
                  <c:v>0.5</c:v>
                </c:pt>
                <c:pt idx="2">
                  <c:v>0.5</c:v>
                </c:pt>
              </c:numCache>
            </c:numRef>
          </c:yVal>
          <c:smooth val="0"/>
          <c:extLst>
            <c:ext xmlns:c16="http://schemas.microsoft.com/office/drawing/2014/chart" uri="{C3380CC4-5D6E-409C-BE32-E72D297353CC}">
              <c16:uniqueId val="{00000025-D9D3-428D-B9F6-F280282C6356}"/>
            </c:ext>
          </c:extLst>
        </c:ser>
        <c:ser>
          <c:idx val="14"/>
          <c:order val="15"/>
          <c:tx>
            <c:strRef>
              <c:f>'CE comparison'!$A$19</c:f>
              <c:strCache>
                <c:ptCount val="1"/>
                <c:pt idx="0">
                  <c:v>Hg-in-measuring-devices</c:v>
                </c:pt>
              </c:strCache>
            </c:strRef>
          </c:tx>
          <c:spPr>
            <a:ln w="19050" cap="rnd">
              <a:solidFill>
                <a:schemeClr val="tx1"/>
              </a:solidFill>
              <a:round/>
            </a:ln>
            <a:effectLst/>
          </c:spPr>
          <c:marker>
            <c:symbol val="circle"/>
            <c:size val="6"/>
            <c:spPr>
              <a:solidFill>
                <a:schemeClr val="tx1"/>
              </a:solidFill>
              <a:ln w="9525">
                <a:solidFill>
                  <a:schemeClr val="tx1"/>
                </a:solidFill>
              </a:ln>
              <a:effectLst/>
            </c:spPr>
          </c:marker>
          <c:dPt>
            <c:idx val="1"/>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26-D9D3-428D-B9F6-F280282C6356}"/>
              </c:ext>
            </c:extLst>
          </c:dPt>
          <c:dPt>
            <c:idx val="2"/>
            <c:marker>
              <c:symbol val="diamond"/>
              <c:size val="6"/>
              <c:spPr>
                <a:solidFill>
                  <a:schemeClr val="tx1"/>
                </a:solidFill>
                <a:ln w="9525">
                  <a:solidFill>
                    <a:schemeClr val="tx1"/>
                  </a:solidFill>
                </a:ln>
                <a:effectLst/>
              </c:spPr>
            </c:marker>
            <c:bubble3D val="0"/>
            <c:extLst>
              <c:ext xmlns:c16="http://schemas.microsoft.com/office/drawing/2014/chart" uri="{C3380CC4-5D6E-409C-BE32-E72D297353CC}">
                <c16:uniqueId val="{00000027-D9D3-428D-B9F6-F280282C6356}"/>
              </c:ext>
            </c:extLst>
          </c:dPt>
          <c:xVal>
            <c:numRef>
              <c:f>'CE comparison'!$B$19:$D$19</c:f>
              <c:numCache>
                <c:formatCode>General</c:formatCode>
                <c:ptCount val="3"/>
                <c:pt idx="0">
                  <c:v>4100</c:v>
                </c:pt>
                <c:pt idx="1">
                  <c:v>1</c:v>
                </c:pt>
                <c:pt idx="2">
                  <c:v>19200</c:v>
                </c:pt>
              </c:numCache>
            </c:numRef>
          </c:xVal>
          <c:yVal>
            <c:numRef>
              <c:f>'CE comparison'!$E$19:$G$19</c:f>
              <c:numCache>
                <c:formatCode>General</c:formatCode>
                <c:ptCount val="3"/>
                <c:pt idx="0">
                  <c:v>0</c:v>
                </c:pt>
                <c:pt idx="1">
                  <c:v>0</c:v>
                </c:pt>
                <c:pt idx="2">
                  <c:v>0</c:v>
                </c:pt>
              </c:numCache>
            </c:numRef>
          </c:yVal>
          <c:smooth val="0"/>
          <c:extLst>
            <c:ext xmlns:c16="http://schemas.microsoft.com/office/drawing/2014/chart" uri="{C3380CC4-5D6E-409C-BE32-E72D297353CC}">
              <c16:uniqueId val="{00000028-D9D3-428D-B9F6-F280282C6356}"/>
            </c:ext>
          </c:extLst>
        </c:ser>
        <c:dLbls>
          <c:showLegendKey val="0"/>
          <c:showVal val="0"/>
          <c:showCatName val="0"/>
          <c:showSerName val="0"/>
          <c:showPercent val="0"/>
          <c:showBubbleSize val="0"/>
        </c:dLbls>
        <c:axId val="543371424"/>
        <c:axId val="543370640"/>
      </c:scatterChart>
      <c:valAx>
        <c:axId val="543371424"/>
        <c:scaling>
          <c:logBase val="10"/>
          <c:orientation val="minMax"/>
          <c:max val="20000"/>
        </c:scaling>
        <c:delete val="0"/>
        <c:axPos val="b"/>
        <c:majorGridlines>
          <c:spPr>
            <a:ln w="9525" cap="flat" cmpd="sng" algn="ctr">
              <a:no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Verdana" panose="020B0604030504040204" pitchFamily="34" charset="0"/>
                    <a:ea typeface="Verdana" panose="020B0604030504040204" pitchFamily="34" charset="0"/>
                    <a:cs typeface="+mn-cs"/>
                  </a:defRPr>
                </a:pPr>
                <a:r>
                  <a:rPr lang="en-GB" sz="700" b="0" i="0" baseline="0">
                    <a:solidFill>
                      <a:schemeClr val="tx1"/>
                    </a:solidFill>
                    <a:effectLst/>
                    <a:latin typeface="Verdana" panose="020B0604030504040204" pitchFamily="34" charset="0"/>
                    <a:ea typeface="Verdana" panose="020B0604030504040204" pitchFamily="34" charset="0"/>
                  </a:rPr>
                  <a:t>Cost per kg of emission avoided (€/kg)</a:t>
                </a:r>
                <a:endParaRPr lang="en-GB" sz="700">
                  <a:solidFill>
                    <a:schemeClr val="tx1"/>
                  </a:solidFill>
                  <a:effectLst/>
                  <a:latin typeface="Verdana" panose="020B0604030504040204" pitchFamily="34" charset="0"/>
                  <a:ea typeface="Verdana" panose="020B060403050404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700">
                    <a:solidFill>
                      <a:schemeClr val="tx1"/>
                    </a:solidFill>
                    <a:latin typeface="Verdana" panose="020B0604030504040204" pitchFamily="34" charset="0"/>
                    <a:ea typeface="Verdana" panose="020B0604030504040204" pitchFamily="34" charset="0"/>
                  </a:defRPr>
                </a:pPr>
                <a:r>
                  <a:rPr lang="en-GB" sz="700">
                    <a:solidFill>
                      <a:schemeClr val="tx1"/>
                    </a:solidFill>
                    <a:latin typeface="Verdana" panose="020B0604030504040204" pitchFamily="34" charset="0"/>
                    <a:ea typeface="Verdana" panose="020B0604030504040204" pitchFamily="34" charset="0"/>
                  </a:rPr>
                  <a:t> </a:t>
                </a:r>
              </a:p>
            </c:rich>
          </c:tx>
          <c:layout>
            <c:manualLayout>
              <c:xMode val="edge"/>
              <c:yMode val="edge"/>
              <c:x val="0.55046663302171495"/>
              <c:y val="0.92846558145319114"/>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title>
        <c:numFmt formatCode="#,##0\ 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3370640"/>
        <c:crossesAt val="0"/>
        <c:crossBetween val="midCat"/>
      </c:valAx>
      <c:valAx>
        <c:axId val="543370640"/>
        <c:scaling>
          <c:orientation val="minMax"/>
        </c:scaling>
        <c:delete val="0"/>
        <c:axPos val="l"/>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543371424"/>
        <c:crossesAt val="0.1"/>
        <c:crossBetween val="midCat"/>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en-US"/>
          </a:p>
        </c:txPr>
      </c:legendEntry>
      <c:legendEntry>
        <c:idx val="2"/>
        <c:txPr>
          <a:bodyPr rot="0" spcFirstLastPara="1" vertOverflow="ellipsis" vert="horz" wrap="square" anchor="ctr" anchorCtr="1"/>
          <a:lstStyle/>
          <a:p>
            <a:pPr>
              <a:defRPr sz="900" b="0"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Entry>
      <c:legendEntry>
        <c:idx val="4"/>
        <c:txPr>
          <a:bodyPr rot="0" spcFirstLastPara="1" vertOverflow="ellipsis" vert="horz" wrap="square" anchor="ctr" anchorCtr="1"/>
          <a:lstStyle/>
          <a:p>
            <a:pPr>
              <a:defRPr sz="900" b="0"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en-US"/>
          </a:p>
        </c:txPr>
      </c:legendEntry>
      <c:legendEntry>
        <c:idx val="5"/>
        <c:txPr>
          <a:bodyPr rot="0" spcFirstLastPara="1" vertOverflow="ellipsis" vert="horz" wrap="square" anchor="ctr" anchorCtr="1"/>
          <a:lstStyle/>
          <a:p>
            <a:pPr>
              <a:defRPr sz="900" b="0"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en-US"/>
          </a:p>
        </c:txPr>
      </c:legendEntry>
      <c:legendEntry>
        <c:idx val="6"/>
        <c:txPr>
          <a:bodyPr rot="0" spcFirstLastPara="1" vertOverflow="ellipsis" vert="horz" wrap="square" anchor="ctr" anchorCtr="1"/>
          <a:lstStyle/>
          <a:p>
            <a:pPr>
              <a:defRPr sz="900" b="0"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en-US"/>
          </a:p>
        </c:txPr>
      </c:legendEntry>
      <c:legendEntry>
        <c:idx val="7"/>
        <c:txPr>
          <a:bodyPr rot="0" spcFirstLastPara="1" vertOverflow="ellipsis" vert="horz" wrap="square" anchor="ctr" anchorCtr="1"/>
          <a:lstStyle/>
          <a:p>
            <a:pPr>
              <a:defRPr sz="900" b="0"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en-US"/>
          </a:p>
        </c:txPr>
      </c:legendEntry>
      <c:legendEntry>
        <c:idx val="13"/>
        <c:txPr>
          <a:bodyPr rot="0" spcFirstLastPara="1" vertOverflow="ellipsis" vert="horz" wrap="square" anchor="ctr" anchorCtr="1"/>
          <a:lstStyle/>
          <a:p>
            <a:pPr>
              <a:defRPr sz="900" b="0"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en-US"/>
          </a:p>
        </c:txPr>
      </c:legendEntry>
      <c:layout>
        <c:manualLayout>
          <c:xMode val="edge"/>
          <c:yMode val="edge"/>
          <c:x val="1.3132962912471976E-2"/>
          <c:y val="3.478550597452261E-2"/>
          <c:w val="0.49563827351498047"/>
          <c:h val="0.865026047211702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70686007555467E-2"/>
          <c:y val="0.28120606202083204"/>
          <c:w val="0.96829317230537848"/>
          <c:h val="0.5964116374703976"/>
        </c:manualLayout>
      </c:layout>
      <c:pie3DChart>
        <c:varyColors val="1"/>
        <c:ser>
          <c:idx val="1"/>
          <c:order val="0"/>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649-4138-8B6D-777C3AE631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649-4138-8B6D-777C3AE631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649-4138-8B6D-777C3AE63186}"/>
              </c:ext>
            </c:extLst>
          </c:dPt>
          <c:dPt>
            <c:idx val="3"/>
            <c:bubble3D val="0"/>
            <c:explosion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649-4138-8B6D-777C3AE6318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649-4138-8B6D-777C3AE6318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649-4138-8B6D-777C3AE6318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649-4138-8B6D-777C3AE63186}"/>
              </c:ext>
            </c:extLst>
          </c:dPt>
          <c:dLbls>
            <c:dLbl>
              <c:idx val="0"/>
              <c:layout>
                <c:manualLayout>
                  <c:x val="0.20651800310912824"/>
                  <c:y val="-8.959752217467993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751600893646134"/>
                      <c:h val="0.14392137496757537"/>
                    </c:manualLayout>
                  </c15:layout>
                </c:ext>
                <c:ext xmlns:c16="http://schemas.microsoft.com/office/drawing/2014/chart" uri="{C3380CC4-5D6E-409C-BE32-E72D297353CC}">
                  <c16:uniqueId val="{00000001-7649-4138-8B6D-777C3AE63186}"/>
                </c:ext>
              </c:extLst>
            </c:dLbl>
            <c:dLbl>
              <c:idx val="1"/>
              <c:layout>
                <c:manualLayout>
                  <c:x val="0.2237884955273565"/>
                  <c:y val="6.353562717843510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49-4138-8B6D-777C3AE63186}"/>
                </c:ext>
              </c:extLst>
            </c:dLbl>
            <c:dLbl>
              <c:idx val="2"/>
              <c:layout>
                <c:manualLayout>
                  <c:x val="0.15280336246469081"/>
                  <c:y val="0.135450962520360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49-4138-8B6D-777C3AE63186}"/>
                </c:ext>
              </c:extLst>
            </c:dLbl>
            <c:dLbl>
              <c:idx val="3"/>
              <c:layout>
                <c:manualLayout>
                  <c:x val="-1.699905101862291E-2"/>
                  <c:y val="1.4723522590598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649-4138-8B6D-777C3AE63186}"/>
                </c:ext>
              </c:extLst>
            </c:dLbl>
            <c:dLbl>
              <c:idx val="4"/>
              <c:layout>
                <c:manualLayout>
                  <c:x val="-6.3468265779873023E-2"/>
                  <c:y val="-2.1350819893494022E-2"/>
                </c:manualLayout>
              </c:layout>
              <c:tx>
                <c:rich>
                  <a:bodyPr/>
                  <a:lstStyle/>
                  <a:p>
                    <a:fld id="{3F746CA9-F464-4365-8305-E9C3818D8B5A}" type="CATEGORYNAME">
                      <a:rPr lang="en-US"/>
                      <a:pPr/>
                      <a:t>[CATEGORY NAME]</a:t>
                    </a:fld>
                    <a:r>
                      <a:rPr lang="en-US"/>
                      <a:t> </a:t>
                    </a:r>
                    <a:fld id="{957771EE-FEE2-4996-BC11-7B28635F97B8}" type="PERCENTAGE">
                      <a:rPr lang="en-US"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39002870567917203"/>
                      <c:h val="0.13124107761360398"/>
                    </c:manualLayout>
                  </c15:layout>
                  <c15:dlblFieldTable/>
                  <c15:showDataLabelsRange val="0"/>
                </c:ext>
                <c:ext xmlns:c16="http://schemas.microsoft.com/office/drawing/2014/chart" uri="{C3380CC4-5D6E-409C-BE32-E72D297353CC}">
                  <c16:uniqueId val="{00000009-7649-4138-8B6D-777C3AE63186}"/>
                </c:ext>
              </c:extLst>
            </c:dLbl>
            <c:dLbl>
              <c:idx val="5"/>
              <c:layout>
                <c:manualLayout>
                  <c:x val="-0.11439795097626981"/>
                  <c:y val="-0.148044661619869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649-4138-8B6D-777C3AE63186}"/>
                </c:ext>
              </c:extLst>
            </c:dLbl>
            <c:dLbl>
              <c:idx val="6"/>
              <c:layout>
                <c:manualLayout>
                  <c:x val="5.18413123243264E-2"/>
                  <c:y val="-0.1454675882556480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649-4138-8B6D-777C3AE6318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Summary!$C$45:$C$51</c:f>
              <c:strCache>
                <c:ptCount val="7"/>
                <c:pt idx="0">
                  <c:v>CRF &amp; fertiliser additives</c:v>
                </c:pt>
                <c:pt idx="1">
                  <c:v>Coated seeds &amp; CSP</c:v>
                </c:pt>
                <c:pt idx="2">
                  <c:v>Other rinse-off cosmetics</c:v>
                </c:pt>
                <c:pt idx="3">
                  <c:v>Leave-on cosmetics</c:v>
                </c:pt>
                <c:pt idx="4">
                  <c:v>Fragrance encapsulates</c:v>
                </c:pt>
                <c:pt idx="5">
                  <c:v>Other detergents</c:v>
                </c:pt>
                <c:pt idx="6">
                  <c:v>Waxes, polishes and air care</c:v>
                </c:pt>
              </c:strCache>
            </c:strRef>
          </c:cat>
          <c:val>
            <c:numRef>
              <c:f>Summary!$E$45:$E$51</c:f>
              <c:numCache>
                <c:formatCode>_-* #,##0\ _€_-;\-* #,##0\ _€_-;_-* "-"??\ _€_-;_-@_-</c:formatCode>
                <c:ptCount val="7"/>
                <c:pt idx="0">
                  <c:v>46975600</c:v>
                </c:pt>
                <c:pt idx="1">
                  <c:v>407079766.66666663</c:v>
                </c:pt>
                <c:pt idx="2">
                  <c:v>1081350300</c:v>
                </c:pt>
                <c:pt idx="3">
                  <c:v>7300000000</c:v>
                </c:pt>
                <c:pt idx="4">
                  <c:v>526412000</c:v>
                </c:pt>
                <c:pt idx="5">
                  <c:v>129812800</c:v>
                </c:pt>
                <c:pt idx="6">
                  <c:v>6456400</c:v>
                </c:pt>
              </c:numCache>
            </c:numRef>
          </c:val>
          <c:extLst>
            <c:ext xmlns:c16="http://schemas.microsoft.com/office/drawing/2014/chart" uri="{C3380CC4-5D6E-409C-BE32-E72D297353CC}">
              <c16:uniqueId val="{0000000E-7649-4138-8B6D-777C3AE63186}"/>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775241470941429E-2"/>
          <c:y val="0.28375721354338251"/>
          <c:w val="0.95483478906420416"/>
          <c:h val="0.45667323204372723"/>
        </c:manualLayout>
      </c:layout>
      <c:pie3DChart>
        <c:varyColors val="1"/>
        <c:ser>
          <c:idx val="1"/>
          <c:order val="0"/>
          <c:explosion val="1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AB-4316-A5CC-7901F53EFAEE}"/>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AB-4316-A5CC-7901F53EFAEE}"/>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AB-4316-A5CC-7901F53EFAEE}"/>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8AB-4316-A5CC-7901F53EFAEE}"/>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8AB-4316-A5CC-7901F53EFAEE}"/>
              </c:ext>
            </c:extLst>
          </c:dPt>
          <c:dPt>
            <c:idx val="5"/>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98AB-4316-A5CC-7901F53EFAEE}"/>
              </c:ext>
            </c:extLst>
          </c:dPt>
          <c:dPt>
            <c:idx val="6"/>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8AB-4316-A5CC-7901F53EFAEE}"/>
              </c:ext>
            </c:extLst>
          </c:dPt>
          <c:dPt>
            <c:idx val="7"/>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0448-4BE1-B313-0A884621B1EB}"/>
              </c:ext>
            </c:extLst>
          </c:dPt>
          <c:dPt>
            <c:idx val="8"/>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0448-4BE1-B313-0A884621B1EB}"/>
              </c:ext>
            </c:extLst>
          </c:dPt>
          <c:dPt>
            <c:idx val="9"/>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8AB-4316-A5CC-7901F53EFAEE}"/>
              </c:ext>
            </c:extLst>
          </c:dPt>
          <c:dPt>
            <c:idx val="10"/>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8AB-4316-A5CC-7901F53EFAEE}"/>
              </c:ext>
            </c:extLst>
          </c:dPt>
          <c:dPt>
            <c:idx val="1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5B4F-441E-9A9D-E7A6ADA870DA}"/>
              </c:ext>
            </c:extLst>
          </c:dPt>
          <c:dLbls>
            <c:dLbl>
              <c:idx val="0"/>
              <c:layout>
                <c:manualLayout>
                  <c:x val="-2.6752684074791946E-2"/>
                  <c:y val="-7.82910059739273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AB-4316-A5CC-7901F53EFAEE}"/>
                </c:ext>
              </c:extLst>
            </c:dLbl>
            <c:dLbl>
              <c:idx val="1"/>
              <c:layout>
                <c:manualLayout>
                  <c:x val="7.4313011318866251E-2"/>
                  <c:y val="-2.2426852009373117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AB-4316-A5CC-7901F53EFAEE}"/>
                </c:ext>
              </c:extLst>
            </c:dLbl>
            <c:dLbl>
              <c:idx val="2"/>
              <c:layout>
                <c:manualLayout>
                  <c:x val="6.2042986926656163E-2"/>
                  <c:y val="1.74155346569139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AB-4316-A5CC-7901F53EFAEE}"/>
                </c:ext>
              </c:extLst>
            </c:dLbl>
            <c:dLbl>
              <c:idx val="3"/>
              <c:layout>
                <c:manualLayout>
                  <c:x val="2.7834549708541031E-2"/>
                  <c:y val="-5.7392277375986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AB-4316-A5CC-7901F53EFAEE}"/>
                </c:ext>
              </c:extLst>
            </c:dLbl>
            <c:dLbl>
              <c:idx val="4"/>
              <c:layout>
                <c:manualLayout>
                  <c:x val="1.1079104808331325E-2"/>
                  <c:y val="9.08133740335749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AB-4316-A5CC-7901F53EFAEE}"/>
                </c:ext>
              </c:extLst>
            </c:dLbl>
            <c:dLbl>
              <c:idx val="5"/>
              <c:layout>
                <c:manualLayout>
                  <c:x val="-6.4258807888322667E-2"/>
                  <c:y val="4.1797283176593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8AB-4316-A5CC-7901F53EFAEE}"/>
                </c:ext>
              </c:extLst>
            </c:dLbl>
            <c:dLbl>
              <c:idx val="6"/>
              <c:layout>
                <c:manualLayout>
                  <c:x val="-6.1912131358053984E-2"/>
                  <c:y val="9.32161692954524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8AB-4316-A5CC-7901F53EFAEE}"/>
                </c:ext>
              </c:extLst>
            </c:dLbl>
            <c:dLbl>
              <c:idx val="9"/>
              <c:layout>
                <c:manualLayout>
                  <c:x val="-5.0963882118324838E-2"/>
                  <c:y val="-4.87634970393591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8AB-4316-A5CC-7901F53EFAEE}"/>
                </c:ext>
              </c:extLst>
            </c:dLbl>
            <c:dLbl>
              <c:idx val="10"/>
              <c:layout>
                <c:manualLayout>
                  <c:x val="6.6474628849988917E-3"/>
                  <c:y val="-9.75269940787182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8AB-4316-A5CC-7901F53EFAEE}"/>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Summary!$C$54:$C$66</c:f>
              <c:strCache>
                <c:ptCount val="12"/>
                <c:pt idx="0">
                  <c:v>Control release fertilisers &amp; fertiliser additives</c:v>
                </c:pt>
                <c:pt idx="1">
                  <c:v>Coated seeds &amp; control release plant protection products</c:v>
                </c:pt>
                <c:pt idx="2">
                  <c:v>Other rinse-off cosmetics</c:v>
                </c:pt>
                <c:pt idx="3">
                  <c:v>Leave-on cosmetics</c:v>
                </c:pt>
                <c:pt idx="4">
                  <c:v>Fragrance encapsulates 5y TP</c:v>
                </c:pt>
                <c:pt idx="5">
                  <c:v>Other detergents</c:v>
                </c:pt>
                <c:pt idx="6">
                  <c:v>Waxes, polishes and air care</c:v>
                </c:pt>
                <c:pt idx="7">
                  <c:v>Medicinal products (IER)</c:v>
                </c:pt>
                <c:pt idx="8">
                  <c:v>Medicinal products (matrix, film CR)</c:v>
                </c:pt>
                <c:pt idx="9">
                  <c:v>Medical devices (MD) and IVDs MD</c:v>
                </c:pt>
                <c:pt idx="10">
                  <c:v>Paints &amp; coatings </c:v>
                </c:pt>
                <c:pt idx="11">
                  <c:v>Oil &amp; gas</c:v>
                </c:pt>
              </c:strCache>
            </c:strRef>
          </c:cat>
          <c:val>
            <c:numRef>
              <c:f>Summary!$E$54:$E$66</c:f>
              <c:numCache>
                <c:formatCode>_-* #,##0\ _€_-;\-* #,##0\ _€_-;_-* "-"??\ _€_-;_-@_-</c:formatCode>
                <c:ptCount val="12"/>
                <c:pt idx="0">
                  <c:v>6750</c:v>
                </c:pt>
                <c:pt idx="1">
                  <c:v>13500</c:v>
                </c:pt>
                <c:pt idx="2">
                  <c:v>50230</c:v>
                </c:pt>
                <c:pt idx="3">
                  <c:v>8500</c:v>
                </c:pt>
                <c:pt idx="4">
                  <c:v>3000</c:v>
                </c:pt>
                <c:pt idx="5">
                  <c:v>115900</c:v>
                </c:pt>
                <c:pt idx="6">
                  <c:v>8800</c:v>
                </c:pt>
                <c:pt idx="9" formatCode="_(* #,##0.00_);_(* \(#,##0.00\);_(* &quot;-&quot;??_);_(@_)">
                  <c:v>4.8599999999999994</c:v>
                </c:pt>
                <c:pt idx="10">
                  <c:v>48114</c:v>
                </c:pt>
              </c:numCache>
            </c:numRef>
          </c:val>
          <c:extLst>
            <c:ext xmlns:c16="http://schemas.microsoft.com/office/drawing/2014/chart" uri="{C3380CC4-5D6E-409C-BE32-E72D297353CC}">
              <c16:uniqueId val="{00000012-98AB-4316-A5CC-7901F53EFAE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Verdana" panose="020B0604030504040204" pitchFamily="34" charset="0"/>
          <a:ea typeface="Verdana" panose="020B0604030504040204" pitchFamily="34" charset="0"/>
          <a:cs typeface="Verdana" panose="020B060403050404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1A74F-E6E6-443B-AB91-5A0CE0863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120838</Words>
  <Characters>688782</Characters>
  <Application>Microsoft Office Word</Application>
  <DocSecurity>4</DocSecurity>
  <Lines>5739</Lines>
  <Paragraphs>1616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2020-11-27T13:55:00Z</dcterms:created>
  <dcterms:modified xsi:type="dcterms:W3CDTF">2020-11-27T13:55:00Z</dcterms:modified>
</cp:coreProperties>
</file>